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F7479" w14:textId="7D2AAEF2" w:rsidR="00336DA9" w:rsidRPr="00A2440C" w:rsidRDefault="00511586" w:rsidP="001845F0">
      <w:pPr>
        <w:pStyle w:val="Heading8"/>
        <w:rPr>
          <w:szCs w:val="22"/>
        </w:rPr>
      </w:pPr>
      <w:bookmarkStart w:id="0" w:name="_Toc117000670"/>
      <w:bookmarkStart w:id="1" w:name="section1"/>
      <w:r w:rsidRPr="00A2440C">
        <w:rPr>
          <w:noProof/>
          <w:lang w:val="en-ZA" w:eastAsia="en-ZA"/>
        </w:rPr>
        <mc:AlternateContent>
          <mc:Choice Requires="wps">
            <w:drawing>
              <wp:anchor distT="0" distB="0" distL="114300" distR="114300" simplePos="0" relativeHeight="251658242" behindDoc="0" locked="0" layoutInCell="1" allowOverlap="1" wp14:anchorId="6A9E1D47" wp14:editId="698679E4">
                <wp:simplePos x="0" y="0"/>
                <wp:positionH relativeFrom="margin">
                  <wp:align>right</wp:align>
                </wp:positionH>
                <wp:positionV relativeFrom="paragraph">
                  <wp:posOffset>1775460</wp:posOffset>
                </wp:positionV>
                <wp:extent cx="5029200" cy="4821555"/>
                <wp:effectExtent l="0" t="0" r="0" b="0"/>
                <wp:wrapNone/>
                <wp:docPr id="1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82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10C3" w14:textId="77777777" w:rsidR="00F67570" w:rsidRPr="00501753" w:rsidRDefault="00F67570" w:rsidP="00335865">
                            <w:pPr>
                              <w:spacing w:line="240" w:lineRule="auto"/>
                              <w:rPr>
                                <w:rFonts w:cs="Arial"/>
                                <w:b/>
                                <w:bCs/>
                                <w:sz w:val="44"/>
                                <w:szCs w:val="44"/>
                              </w:rPr>
                            </w:pPr>
                            <w:r w:rsidRPr="00501753">
                              <w:rPr>
                                <w:rFonts w:cs="Arial"/>
                                <w:b/>
                                <w:bCs/>
                                <w:sz w:val="44"/>
                                <w:szCs w:val="44"/>
                              </w:rPr>
                              <w:t>THE SOUTH AFRICAN NATIONAL</w:t>
                            </w:r>
                          </w:p>
                          <w:p w14:paraId="3960B92B" w14:textId="77777777" w:rsidR="00F67570" w:rsidRPr="00501753" w:rsidRDefault="00F67570" w:rsidP="00335865">
                            <w:pPr>
                              <w:spacing w:line="240" w:lineRule="auto"/>
                              <w:rPr>
                                <w:rFonts w:cs="Arial"/>
                                <w:b/>
                                <w:bCs/>
                                <w:sz w:val="44"/>
                                <w:szCs w:val="44"/>
                              </w:rPr>
                            </w:pPr>
                            <w:r w:rsidRPr="00501753">
                              <w:rPr>
                                <w:rFonts w:cs="Arial"/>
                                <w:b/>
                                <w:bCs/>
                                <w:sz w:val="44"/>
                                <w:szCs w:val="44"/>
                              </w:rPr>
                              <w:t>ROADS AGENCY</w:t>
                            </w:r>
                            <w:r>
                              <w:rPr>
                                <w:rFonts w:cs="Arial"/>
                                <w:b/>
                                <w:bCs/>
                                <w:sz w:val="44"/>
                                <w:szCs w:val="44"/>
                              </w:rPr>
                              <w:t xml:space="preserve"> SOC</w:t>
                            </w:r>
                            <w:r w:rsidRPr="00501753">
                              <w:rPr>
                                <w:rFonts w:cs="Arial"/>
                                <w:b/>
                                <w:bCs/>
                                <w:sz w:val="44"/>
                                <w:szCs w:val="44"/>
                              </w:rPr>
                              <w:t xml:space="preserve"> LIMITED</w:t>
                            </w:r>
                          </w:p>
                          <w:p w14:paraId="1718379B" w14:textId="77777777" w:rsidR="00F67570" w:rsidRPr="00501753" w:rsidRDefault="00F67570" w:rsidP="00335865">
                            <w:pPr>
                              <w:spacing w:line="240" w:lineRule="auto"/>
                              <w:rPr>
                                <w:rFonts w:cs="Arial"/>
                                <w:b/>
                                <w:bCs/>
                                <w:sz w:val="36"/>
                                <w:szCs w:val="36"/>
                              </w:rPr>
                            </w:pPr>
                          </w:p>
                          <w:p w14:paraId="6ACD3D8A" w14:textId="187CEB4F" w:rsidR="00F67570" w:rsidRPr="00032ED6" w:rsidRDefault="00F67570" w:rsidP="009D6253">
                            <w:pPr>
                              <w:rPr>
                                <w:b/>
                                <w:bCs/>
                                <w:i/>
                                <w:sz w:val="16"/>
                                <w:szCs w:val="16"/>
                              </w:rPr>
                            </w:pPr>
                            <w:r w:rsidRPr="00A55B53">
                              <w:rPr>
                                <w:b/>
                                <w:bCs/>
                                <w:sz w:val="36"/>
                                <w:szCs w:val="36"/>
                              </w:rPr>
                              <w:t xml:space="preserve">CONTRACT </w:t>
                            </w:r>
                            <w:r>
                              <w:rPr>
                                <w:b/>
                                <w:bCs/>
                                <w:sz w:val="36"/>
                                <w:szCs w:val="36"/>
                              </w:rPr>
                              <w:t>SANRAL</w:t>
                            </w:r>
                            <w:r w:rsidR="007661E1">
                              <w:rPr>
                                <w:b/>
                                <w:bCs/>
                                <w:sz w:val="36"/>
                                <w:szCs w:val="36"/>
                              </w:rPr>
                              <w:t xml:space="preserve"> </w:t>
                            </w:r>
                            <w:r w:rsidR="00245CAF">
                              <w:rPr>
                                <w:b/>
                                <w:bCs/>
                                <w:sz w:val="36"/>
                                <w:szCs w:val="36"/>
                              </w:rPr>
                              <w:t>X.002-218-2024/1F (TOLL) AND X.002-220-2024/1F (NON - TOLL)</w:t>
                            </w:r>
                          </w:p>
                          <w:p w14:paraId="006E08AC" w14:textId="77777777" w:rsidR="00F67570" w:rsidRPr="00501753" w:rsidRDefault="00F67570" w:rsidP="00CF788E">
                            <w:pPr>
                              <w:spacing w:line="240" w:lineRule="auto"/>
                              <w:rPr>
                                <w:rFonts w:cs="Arial"/>
                                <w:b/>
                                <w:bCs/>
                                <w:sz w:val="36"/>
                                <w:szCs w:val="36"/>
                              </w:rPr>
                            </w:pPr>
                          </w:p>
                          <w:p w14:paraId="3714FDDA" w14:textId="03C443A4" w:rsidR="00511586" w:rsidRPr="00613B51" w:rsidRDefault="00F67570" w:rsidP="00CF788E">
                            <w:pPr>
                              <w:spacing w:line="240" w:lineRule="auto"/>
                              <w:jc w:val="both"/>
                              <w:rPr>
                                <w:rFonts w:cs="Arial"/>
                                <w:b/>
                                <w:bCs/>
                                <w:sz w:val="32"/>
                                <w:szCs w:val="32"/>
                              </w:rPr>
                            </w:pPr>
                            <w:r w:rsidRPr="00613B51">
                              <w:rPr>
                                <w:rFonts w:cs="Arial"/>
                                <w:b/>
                                <w:bCs/>
                                <w:sz w:val="32"/>
                                <w:szCs w:val="32"/>
                              </w:rPr>
                              <w:t xml:space="preserve">FOR </w:t>
                            </w:r>
                          </w:p>
                          <w:p w14:paraId="1B63A7A6" w14:textId="77777777" w:rsidR="00511586" w:rsidRDefault="00511586" w:rsidP="00CF788E">
                            <w:pPr>
                              <w:spacing w:line="240" w:lineRule="auto"/>
                              <w:jc w:val="both"/>
                              <w:rPr>
                                <w:rFonts w:cs="Arial"/>
                                <w:b/>
                                <w:bCs/>
                                <w:sz w:val="36"/>
                                <w:szCs w:val="36"/>
                              </w:rPr>
                            </w:pPr>
                          </w:p>
                          <w:p w14:paraId="0FF4C12C" w14:textId="6966DE24" w:rsidR="00F67570" w:rsidRPr="00613B51" w:rsidRDefault="00F67570" w:rsidP="00CF788E">
                            <w:pPr>
                              <w:spacing w:line="240" w:lineRule="auto"/>
                              <w:jc w:val="both"/>
                              <w:rPr>
                                <w:rFonts w:cs="Arial"/>
                                <w:b/>
                                <w:bCs/>
                                <w:sz w:val="18"/>
                                <w:szCs w:val="18"/>
                              </w:rPr>
                            </w:pPr>
                            <w:r w:rsidRPr="00CF788E">
                              <w:rPr>
                                <w:rFonts w:cs="Arial"/>
                                <w:b/>
                                <w:bCs/>
                                <w:sz w:val="32"/>
                                <w:szCs w:val="32"/>
                              </w:rPr>
                              <w:t>CONSULTING ENGINEERING SERVICES FOR THE OPERATION</w:t>
                            </w:r>
                            <w:r>
                              <w:rPr>
                                <w:rFonts w:cs="Arial"/>
                                <w:b/>
                                <w:bCs/>
                                <w:sz w:val="32"/>
                                <w:szCs w:val="32"/>
                              </w:rPr>
                              <w:t>S AND MANAGEMENT</w:t>
                            </w:r>
                            <w:r w:rsidRPr="00CF788E">
                              <w:rPr>
                                <w:rFonts w:cs="Arial"/>
                                <w:b/>
                                <w:bCs/>
                                <w:sz w:val="32"/>
                                <w:szCs w:val="32"/>
                              </w:rPr>
                              <w:t xml:space="preserve"> OF ROAD INCIDENT MANAGEMENT SYS</w:t>
                            </w:r>
                            <w:r>
                              <w:rPr>
                                <w:rFonts w:cs="Arial"/>
                                <w:b/>
                                <w:bCs/>
                                <w:sz w:val="32"/>
                                <w:szCs w:val="32"/>
                              </w:rPr>
                              <w:t xml:space="preserve">TEMS AND ROAD SAFETY AUDITS IN </w:t>
                            </w:r>
                            <w:r w:rsidR="006A4D54">
                              <w:rPr>
                                <w:rFonts w:cs="Arial"/>
                                <w:b/>
                                <w:bCs/>
                                <w:sz w:val="32"/>
                                <w:szCs w:val="32"/>
                              </w:rPr>
                              <w:t>THE GAUTENG</w:t>
                            </w:r>
                            <w:r>
                              <w:rPr>
                                <w:rFonts w:cs="Arial"/>
                                <w:b/>
                                <w:bCs/>
                                <w:sz w:val="32"/>
                                <w:szCs w:val="32"/>
                              </w:rPr>
                              <w:t xml:space="preserve"> PROVINCE</w:t>
                            </w:r>
                            <w:r w:rsidR="00045FA1">
                              <w:rPr>
                                <w:rFonts w:cs="Arial"/>
                                <w:b/>
                                <w:bCs/>
                                <w:sz w:val="18"/>
                                <w:szCs w:val="18"/>
                              </w:rPr>
                              <w:t xml:space="preserve"> </w:t>
                            </w:r>
                          </w:p>
                          <w:p w14:paraId="09EAC603" w14:textId="77777777" w:rsidR="00F67570" w:rsidRDefault="00F67570" w:rsidP="00335865">
                            <w:pPr>
                              <w:tabs>
                                <w:tab w:val="left" w:pos="4320"/>
                              </w:tabs>
                              <w:spacing w:line="240" w:lineRule="auto"/>
                              <w:rPr>
                                <w:rFonts w:cs="Arial"/>
                                <w:sz w:val="24"/>
                              </w:rPr>
                            </w:pPr>
                          </w:p>
                          <w:p w14:paraId="0EBB2055" w14:textId="00840032" w:rsidR="00F67570" w:rsidRPr="00501753" w:rsidRDefault="00F67570" w:rsidP="00335865">
                            <w:pPr>
                              <w:tabs>
                                <w:tab w:val="left" w:pos="4320"/>
                              </w:tabs>
                              <w:spacing w:line="240" w:lineRule="auto"/>
                              <w:rPr>
                                <w:rFonts w:cs="Arial"/>
                                <w:sz w:val="24"/>
                              </w:rPr>
                            </w:pPr>
                            <w:r>
                              <w:rPr>
                                <w:rFonts w:cs="Arial"/>
                                <w:sz w:val="24"/>
                              </w:rPr>
                              <w:t xml:space="preserve">BASE </w:t>
                            </w:r>
                            <w:r w:rsidRPr="00501753">
                              <w:rPr>
                                <w:rFonts w:cs="Arial"/>
                                <w:sz w:val="24"/>
                              </w:rPr>
                              <w:t>DATE</w:t>
                            </w:r>
                            <w:r w:rsidRPr="006A4D54">
                              <w:rPr>
                                <w:rFonts w:cs="Arial"/>
                                <w:sz w:val="24"/>
                              </w:rPr>
                              <w:t>:</w:t>
                            </w:r>
                            <w:r w:rsidR="00590C1C" w:rsidRPr="006A4D54">
                              <w:rPr>
                                <w:rFonts w:cs="Arial"/>
                                <w:sz w:val="24"/>
                              </w:rPr>
                              <w:t xml:space="preserve"> </w:t>
                            </w:r>
                            <w:r w:rsidR="00590C1C" w:rsidRPr="00A11388">
                              <w:rPr>
                                <w:rFonts w:cs="Arial"/>
                                <w:iCs/>
                                <w:sz w:val="24"/>
                              </w:rPr>
                              <w:t>May 2024</w:t>
                            </w:r>
                            <w:r>
                              <w:rPr>
                                <w:rFonts w:cs="Arial"/>
                                <w:sz w:val="24"/>
                              </w:rPr>
                              <w:t xml:space="preserve"> </w:t>
                            </w:r>
                            <w:r w:rsidRPr="00501753">
                              <w:rPr>
                                <w:rFonts w:cs="Arial"/>
                                <w:sz w:val="24"/>
                              </w:rPr>
                              <w:tab/>
                              <w:t>TENDER DOCUMENT</w:t>
                            </w:r>
                          </w:p>
                          <w:p w14:paraId="5344B08E" w14:textId="00D1BA39" w:rsidR="00F67570" w:rsidRDefault="006A4D54" w:rsidP="00613B51">
                            <w:pPr>
                              <w:spacing w:line="240" w:lineRule="auto"/>
                              <w:ind w:right="0"/>
                              <w:rPr>
                                <w:rFonts w:cs="Arial"/>
                                <w:sz w:val="24"/>
                              </w:rPr>
                            </w:pPr>
                            <w:r>
                              <w:rPr>
                                <w:rFonts w:cs="Arial"/>
                                <w:sz w:val="24"/>
                              </w:rPr>
                              <w:tab/>
                            </w:r>
                            <w:r>
                              <w:rPr>
                                <w:rFonts w:cs="Arial"/>
                                <w:sz w:val="24"/>
                              </w:rPr>
                              <w:tab/>
                            </w:r>
                            <w:r>
                              <w:rPr>
                                <w:rFonts w:cs="Arial"/>
                                <w:sz w:val="24"/>
                              </w:rPr>
                              <w:tab/>
                            </w:r>
                            <w:r>
                              <w:rPr>
                                <w:rFonts w:cs="Arial"/>
                                <w:sz w:val="24"/>
                              </w:rPr>
                              <w:tab/>
                            </w:r>
                            <w:r>
                              <w:rPr>
                                <w:rFonts w:cs="Arial"/>
                                <w:sz w:val="24"/>
                              </w:rPr>
                              <w:tab/>
                            </w:r>
                            <w:r>
                              <w:rPr>
                                <w:rFonts w:cs="Arial"/>
                                <w:sz w:val="24"/>
                              </w:rPr>
                              <w:tab/>
                            </w:r>
                            <w:r w:rsidR="00F67570" w:rsidRPr="00501753">
                              <w:rPr>
                                <w:rFonts w:cs="Arial"/>
                                <w:sz w:val="24"/>
                              </w:rPr>
                              <w:t>VOLUME 1</w:t>
                            </w:r>
                          </w:p>
                          <w:p w14:paraId="0D361A45" w14:textId="6C582460" w:rsidR="00F67570" w:rsidRPr="00186592" w:rsidRDefault="00F67570" w:rsidP="004551F1">
                            <w:pPr>
                              <w:spacing w:line="240" w:lineRule="auto"/>
                              <w:ind w:left="4395"/>
                              <w:rPr>
                                <w:i/>
                                <w:sz w:val="16"/>
                                <w:szCs w:val="16"/>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E1D47" id="_x0000_t202" coordsize="21600,21600" o:spt="202" path="m,l,21600r21600,l21600,xe">
                <v:stroke joinstyle="miter"/>
                <v:path gradientshapeok="t" o:connecttype="rect"/>
              </v:shapetype>
              <v:shape id="Text Box 230" o:spid="_x0000_s1026" type="#_x0000_t202" style="position:absolute;margin-left:344.8pt;margin-top:139.8pt;width:396pt;height:379.6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" filled="f" stroked="f">
                <v:textbox inset="1.5mm,,1.5mm">
                  <w:txbxContent>
                    <w:p w14:paraId="0C0510C3" w14:textId="77777777" w:rsidR="00F67570" w:rsidRPr="00501753" w:rsidRDefault="00F67570" w:rsidP="00335865">
                      <w:pPr>
                        <w:spacing w:line="240" w:lineRule="auto"/>
                        <w:rPr>
                          <w:rFonts w:cs="Arial"/>
                          <w:b/>
                          <w:bCs/>
                          <w:sz w:val="44"/>
                          <w:szCs w:val="44"/>
                        </w:rPr>
                      </w:pPr>
                      <w:r w:rsidRPr="00501753">
                        <w:rPr>
                          <w:rFonts w:cs="Arial"/>
                          <w:b/>
                          <w:bCs/>
                          <w:sz w:val="44"/>
                          <w:szCs w:val="44"/>
                        </w:rPr>
                        <w:t>THE SOUTH AFRICAN NATIONAL</w:t>
                      </w:r>
                    </w:p>
                    <w:p w14:paraId="3960B92B" w14:textId="77777777" w:rsidR="00F67570" w:rsidRPr="00501753" w:rsidRDefault="00F67570" w:rsidP="00335865">
                      <w:pPr>
                        <w:spacing w:line="240" w:lineRule="auto"/>
                        <w:rPr>
                          <w:rFonts w:cs="Arial"/>
                          <w:b/>
                          <w:bCs/>
                          <w:sz w:val="44"/>
                          <w:szCs w:val="44"/>
                        </w:rPr>
                      </w:pPr>
                      <w:r w:rsidRPr="00501753">
                        <w:rPr>
                          <w:rFonts w:cs="Arial"/>
                          <w:b/>
                          <w:bCs/>
                          <w:sz w:val="44"/>
                          <w:szCs w:val="44"/>
                        </w:rPr>
                        <w:t>ROADS AGENCY</w:t>
                      </w:r>
                      <w:r>
                        <w:rPr>
                          <w:rFonts w:cs="Arial"/>
                          <w:b/>
                          <w:bCs/>
                          <w:sz w:val="44"/>
                          <w:szCs w:val="44"/>
                        </w:rPr>
                        <w:t xml:space="preserve"> SOC</w:t>
                      </w:r>
                      <w:r w:rsidRPr="00501753">
                        <w:rPr>
                          <w:rFonts w:cs="Arial"/>
                          <w:b/>
                          <w:bCs/>
                          <w:sz w:val="44"/>
                          <w:szCs w:val="44"/>
                        </w:rPr>
                        <w:t xml:space="preserve"> LIMITED</w:t>
                      </w:r>
                    </w:p>
                    <w:p w14:paraId="1718379B" w14:textId="77777777" w:rsidR="00F67570" w:rsidRPr="00501753" w:rsidRDefault="00F67570" w:rsidP="00335865">
                      <w:pPr>
                        <w:spacing w:line="240" w:lineRule="auto"/>
                        <w:rPr>
                          <w:rFonts w:cs="Arial"/>
                          <w:b/>
                          <w:bCs/>
                          <w:sz w:val="36"/>
                          <w:szCs w:val="36"/>
                        </w:rPr>
                      </w:pPr>
                    </w:p>
                    <w:p w14:paraId="6ACD3D8A" w14:textId="187CEB4F" w:rsidR="00F67570" w:rsidRPr="00032ED6" w:rsidRDefault="00F67570" w:rsidP="009D6253">
                      <w:pPr>
                        <w:rPr>
                          <w:b/>
                          <w:bCs/>
                          <w:i/>
                          <w:sz w:val="16"/>
                          <w:szCs w:val="16"/>
                        </w:rPr>
                      </w:pPr>
                      <w:r w:rsidRPr="00A55B53">
                        <w:rPr>
                          <w:b/>
                          <w:bCs/>
                          <w:sz w:val="36"/>
                          <w:szCs w:val="36"/>
                        </w:rPr>
                        <w:t xml:space="preserve">CONTRACT </w:t>
                      </w:r>
                      <w:r>
                        <w:rPr>
                          <w:b/>
                          <w:bCs/>
                          <w:sz w:val="36"/>
                          <w:szCs w:val="36"/>
                        </w:rPr>
                        <w:t>SANRAL</w:t>
                      </w:r>
                      <w:r w:rsidR="007661E1">
                        <w:rPr>
                          <w:b/>
                          <w:bCs/>
                          <w:sz w:val="36"/>
                          <w:szCs w:val="36"/>
                        </w:rPr>
                        <w:t xml:space="preserve"> </w:t>
                      </w:r>
                      <w:r w:rsidR="00245CAF">
                        <w:rPr>
                          <w:b/>
                          <w:bCs/>
                          <w:sz w:val="36"/>
                          <w:szCs w:val="36"/>
                        </w:rPr>
                        <w:t>X.002-218-2024/1F (TOLL) AND X.002-220-2024/1F (NON - TOLL)</w:t>
                      </w:r>
                    </w:p>
                    <w:p w14:paraId="006E08AC" w14:textId="77777777" w:rsidR="00F67570" w:rsidRPr="00501753" w:rsidRDefault="00F67570" w:rsidP="00CF788E">
                      <w:pPr>
                        <w:spacing w:line="240" w:lineRule="auto"/>
                        <w:rPr>
                          <w:rFonts w:cs="Arial"/>
                          <w:b/>
                          <w:bCs/>
                          <w:sz w:val="36"/>
                          <w:szCs w:val="36"/>
                        </w:rPr>
                      </w:pPr>
                    </w:p>
                    <w:p w14:paraId="3714FDDA" w14:textId="03C443A4" w:rsidR="00511586" w:rsidRPr="00613B51" w:rsidRDefault="00F67570" w:rsidP="00CF788E">
                      <w:pPr>
                        <w:spacing w:line="240" w:lineRule="auto"/>
                        <w:jc w:val="both"/>
                        <w:rPr>
                          <w:rFonts w:cs="Arial"/>
                          <w:b/>
                          <w:bCs/>
                          <w:sz w:val="32"/>
                          <w:szCs w:val="32"/>
                        </w:rPr>
                      </w:pPr>
                      <w:r w:rsidRPr="00613B51">
                        <w:rPr>
                          <w:rFonts w:cs="Arial"/>
                          <w:b/>
                          <w:bCs/>
                          <w:sz w:val="32"/>
                          <w:szCs w:val="32"/>
                        </w:rPr>
                        <w:t xml:space="preserve">FOR </w:t>
                      </w:r>
                    </w:p>
                    <w:p w14:paraId="1B63A7A6" w14:textId="77777777" w:rsidR="00511586" w:rsidRDefault="00511586" w:rsidP="00CF788E">
                      <w:pPr>
                        <w:spacing w:line="240" w:lineRule="auto"/>
                        <w:jc w:val="both"/>
                        <w:rPr>
                          <w:rFonts w:cs="Arial"/>
                          <w:b/>
                          <w:bCs/>
                          <w:sz w:val="36"/>
                          <w:szCs w:val="36"/>
                        </w:rPr>
                      </w:pPr>
                    </w:p>
                    <w:p w14:paraId="0FF4C12C" w14:textId="6966DE24" w:rsidR="00F67570" w:rsidRPr="00613B51" w:rsidRDefault="00F67570" w:rsidP="00CF788E">
                      <w:pPr>
                        <w:spacing w:line="240" w:lineRule="auto"/>
                        <w:jc w:val="both"/>
                        <w:rPr>
                          <w:rFonts w:cs="Arial"/>
                          <w:b/>
                          <w:bCs/>
                          <w:sz w:val="18"/>
                          <w:szCs w:val="18"/>
                        </w:rPr>
                      </w:pPr>
                      <w:r w:rsidRPr="00CF788E">
                        <w:rPr>
                          <w:rFonts w:cs="Arial"/>
                          <w:b/>
                          <w:bCs/>
                          <w:sz w:val="32"/>
                          <w:szCs w:val="32"/>
                        </w:rPr>
                        <w:t>CONSULTING ENGINEERING SERVICES FOR THE OPERATION</w:t>
                      </w:r>
                      <w:r>
                        <w:rPr>
                          <w:rFonts w:cs="Arial"/>
                          <w:b/>
                          <w:bCs/>
                          <w:sz w:val="32"/>
                          <w:szCs w:val="32"/>
                        </w:rPr>
                        <w:t>S AND MANAGEMENT</w:t>
                      </w:r>
                      <w:r w:rsidRPr="00CF788E">
                        <w:rPr>
                          <w:rFonts w:cs="Arial"/>
                          <w:b/>
                          <w:bCs/>
                          <w:sz w:val="32"/>
                          <w:szCs w:val="32"/>
                        </w:rPr>
                        <w:t xml:space="preserve"> OF ROAD INCIDENT MANAGEMENT SYS</w:t>
                      </w:r>
                      <w:r>
                        <w:rPr>
                          <w:rFonts w:cs="Arial"/>
                          <w:b/>
                          <w:bCs/>
                          <w:sz w:val="32"/>
                          <w:szCs w:val="32"/>
                        </w:rPr>
                        <w:t xml:space="preserve">TEMS AND ROAD SAFETY AUDITS IN </w:t>
                      </w:r>
                      <w:r w:rsidR="006A4D54">
                        <w:rPr>
                          <w:rFonts w:cs="Arial"/>
                          <w:b/>
                          <w:bCs/>
                          <w:sz w:val="32"/>
                          <w:szCs w:val="32"/>
                        </w:rPr>
                        <w:t>THE GAUTENG</w:t>
                      </w:r>
                      <w:r>
                        <w:rPr>
                          <w:rFonts w:cs="Arial"/>
                          <w:b/>
                          <w:bCs/>
                          <w:sz w:val="32"/>
                          <w:szCs w:val="32"/>
                        </w:rPr>
                        <w:t xml:space="preserve"> PROVINCE</w:t>
                      </w:r>
                      <w:r w:rsidR="00045FA1">
                        <w:rPr>
                          <w:rFonts w:cs="Arial"/>
                          <w:b/>
                          <w:bCs/>
                          <w:sz w:val="18"/>
                          <w:szCs w:val="18"/>
                        </w:rPr>
                        <w:t xml:space="preserve"> </w:t>
                      </w:r>
                    </w:p>
                    <w:p w14:paraId="09EAC603" w14:textId="77777777" w:rsidR="00F67570" w:rsidRDefault="00F67570" w:rsidP="00335865">
                      <w:pPr>
                        <w:tabs>
                          <w:tab w:val="left" w:pos="4320"/>
                        </w:tabs>
                        <w:spacing w:line="240" w:lineRule="auto"/>
                        <w:rPr>
                          <w:rFonts w:cs="Arial"/>
                          <w:sz w:val="24"/>
                        </w:rPr>
                      </w:pPr>
                    </w:p>
                    <w:p w14:paraId="0EBB2055" w14:textId="00840032" w:rsidR="00F67570" w:rsidRPr="00501753" w:rsidRDefault="00F67570" w:rsidP="00335865">
                      <w:pPr>
                        <w:tabs>
                          <w:tab w:val="left" w:pos="4320"/>
                        </w:tabs>
                        <w:spacing w:line="240" w:lineRule="auto"/>
                        <w:rPr>
                          <w:rFonts w:cs="Arial"/>
                          <w:sz w:val="24"/>
                        </w:rPr>
                      </w:pPr>
                      <w:r>
                        <w:rPr>
                          <w:rFonts w:cs="Arial"/>
                          <w:sz w:val="24"/>
                        </w:rPr>
                        <w:t xml:space="preserve">BASE </w:t>
                      </w:r>
                      <w:r w:rsidRPr="00501753">
                        <w:rPr>
                          <w:rFonts w:cs="Arial"/>
                          <w:sz w:val="24"/>
                        </w:rPr>
                        <w:t>DATE</w:t>
                      </w:r>
                      <w:r w:rsidRPr="006A4D54">
                        <w:rPr>
                          <w:rFonts w:cs="Arial"/>
                          <w:sz w:val="24"/>
                        </w:rPr>
                        <w:t>:</w:t>
                      </w:r>
                      <w:r w:rsidR="00590C1C" w:rsidRPr="006A4D54">
                        <w:rPr>
                          <w:rFonts w:cs="Arial"/>
                          <w:sz w:val="24"/>
                        </w:rPr>
                        <w:t xml:space="preserve"> </w:t>
                      </w:r>
                      <w:r w:rsidR="00590C1C" w:rsidRPr="00A11388">
                        <w:rPr>
                          <w:rFonts w:cs="Arial"/>
                          <w:iCs/>
                          <w:sz w:val="24"/>
                        </w:rPr>
                        <w:t>May 2024</w:t>
                      </w:r>
                      <w:r>
                        <w:rPr>
                          <w:rFonts w:cs="Arial"/>
                          <w:sz w:val="24"/>
                        </w:rPr>
                        <w:t xml:space="preserve"> </w:t>
                      </w:r>
                      <w:r w:rsidRPr="00501753">
                        <w:rPr>
                          <w:rFonts w:cs="Arial"/>
                          <w:sz w:val="24"/>
                        </w:rPr>
                        <w:tab/>
                        <w:t>TENDER DOCUMENT</w:t>
                      </w:r>
                    </w:p>
                    <w:p w14:paraId="5344B08E" w14:textId="00D1BA39" w:rsidR="00F67570" w:rsidRDefault="006A4D54" w:rsidP="00613B51">
                      <w:pPr>
                        <w:spacing w:line="240" w:lineRule="auto"/>
                        <w:ind w:right="0"/>
                        <w:rPr>
                          <w:rFonts w:cs="Arial"/>
                          <w:sz w:val="24"/>
                        </w:rPr>
                      </w:pPr>
                      <w:r>
                        <w:rPr>
                          <w:rFonts w:cs="Arial"/>
                          <w:sz w:val="24"/>
                        </w:rPr>
                        <w:tab/>
                      </w:r>
                      <w:r>
                        <w:rPr>
                          <w:rFonts w:cs="Arial"/>
                          <w:sz w:val="24"/>
                        </w:rPr>
                        <w:tab/>
                      </w:r>
                      <w:r>
                        <w:rPr>
                          <w:rFonts w:cs="Arial"/>
                          <w:sz w:val="24"/>
                        </w:rPr>
                        <w:tab/>
                      </w:r>
                      <w:r>
                        <w:rPr>
                          <w:rFonts w:cs="Arial"/>
                          <w:sz w:val="24"/>
                        </w:rPr>
                        <w:tab/>
                      </w:r>
                      <w:r>
                        <w:rPr>
                          <w:rFonts w:cs="Arial"/>
                          <w:sz w:val="24"/>
                        </w:rPr>
                        <w:tab/>
                      </w:r>
                      <w:r>
                        <w:rPr>
                          <w:rFonts w:cs="Arial"/>
                          <w:sz w:val="24"/>
                        </w:rPr>
                        <w:tab/>
                      </w:r>
                      <w:r w:rsidR="00F67570" w:rsidRPr="00501753">
                        <w:rPr>
                          <w:rFonts w:cs="Arial"/>
                          <w:sz w:val="24"/>
                        </w:rPr>
                        <w:t>VOLUME 1</w:t>
                      </w:r>
                    </w:p>
                    <w:p w14:paraId="0D361A45" w14:textId="6C582460" w:rsidR="00F67570" w:rsidRPr="00186592" w:rsidRDefault="00F67570" w:rsidP="004551F1">
                      <w:pPr>
                        <w:spacing w:line="240" w:lineRule="auto"/>
                        <w:ind w:left="4395"/>
                        <w:rPr>
                          <w:i/>
                          <w:sz w:val="16"/>
                          <w:szCs w:val="16"/>
                        </w:rPr>
                      </w:pPr>
                    </w:p>
                  </w:txbxContent>
                </v:textbox>
                <w10:wrap anchorx="margin"/>
              </v:shape>
            </w:pict>
          </mc:Fallback>
        </mc:AlternateContent>
      </w:r>
      <w:r w:rsidR="00967ABD" w:rsidRPr="00A2440C">
        <w:rPr>
          <w:noProof/>
          <w:lang w:val="en-ZA" w:eastAsia="en-ZA"/>
        </w:rPr>
        <mc:AlternateContent>
          <mc:Choice Requires="wps">
            <w:drawing>
              <wp:anchor distT="0" distB="0" distL="114300" distR="114300" simplePos="0" relativeHeight="251658241" behindDoc="0" locked="0" layoutInCell="1" allowOverlap="1" wp14:anchorId="64035028" wp14:editId="53EC766A">
                <wp:simplePos x="0" y="0"/>
                <wp:positionH relativeFrom="column">
                  <wp:posOffset>1370965</wp:posOffset>
                </wp:positionH>
                <wp:positionV relativeFrom="paragraph">
                  <wp:posOffset>6994526</wp:posOffset>
                </wp:positionV>
                <wp:extent cx="4473575" cy="1619250"/>
                <wp:effectExtent l="0" t="0" r="3175" b="0"/>
                <wp:wrapNone/>
                <wp:docPr id="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16192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11A94EB" w14:textId="29005C13" w:rsidR="00F67570" w:rsidRPr="00861062" w:rsidRDefault="00F67570" w:rsidP="00861062">
                            <w:pPr>
                              <w:spacing w:line="240" w:lineRule="auto"/>
                              <w:ind w:right="0"/>
                              <w:rPr>
                                <w:rFonts w:cs="Arial"/>
                                <w:b/>
                                <w:sz w:val="24"/>
                                <w:lang w:val="en-ZA"/>
                              </w:rPr>
                            </w:pPr>
                            <w:r w:rsidRPr="00861062">
                              <w:rPr>
                                <w:rFonts w:cs="Arial"/>
                                <w:b/>
                                <w:sz w:val="24"/>
                              </w:rPr>
                              <w:t>C</w:t>
                            </w:r>
                            <w:r w:rsidRPr="00861062">
                              <w:rPr>
                                <w:rFonts w:cs="Arial"/>
                                <w:b/>
                                <w:sz w:val="24"/>
                                <w:lang w:val="en-ZA"/>
                              </w:rPr>
                              <w:t>HIEF EXECUTIVE OFFICER</w:t>
                            </w:r>
                          </w:p>
                          <w:p w14:paraId="33CFD297" w14:textId="77777777" w:rsidR="00F67570" w:rsidRPr="00861062" w:rsidRDefault="00F67570" w:rsidP="00861062">
                            <w:pPr>
                              <w:spacing w:line="240" w:lineRule="auto"/>
                              <w:ind w:right="0"/>
                              <w:rPr>
                                <w:rFonts w:cs="Arial"/>
                                <w:b/>
                                <w:sz w:val="24"/>
                                <w:lang w:val="en-ZA"/>
                              </w:rPr>
                            </w:pPr>
                            <w:r w:rsidRPr="00861062">
                              <w:rPr>
                                <w:rFonts w:cs="Arial"/>
                                <w:b/>
                                <w:sz w:val="24"/>
                                <w:lang w:val="en-ZA"/>
                              </w:rPr>
                              <w:t>SOUTH AFRICAN NATIONAL ROADS AGENCY SOC LIMITED</w:t>
                            </w:r>
                          </w:p>
                          <w:p w14:paraId="46CEAED1" w14:textId="77777777" w:rsidR="00F67570" w:rsidRPr="00861062" w:rsidRDefault="00F67570" w:rsidP="00861062">
                            <w:pPr>
                              <w:spacing w:line="240" w:lineRule="auto"/>
                              <w:ind w:right="0"/>
                              <w:rPr>
                                <w:rFonts w:cs="Arial"/>
                                <w:b/>
                                <w:sz w:val="24"/>
                                <w:lang w:val="en-ZA"/>
                              </w:rPr>
                            </w:pPr>
                            <w:r w:rsidRPr="00861062">
                              <w:rPr>
                                <w:rFonts w:cs="Arial"/>
                                <w:b/>
                                <w:sz w:val="24"/>
                                <w:lang w:val="en-ZA"/>
                              </w:rPr>
                              <w:t>48 TAMBOTIE AVENUE</w:t>
                            </w:r>
                          </w:p>
                          <w:p w14:paraId="0215581A" w14:textId="77777777" w:rsidR="00F67570" w:rsidRPr="00861062" w:rsidRDefault="00F67570" w:rsidP="00861062">
                            <w:pPr>
                              <w:spacing w:line="240" w:lineRule="auto"/>
                              <w:ind w:right="0"/>
                              <w:rPr>
                                <w:rFonts w:cs="Arial"/>
                                <w:b/>
                                <w:sz w:val="24"/>
                                <w:lang w:val="en-ZA"/>
                              </w:rPr>
                            </w:pPr>
                            <w:r w:rsidRPr="00861062">
                              <w:rPr>
                                <w:rFonts w:cs="Arial"/>
                                <w:b/>
                                <w:sz w:val="24"/>
                                <w:lang w:val="en-ZA"/>
                              </w:rPr>
                              <w:t>VAL DE GRACE</w:t>
                            </w:r>
                          </w:p>
                          <w:p w14:paraId="567A94A1" w14:textId="77777777" w:rsidR="00F67570" w:rsidRDefault="00F67570" w:rsidP="003E6879">
                            <w:pPr>
                              <w:spacing w:line="240" w:lineRule="auto"/>
                              <w:ind w:right="0"/>
                              <w:rPr>
                                <w:rFonts w:cs="Arial"/>
                                <w:b/>
                                <w:sz w:val="24"/>
                                <w:lang w:val="en-ZA"/>
                              </w:rPr>
                            </w:pPr>
                            <w:r w:rsidRPr="00861062">
                              <w:rPr>
                                <w:rFonts w:cs="Arial"/>
                                <w:b/>
                                <w:sz w:val="24"/>
                                <w:lang w:val="en-ZA"/>
                              </w:rPr>
                              <w:t xml:space="preserve">PRETORIA, </w:t>
                            </w:r>
                          </w:p>
                          <w:p w14:paraId="07E19E90" w14:textId="4146DC34" w:rsidR="00F67570" w:rsidRPr="00861062" w:rsidRDefault="00F67570" w:rsidP="00861062">
                            <w:pPr>
                              <w:spacing w:line="240" w:lineRule="auto"/>
                              <w:ind w:right="0"/>
                              <w:rPr>
                                <w:rFonts w:cs="Arial"/>
                                <w:b/>
                                <w:sz w:val="24"/>
                                <w:lang w:val="en-ZA"/>
                              </w:rPr>
                            </w:pPr>
                            <w:r w:rsidRPr="00861062">
                              <w:rPr>
                                <w:rFonts w:cs="Arial"/>
                                <w:b/>
                                <w:sz w:val="24"/>
                                <w:lang w:val="en-ZA"/>
                              </w:rPr>
                              <w:t>0184</w:t>
                            </w:r>
                          </w:p>
                          <w:p w14:paraId="3010F144" w14:textId="77777777" w:rsidR="00F67570" w:rsidRPr="00861062" w:rsidRDefault="00F67570" w:rsidP="00465894">
                            <w:pPr>
                              <w:rPr>
                                <w:rFonts w:cs="Arial"/>
                                <w:b/>
                                <w:sz w:val="20"/>
                                <w:szCs w:val="20"/>
                              </w:rPr>
                            </w:pPr>
                          </w:p>
                          <w:p w14:paraId="1504918D" w14:textId="53B2ABB7" w:rsidR="00F67570" w:rsidRPr="00552A6E" w:rsidRDefault="00F67570" w:rsidP="00861062">
                            <w:pPr>
                              <w:tabs>
                                <w:tab w:val="left" w:leader="dot" w:pos="6570"/>
                              </w:tabs>
                              <w:rPr>
                                <w:rFonts w:cs="Arial"/>
                                <w:b/>
                                <w:bCs/>
                                <w:i/>
                                <w:iCs/>
                                <w:caps/>
                                <w:szCs w:val="22"/>
                              </w:rPr>
                            </w:pPr>
                            <w:r w:rsidRPr="00861062">
                              <w:rPr>
                                <w:rFonts w:cs="Arial"/>
                                <w:b/>
                                <w:caps/>
                                <w:sz w:val="20"/>
                                <w:szCs w:val="20"/>
                              </w:rPr>
                              <w:t>name of tenderer:</w:t>
                            </w:r>
                            <w:r w:rsidRPr="00552A6E">
                              <w:rPr>
                                <w:rFonts w:cs="Arial"/>
                                <w:b/>
                                <w:caps/>
                                <w:szCs w:val="22"/>
                              </w:rPr>
                              <w:t xml:space="preserve">  </w:t>
                            </w:r>
                            <w:r>
                              <w:rPr>
                                <w:rFonts w:cs="Arial"/>
                                <w:b/>
                                <w:caps/>
                                <w:szCs w:val="22"/>
                              </w:rPr>
                              <w:tab/>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35028" id="Text Box 229" o:spid="_x0000_s1027" type="#_x0000_t202" style="position:absolute;margin-left:107.95pt;margin-top:550.75pt;width:352.25pt;height:1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" stroked="f" strokecolor="white">
                <v:textbox inset=".5mm,,.5mm">
                  <w:txbxContent>
                    <w:p w14:paraId="411A94EB" w14:textId="29005C13" w:rsidR="00F67570" w:rsidRPr="00861062" w:rsidRDefault="00F67570" w:rsidP="00861062">
                      <w:pPr>
                        <w:spacing w:line="240" w:lineRule="auto"/>
                        <w:ind w:right="0"/>
                        <w:rPr>
                          <w:rFonts w:cs="Arial"/>
                          <w:b/>
                          <w:sz w:val="24"/>
                          <w:lang w:val="en-ZA"/>
                        </w:rPr>
                      </w:pPr>
                      <w:r w:rsidRPr="00861062">
                        <w:rPr>
                          <w:rFonts w:cs="Arial"/>
                          <w:b/>
                          <w:sz w:val="24"/>
                        </w:rPr>
                        <w:t>C</w:t>
                      </w:r>
                      <w:r w:rsidRPr="00861062">
                        <w:rPr>
                          <w:rFonts w:cs="Arial"/>
                          <w:b/>
                          <w:sz w:val="24"/>
                          <w:lang w:val="en-ZA"/>
                        </w:rPr>
                        <w:t>HIEF EXECUTIVE OFFICER</w:t>
                      </w:r>
                    </w:p>
                    <w:p w14:paraId="33CFD297" w14:textId="77777777" w:rsidR="00F67570" w:rsidRPr="00861062" w:rsidRDefault="00F67570" w:rsidP="00861062">
                      <w:pPr>
                        <w:spacing w:line="240" w:lineRule="auto"/>
                        <w:ind w:right="0"/>
                        <w:rPr>
                          <w:rFonts w:cs="Arial"/>
                          <w:b/>
                          <w:sz w:val="24"/>
                          <w:lang w:val="en-ZA"/>
                        </w:rPr>
                      </w:pPr>
                      <w:r w:rsidRPr="00861062">
                        <w:rPr>
                          <w:rFonts w:cs="Arial"/>
                          <w:b/>
                          <w:sz w:val="24"/>
                          <w:lang w:val="en-ZA"/>
                        </w:rPr>
                        <w:t>SOUTH AFRICAN NATIONAL ROADS AGENCY SOC LIMITED</w:t>
                      </w:r>
                    </w:p>
                    <w:p w14:paraId="46CEAED1" w14:textId="77777777" w:rsidR="00F67570" w:rsidRPr="00861062" w:rsidRDefault="00F67570" w:rsidP="00861062">
                      <w:pPr>
                        <w:spacing w:line="240" w:lineRule="auto"/>
                        <w:ind w:right="0"/>
                        <w:rPr>
                          <w:rFonts w:cs="Arial"/>
                          <w:b/>
                          <w:sz w:val="24"/>
                          <w:lang w:val="en-ZA"/>
                        </w:rPr>
                      </w:pPr>
                      <w:r w:rsidRPr="00861062">
                        <w:rPr>
                          <w:rFonts w:cs="Arial"/>
                          <w:b/>
                          <w:sz w:val="24"/>
                          <w:lang w:val="en-ZA"/>
                        </w:rPr>
                        <w:t>48 TAMBOTIE AVENUE</w:t>
                      </w:r>
                    </w:p>
                    <w:p w14:paraId="0215581A" w14:textId="77777777" w:rsidR="00F67570" w:rsidRPr="00861062" w:rsidRDefault="00F67570" w:rsidP="00861062">
                      <w:pPr>
                        <w:spacing w:line="240" w:lineRule="auto"/>
                        <w:ind w:right="0"/>
                        <w:rPr>
                          <w:rFonts w:cs="Arial"/>
                          <w:b/>
                          <w:sz w:val="24"/>
                          <w:lang w:val="en-ZA"/>
                        </w:rPr>
                      </w:pPr>
                      <w:r w:rsidRPr="00861062">
                        <w:rPr>
                          <w:rFonts w:cs="Arial"/>
                          <w:b/>
                          <w:sz w:val="24"/>
                          <w:lang w:val="en-ZA"/>
                        </w:rPr>
                        <w:t>VAL DE GRACE</w:t>
                      </w:r>
                    </w:p>
                    <w:p w14:paraId="567A94A1" w14:textId="77777777" w:rsidR="00F67570" w:rsidRDefault="00F67570" w:rsidP="003E6879">
                      <w:pPr>
                        <w:spacing w:line="240" w:lineRule="auto"/>
                        <w:ind w:right="0"/>
                        <w:rPr>
                          <w:rFonts w:cs="Arial"/>
                          <w:b/>
                          <w:sz w:val="24"/>
                          <w:lang w:val="en-ZA"/>
                        </w:rPr>
                      </w:pPr>
                      <w:r w:rsidRPr="00861062">
                        <w:rPr>
                          <w:rFonts w:cs="Arial"/>
                          <w:b/>
                          <w:sz w:val="24"/>
                          <w:lang w:val="en-ZA"/>
                        </w:rPr>
                        <w:t xml:space="preserve">PRETORIA, </w:t>
                      </w:r>
                    </w:p>
                    <w:p w14:paraId="07E19E90" w14:textId="4146DC34" w:rsidR="00F67570" w:rsidRPr="00861062" w:rsidRDefault="00F67570" w:rsidP="00861062">
                      <w:pPr>
                        <w:spacing w:line="240" w:lineRule="auto"/>
                        <w:ind w:right="0"/>
                        <w:rPr>
                          <w:rFonts w:cs="Arial"/>
                          <w:b/>
                          <w:sz w:val="24"/>
                          <w:lang w:val="en-ZA"/>
                        </w:rPr>
                      </w:pPr>
                      <w:r w:rsidRPr="00861062">
                        <w:rPr>
                          <w:rFonts w:cs="Arial"/>
                          <w:b/>
                          <w:sz w:val="24"/>
                          <w:lang w:val="en-ZA"/>
                        </w:rPr>
                        <w:t>0184</w:t>
                      </w:r>
                    </w:p>
                    <w:p w14:paraId="3010F144" w14:textId="77777777" w:rsidR="00F67570" w:rsidRPr="00861062" w:rsidRDefault="00F67570" w:rsidP="00465894">
                      <w:pPr>
                        <w:rPr>
                          <w:rFonts w:cs="Arial"/>
                          <w:b/>
                          <w:sz w:val="20"/>
                          <w:szCs w:val="20"/>
                        </w:rPr>
                      </w:pPr>
                    </w:p>
                    <w:p w14:paraId="1504918D" w14:textId="53B2ABB7" w:rsidR="00F67570" w:rsidRPr="00552A6E" w:rsidRDefault="00F67570" w:rsidP="00861062">
                      <w:pPr>
                        <w:tabs>
                          <w:tab w:val="left" w:leader="dot" w:pos="6570"/>
                        </w:tabs>
                        <w:rPr>
                          <w:rFonts w:cs="Arial"/>
                          <w:b/>
                          <w:bCs/>
                          <w:i/>
                          <w:iCs/>
                          <w:caps/>
                          <w:szCs w:val="22"/>
                        </w:rPr>
                      </w:pPr>
                      <w:r w:rsidRPr="00861062">
                        <w:rPr>
                          <w:rFonts w:cs="Arial"/>
                          <w:b/>
                          <w:caps/>
                          <w:sz w:val="20"/>
                          <w:szCs w:val="20"/>
                        </w:rPr>
                        <w:t>name of tenderer:</w:t>
                      </w:r>
                      <w:r w:rsidRPr="00552A6E">
                        <w:rPr>
                          <w:rFonts w:cs="Arial"/>
                          <w:b/>
                          <w:caps/>
                          <w:szCs w:val="22"/>
                        </w:rPr>
                        <w:t xml:space="preserve">  </w:t>
                      </w:r>
                      <w:r>
                        <w:rPr>
                          <w:rFonts w:cs="Arial"/>
                          <w:b/>
                          <w:caps/>
                          <w:szCs w:val="22"/>
                        </w:rPr>
                        <w:tab/>
                      </w:r>
                    </w:p>
                  </w:txbxContent>
                </v:textbox>
              </v:shape>
            </w:pict>
          </mc:Fallback>
        </mc:AlternateContent>
      </w:r>
      <w:r w:rsidR="00745C89">
        <w:rPr>
          <w:noProof/>
          <w:lang w:val="en-ZA" w:eastAsia="en-ZA"/>
        </w:rPr>
        <w:drawing>
          <wp:anchor distT="0" distB="0" distL="114300" distR="114300" simplePos="0" relativeHeight="251658249" behindDoc="1" locked="0" layoutInCell="1" allowOverlap="1" wp14:anchorId="0666CDF5" wp14:editId="4F42FBC1">
            <wp:simplePos x="0" y="0"/>
            <wp:positionH relativeFrom="column">
              <wp:posOffset>1173268</wp:posOffset>
            </wp:positionH>
            <wp:positionV relativeFrom="paragraph">
              <wp:posOffset>390525</wp:posOffset>
            </wp:positionV>
            <wp:extent cx="1506855" cy="1350010"/>
            <wp:effectExtent l="0" t="0" r="0" b="2540"/>
            <wp:wrapThrough wrapText="bothSides">
              <wp:wrapPolygon edited="0">
                <wp:start x="0" y="0"/>
                <wp:lineTo x="0" y="21336"/>
                <wp:lineTo x="21300" y="21336"/>
                <wp:lineTo x="2130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85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8BF">
        <w:rPr>
          <w:noProof/>
          <w:lang w:val="en-ZA" w:eastAsia="en-ZA"/>
        </w:rPr>
        <mc:AlternateContent>
          <mc:Choice Requires="wps">
            <w:drawing>
              <wp:anchor distT="0" distB="0" distL="114300" distR="114300" simplePos="0" relativeHeight="251658251" behindDoc="0" locked="0" layoutInCell="1" allowOverlap="1" wp14:anchorId="58721D91" wp14:editId="5A11C322">
                <wp:simplePos x="0" y="0"/>
                <wp:positionH relativeFrom="column">
                  <wp:posOffset>3985260</wp:posOffset>
                </wp:positionH>
                <wp:positionV relativeFrom="paragraph">
                  <wp:posOffset>8578215</wp:posOffset>
                </wp:positionV>
                <wp:extent cx="1838325" cy="68834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290C3" w14:textId="77777777" w:rsidR="00F67570" w:rsidRPr="00552A6E" w:rsidRDefault="00F67570" w:rsidP="007F28BF">
                            <w:pPr>
                              <w:pBdr>
                                <w:top w:val="single" w:sz="4" w:space="0" w:color="auto"/>
                                <w:left w:val="single" w:sz="4" w:space="4" w:color="auto"/>
                                <w:bottom w:val="single" w:sz="4" w:space="1" w:color="auto"/>
                                <w:right w:val="single" w:sz="4" w:space="4" w:color="auto"/>
                              </w:pBdr>
                              <w:rPr>
                                <w:rFonts w:cs="Arial"/>
                                <w:i/>
                                <w:iCs/>
                                <w:szCs w:val="22"/>
                              </w:rPr>
                            </w:pPr>
                            <w:r w:rsidRPr="00552A6E">
                              <w:rPr>
                                <w:rFonts w:cs="Arial"/>
                                <w:szCs w:val="22"/>
                              </w:rPr>
                              <w:t xml:space="preserve">Set sequential number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21D91" id="Text Box 2" o:spid="_x0000_s1028" type="#_x0000_t202" style="position:absolute;margin-left:313.8pt;margin-top:675.45pt;width:144.75pt;height:54.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" stroked="f">
                <v:textbox>
                  <w:txbxContent>
                    <w:p w14:paraId="29B290C3" w14:textId="77777777" w:rsidR="00F67570" w:rsidRPr="00552A6E" w:rsidRDefault="00F67570" w:rsidP="007F28BF">
                      <w:pPr>
                        <w:pBdr>
                          <w:top w:val="single" w:sz="4" w:space="0" w:color="auto"/>
                          <w:left w:val="single" w:sz="4" w:space="4" w:color="auto"/>
                          <w:bottom w:val="single" w:sz="4" w:space="1" w:color="auto"/>
                          <w:right w:val="single" w:sz="4" w:space="4" w:color="auto"/>
                        </w:pBdr>
                        <w:rPr>
                          <w:rFonts w:cs="Arial"/>
                          <w:i/>
                          <w:iCs/>
                          <w:szCs w:val="22"/>
                        </w:rPr>
                      </w:pPr>
                      <w:r w:rsidRPr="00552A6E">
                        <w:rPr>
                          <w:rFonts w:cs="Arial"/>
                          <w:szCs w:val="22"/>
                        </w:rPr>
                        <w:t xml:space="preserve">Set sequential number </w:t>
                      </w:r>
                    </w:p>
                  </w:txbxContent>
                </v:textbox>
              </v:shape>
            </w:pict>
          </mc:Fallback>
        </mc:AlternateContent>
      </w:r>
      <w:bookmarkStart w:id="2" w:name="_MON_1208258696"/>
      <w:bookmarkStart w:id="3" w:name="_MON_1208258722"/>
      <w:bookmarkStart w:id="4" w:name="_MON_1208258781"/>
      <w:bookmarkStart w:id="5" w:name="_MON_1252245899"/>
      <w:bookmarkStart w:id="6" w:name="_MON_1252246117"/>
      <w:bookmarkStart w:id="7" w:name="_MON_1253438966"/>
      <w:bookmarkStart w:id="8" w:name="_MON_1253608104"/>
      <w:bookmarkStart w:id="9" w:name="_MON_1391576534"/>
      <w:bookmarkStart w:id="10" w:name="_MON_1391576582"/>
      <w:bookmarkStart w:id="11" w:name="_MON_1391576623"/>
      <w:bookmarkEnd w:id="0"/>
      <w:bookmarkEnd w:id="2"/>
      <w:bookmarkEnd w:id="3"/>
      <w:bookmarkEnd w:id="4"/>
      <w:bookmarkEnd w:id="5"/>
      <w:bookmarkEnd w:id="6"/>
      <w:bookmarkEnd w:id="7"/>
      <w:bookmarkEnd w:id="8"/>
      <w:bookmarkEnd w:id="9"/>
      <w:bookmarkEnd w:id="10"/>
      <w:bookmarkEnd w:id="11"/>
      <w:r w:rsidR="00A30960">
        <w:pict w14:anchorId="07F69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62pt" fillcolor="window">
            <v:imagedata r:id="rId12" o:title="" croptop="-311f" cropbottom="-311f" cropleft="-487f" cropright="-487f"/>
          </v:shape>
        </w:pict>
      </w:r>
    </w:p>
    <w:p w14:paraId="641E859E" w14:textId="10D9F545" w:rsidR="00336DA9" w:rsidRPr="00A2440C" w:rsidRDefault="00745C89" w:rsidP="00A103A0">
      <w:pPr>
        <w:spacing w:line="240" w:lineRule="auto"/>
        <w:ind w:right="0"/>
        <w:rPr>
          <w:color w:val="000000"/>
          <w:szCs w:val="22"/>
          <w:lang w:val="en-ZA"/>
        </w:rPr>
      </w:pPr>
      <w:r>
        <w:rPr>
          <w:noProof/>
          <w:color w:val="000000"/>
          <w:szCs w:val="22"/>
          <w:lang w:val="en-ZA"/>
        </w:rPr>
        <w:drawing>
          <wp:inline distT="0" distB="0" distL="0" distR="0" wp14:anchorId="068D9C95" wp14:editId="28F4CC9B">
            <wp:extent cx="1405466" cy="125786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119" cy="1260239"/>
                    </a:xfrm>
                    <a:prstGeom prst="rect">
                      <a:avLst/>
                    </a:prstGeom>
                    <a:noFill/>
                  </pic:spPr>
                </pic:pic>
              </a:graphicData>
            </a:graphic>
          </wp:inline>
        </w:drawing>
      </w:r>
    </w:p>
    <w:p w14:paraId="01F8D911" w14:textId="77777777" w:rsidR="007D3EF1" w:rsidRPr="00A2440C" w:rsidRDefault="007D3EF1" w:rsidP="00A103A0">
      <w:pPr>
        <w:spacing w:line="240" w:lineRule="auto"/>
        <w:ind w:right="0"/>
        <w:rPr>
          <w:rFonts w:cs="Arial"/>
          <w:color w:val="000000"/>
          <w:szCs w:val="22"/>
          <w:lang w:val="en-ZA"/>
        </w:rPr>
      </w:pPr>
    </w:p>
    <w:p w14:paraId="066BAA3A" w14:textId="77777777" w:rsidR="00224E83" w:rsidRPr="00A2440C" w:rsidRDefault="00224E83" w:rsidP="00A103A0">
      <w:pPr>
        <w:spacing w:line="240" w:lineRule="auto"/>
        <w:ind w:right="0"/>
        <w:rPr>
          <w:rFonts w:cs="Arial"/>
          <w:color w:val="000000"/>
          <w:szCs w:val="22"/>
          <w:lang w:val="en-ZA"/>
        </w:rPr>
      </w:pPr>
    </w:p>
    <w:p w14:paraId="0387A607" w14:textId="77777777" w:rsidR="00D5304D" w:rsidRPr="00A2440C" w:rsidRDefault="00D5304D" w:rsidP="00CC404F">
      <w:pPr>
        <w:ind w:right="0"/>
        <w:rPr>
          <w:rFonts w:cs="Arial"/>
          <w:b/>
          <w:bCs/>
          <w:color w:val="000000"/>
          <w:sz w:val="46"/>
          <w:lang w:val="en-ZA"/>
        </w:rPr>
      </w:pPr>
      <w:r w:rsidRPr="00A2440C">
        <w:rPr>
          <w:rFonts w:cs="Arial"/>
          <w:b/>
          <w:bCs/>
          <w:color w:val="000000"/>
          <w:sz w:val="56"/>
          <w:lang w:val="en-ZA"/>
        </w:rPr>
        <w:t>THE SOUTH AFRICAN NATIONAL ROADS AGENCY</w:t>
      </w:r>
      <w:r w:rsidR="00A8728A" w:rsidRPr="00A2440C">
        <w:rPr>
          <w:rFonts w:cs="Arial"/>
          <w:b/>
          <w:bCs/>
          <w:color w:val="000000"/>
          <w:sz w:val="56"/>
          <w:lang w:val="en-ZA"/>
        </w:rPr>
        <w:t xml:space="preserve"> SOC</w:t>
      </w:r>
      <w:r w:rsidRPr="00A2440C">
        <w:rPr>
          <w:rFonts w:cs="Arial"/>
          <w:b/>
          <w:bCs/>
          <w:color w:val="000000"/>
          <w:sz w:val="56"/>
          <w:lang w:val="en-ZA"/>
        </w:rPr>
        <w:t xml:space="preserve"> LIMITED</w:t>
      </w:r>
    </w:p>
    <w:p w14:paraId="1694107E" w14:textId="77777777" w:rsidR="00B0277D" w:rsidRDefault="00B0277D" w:rsidP="00CE20D0">
      <w:pPr>
        <w:ind w:right="0"/>
        <w:rPr>
          <w:rFonts w:cs="Arial"/>
          <w:b/>
          <w:bCs/>
          <w:color w:val="000000"/>
          <w:sz w:val="30"/>
          <w:lang w:val="en-ZA"/>
        </w:rPr>
      </w:pPr>
    </w:p>
    <w:p w14:paraId="6394836E" w14:textId="607D4FF9" w:rsidR="007661E1" w:rsidRPr="00032ED6" w:rsidRDefault="007661E1" w:rsidP="007661E1">
      <w:pPr>
        <w:rPr>
          <w:b/>
          <w:bCs/>
          <w:i/>
          <w:sz w:val="16"/>
          <w:szCs w:val="16"/>
        </w:rPr>
      </w:pPr>
      <w:r w:rsidRPr="00A55B53">
        <w:rPr>
          <w:b/>
          <w:bCs/>
          <w:sz w:val="36"/>
          <w:szCs w:val="36"/>
        </w:rPr>
        <w:t xml:space="preserve">CONTRACT </w:t>
      </w:r>
      <w:r>
        <w:rPr>
          <w:b/>
          <w:bCs/>
          <w:sz w:val="36"/>
          <w:szCs w:val="36"/>
        </w:rPr>
        <w:t xml:space="preserve">SANRAL </w:t>
      </w:r>
      <w:r w:rsidR="009E1A63">
        <w:rPr>
          <w:b/>
          <w:bCs/>
          <w:sz w:val="36"/>
          <w:szCs w:val="36"/>
        </w:rPr>
        <w:t>X.002-218-2024/1</w:t>
      </w:r>
      <w:r w:rsidR="00245CAF">
        <w:rPr>
          <w:b/>
          <w:bCs/>
          <w:sz w:val="36"/>
          <w:szCs w:val="36"/>
        </w:rPr>
        <w:t>F</w:t>
      </w:r>
      <w:r w:rsidR="009E1A63">
        <w:rPr>
          <w:b/>
          <w:bCs/>
          <w:sz w:val="36"/>
          <w:szCs w:val="36"/>
        </w:rPr>
        <w:t xml:space="preserve"> (TOLL) AND X.002-220-2024/1</w:t>
      </w:r>
      <w:r w:rsidR="00245CAF">
        <w:rPr>
          <w:b/>
          <w:bCs/>
          <w:sz w:val="36"/>
          <w:szCs w:val="36"/>
        </w:rPr>
        <w:t>F</w:t>
      </w:r>
      <w:r w:rsidR="009E1A63">
        <w:rPr>
          <w:b/>
          <w:bCs/>
          <w:sz w:val="36"/>
          <w:szCs w:val="36"/>
        </w:rPr>
        <w:t xml:space="preserve"> (</w:t>
      </w:r>
      <w:r w:rsidR="00245EF8">
        <w:rPr>
          <w:b/>
          <w:bCs/>
          <w:sz w:val="36"/>
          <w:szCs w:val="36"/>
        </w:rPr>
        <w:t>NON-TOLL</w:t>
      </w:r>
      <w:r w:rsidR="009E1A63">
        <w:rPr>
          <w:b/>
          <w:bCs/>
          <w:sz w:val="36"/>
          <w:szCs w:val="36"/>
        </w:rPr>
        <w:t>)</w:t>
      </w:r>
    </w:p>
    <w:p w14:paraId="5382FE2F" w14:textId="77777777" w:rsidR="007661E1" w:rsidRPr="00501753" w:rsidRDefault="007661E1" w:rsidP="007661E1">
      <w:pPr>
        <w:spacing w:line="240" w:lineRule="auto"/>
        <w:rPr>
          <w:rFonts w:cs="Arial"/>
          <w:b/>
          <w:bCs/>
          <w:sz w:val="36"/>
          <w:szCs w:val="36"/>
        </w:rPr>
      </w:pPr>
    </w:p>
    <w:p w14:paraId="635E2824" w14:textId="77777777" w:rsidR="007661E1" w:rsidRPr="00613B51" w:rsidRDefault="007661E1" w:rsidP="007661E1">
      <w:pPr>
        <w:spacing w:line="240" w:lineRule="auto"/>
        <w:jc w:val="both"/>
        <w:rPr>
          <w:rFonts w:cs="Arial"/>
          <w:b/>
          <w:bCs/>
          <w:sz w:val="32"/>
          <w:szCs w:val="32"/>
        </w:rPr>
      </w:pPr>
      <w:r w:rsidRPr="00613B51">
        <w:rPr>
          <w:rFonts w:cs="Arial"/>
          <w:b/>
          <w:bCs/>
          <w:sz w:val="32"/>
          <w:szCs w:val="32"/>
        </w:rPr>
        <w:t xml:space="preserve">FOR </w:t>
      </w:r>
    </w:p>
    <w:p w14:paraId="2E36C977" w14:textId="77777777" w:rsidR="007661E1" w:rsidRDefault="007661E1" w:rsidP="007661E1">
      <w:pPr>
        <w:spacing w:line="240" w:lineRule="auto"/>
        <w:jc w:val="both"/>
        <w:rPr>
          <w:rFonts w:cs="Arial"/>
          <w:b/>
          <w:bCs/>
          <w:sz w:val="36"/>
          <w:szCs w:val="36"/>
        </w:rPr>
      </w:pPr>
    </w:p>
    <w:p w14:paraId="17A1DE91" w14:textId="47539E6B" w:rsidR="007661E1" w:rsidRPr="00A2440C" w:rsidRDefault="007661E1" w:rsidP="00977FDE">
      <w:pPr>
        <w:spacing w:line="240" w:lineRule="auto"/>
        <w:ind w:right="0"/>
        <w:jc w:val="both"/>
        <w:rPr>
          <w:rFonts w:cs="Arial"/>
          <w:b/>
          <w:bCs/>
          <w:color w:val="000000"/>
          <w:sz w:val="30"/>
          <w:lang w:val="en-ZA"/>
        </w:rPr>
      </w:pPr>
      <w:r w:rsidRPr="00CF788E">
        <w:rPr>
          <w:rFonts w:cs="Arial"/>
          <w:b/>
          <w:bCs/>
          <w:sz w:val="32"/>
          <w:szCs w:val="32"/>
        </w:rPr>
        <w:t>CONSULTING ENGINEERING SERVICES FOR THE OPERATION</w:t>
      </w:r>
      <w:r>
        <w:rPr>
          <w:rFonts w:cs="Arial"/>
          <w:b/>
          <w:bCs/>
          <w:sz w:val="32"/>
          <w:szCs w:val="32"/>
        </w:rPr>
        <w:t>S AND MANAGEMENT</w:t>
      </w:r>
      <w:r w:rsidRPr="00CF788E">
        <w:rPr>
          <w:rFonts w:cs="Arial"/>
          <w:b/>
          <w:bCs/>
          <w:sz w:val="32"/>
          <w:szCs w:val="32"/>
        </w:rPr>
        <w:t xml:space="preserve"> OF ROAD INCIDENT MANAGEMENT SYS</w:t>
      </w:r>
      <w:r>
        <w:rPr>
          <w:rFonts w:cs="Arial"/>
          <w:b/>
          <w:bCs/>
          <w:sz w:val="32"/>
          <w:szCs w:val="32"/>
        </w:rPr>
        <w:t xml:space="preserve">TEMS AND ROAD SAFETY AUDITS IN THE </w:t>
      </w:r>
      <w:r w:rsidR="009805A1">
        <w:rPr>
          <w:rFonts w:cs="Arial"/>
          <w:b/>
          <w:bCs/>
          <w:sz w:val="32"/>
          <w:szCs w:val="32"/>
        </w:rPr>
        <w:t xml:space="preserve"> GAUTENG</w:t>
      </w:r>
      <w:r>
        <w:rPr>
          <w:rFonts w:cs="Arial"/>
          <w:b/>
          <w:bCs/>
          <w:sz w:val="32"/>
          <w:szCs w:val="32"/>
        </w:rPr>
        <w:t xml:space="preserve"> PROVINCE</w:t>
      </w:r>
      <w:r>
        <w:rPr>
          <w:rFonts w:cs="Arial"/>
          <w:b/>
          <w:bCs/>
          <w:sz w:val="18"/>
          <w:szCs w:val="18"/>
        </w:rPr>
        <w:t xml:space="preserve"> </w:t>
      </w:r>
    </w:p>
    <w:p w14:paraId="10D356D8" w14:textId="77777777" w:rsidR="002A30C2" w:rsidRPr="00A2440C" w:rsidRDefault="002A30C2" w:rsidP="00CE20D0">
      <w:pPr>
        <w:ind w:right="0"/>
        <w:rPr>
          <w:rFonts w:cs="Arial"/>
          <w:caps/>
          <w:color w:val="000000"/>
          <w:sz w:val="24"/>
          <w:lang w:val="en-ZA"/>
        </w:rPr>
      </w:pPr>
    </w:p>
    <w:p w14:paraId="11423164" w14:textId="0B86F9C0" w:rsidR="005949F2" w:rsidRPr="002528AA" w:rsidRDefault="00D5304D" w:rsidP="005949F2">
      <w:pPr>
        <w:rPr>
          <w:rFonts w:cs="Arial"/>
          <w:i/>
          <w:sz w:val="16"/>
          <w:szCs w:val="16"/>
        </w:rPr>
      </w:pPr>
      <w:r w:rsidRPr="00A2440C">
        <w:rPr>
          <w:rFonts w:cs="Arial"/>
          <w:caps/>
          <w:color w:val="000000"/>
          <w:sz w:val="24"/>
          <w:lang w:val="en-ZA"/>
        </w:rPr>
        <w:t>This document compiled BY</w:t>
      </w:r>
    </w:p>
    <w:p w14:paraId="132F1552" w14:textId="77777777" w:rsidR="002578DC" w:rsidRPr="00A2440C" w:rsidRDefault="002578DC" w:rsidP="00CE20D0">
      <w:pPr>
        <w:ind w:right="0"/>
        <w:rPr>
          <w:rFonts w:cs="Arial"/>
          <w:color w:val="000000"/>
          <w:lang w:val="en-ZA"/>
        </w:rPr>
      </w:pPr>
    </w:p>
    <w:p w14:paraId="10519D98" w14:textId="6F71A305" w:rsidR="00B75DFA" w:rsidRPr="006E05E4" w:rsidRDefault="00B75DFA" w:rsidP="00B75DFA">
      <w:pPr>
        <w:rPr>
          <w:rFonts w:cs="Arial"/>
        </w:rPr>
      </w:pPr>
      <w:r w:rsidRPr="006E05E4">
        <w:rPr>
          <w:rFonts w:cs="Arial"/>
        </w:rPr>
        <w:t xml:space="preserve">The Regional Manager </w:t>
      </w:r>
      <w:r w:rsidR="00A11388">
        <w:rPr>
          <w:rFonts w:cs="Arial"/>
        </w:rPr>
        <w:t>Northern</w:t>
      </w:r>
      <w:r w:rsidR="007661E1" w:rsidRPr="00977FDE">
        <w:rPr>
          <w:rFonts w:cs="Arial"/>
        </w:rPr>
        <w:t xml:space="preserve"> </w:t>
      </w:r>
      <w:r w:rsidRPr="006E05E4">
        <w:rPr>
          <w:rFonts w:cs="Arial"/>
        </w:rPr>
        <w:t>Region</w:t>
      </w:r>
    </w:p>
    <w:p w14:paraId="2617898A" w14:textId="77777777" w:rsidR="00B75DFA" w:rsidRPr="006E05E4" w:rsidRDefault="00B75DFA" w:rsidP="00B75DFA">
      <w:pPr>
        <w:rPr>
          <w:rFonts w:cs="Arial"/>
        </w:rPr>
      </w:pPr>
      <w:r w:rsidRPr="006E05E4">
        <w:rPr>
          <w:rFonts w:cs="Arial"/>
        </w:rPr>
        <w:t>The South African National Roads Agency SOC Ltd</w:t>
      </w:r>
    </w:p>
    <w:p w14:paraId="4F91D9AD" w14:textId="40C5E955" w:rsidR="003E6879" w:rsidRPr="00977FDE" w:rsidRDefault="009805A1" w:rsidP="003E6879">
      <w:pPr>
        <w:ind w:right="0"/>
        <w:rPr>
          <w:rFonts w:cs="Arial"/>
          <w:lang w:val="en-ZA"/>
        </w:rPr>
      </w:pPr>
      <w:r>
        <w:rPr>
          <w:rFonts w:cs="Arial"/>
          <w:lang w:val="en-ZA"/>
        </w:rPr>
        <w:t xml:space="preserve"> 38 Ida Street</w:t>
      </w:r>
    </w:p>
    <w:p w14:paraId="2958AE1F" w14:textId="0C8311A7" w:rsidR="003E6879" w:rsidRPr="00977FDE" w:rsidRDefault="009805A1" w:rsidP="003E6879">
      <w:pPr>
        <w:ind w:right="0"/>
        <w:rPr>
          <w:rFonts w:cs="Arial"/>
          <w:lang w:val="en-ZA"/>
        </w:rPr>
      </w:pPr>
      <w:r>
        <w:rPr>
          <w:rFonts w:cs="Arial"/>
          <w:lang w:val="en-ZA"/>
        </w:rPr>
        <w:t xml:space="preserve"> Menlo Park</w:t>
      </w:r>
    </w:p>
    <w:p w14:paraId="4A1CA0CB" w14:textId="56F226F3" w:rsidR="003E6879" w:rsidRPr="00977FDE" w:rsidRDefault="009805A1" w:rsidP="003E6879">
      <w:pPr>
        <w:ind w:right="0"/>
        <w:rPr>
          <w:rFonts w:cs="Arial"/>
          <w:b/>
          <w:lang w:val="en-ZA"/>
        </w:rPr>
      </w:pPr>
      <w:r>
        <w:rPr>
          <w:rFonts w:cs="Arial"/>
          <w:lang w:val="en-ZA"/>
        </w:rPr>
        <w:t xml:space="preserve"> Pretoria</w:t>
      </w:r>
    </w:p>
    <w:p w14:paraId="47517B2A" w14:textId="305C7926" w:rsidR="003E6879" w:rsidRPr="003E6879" w:rsidRDefault="009805A1" w:rsidP="003E6879">
      <w:pPr>
        <w:ind w:right="0"/>
        <w:rPr>
          <w:rFonts w:cs="Arial"/>
          <w:lang w:val="en-ZA"/>
        </w:rPr>
      </w:pPr>
      <w:r>
        <w:rPr>
          <w:rFonts w:cs="Arial"/>
          <w:lang w:val="en-ZA"/>
        </w:rPr>
        <w:t xml:space="preserve"> </w:t>
      </w:r>
      <w:r w:rsidR="004D33B5">
        <w:rPr>
          <w:rFonts w:cs="Arial"/>
          <w:lang w:val="en-ZA"/>
        </w:rPr>
        <w:t>0081</w:t>
      </w:r>
    </w:p>
    <w:p w14:paraId="6CAC44E8" w14:textId="3019E52C" w:rsidR="003E6879" w:rsidRDefault="003E6879" w:rsidP="00B75DFA">
      <w:pPr>
        <w:rPr>
          <w:rFonts w:cs="Arial"/>
        </w:rPr>
      </w:pPr>
    </w:p>
    <w:p w14:paraId="6C79A3CC" w14:textId="1DFF6297" w:rsidR="006D243A" w:rsidRDefault="006D243A" w:rsidP="00B75DFA">
      <w:pPr>
        <w:rPr>
          <w:rFonts w:cs="Arial"/>
        </w:rPr>
      </w:pPr>
    </w:p>
    <w:p w14:paraId="69760867" w14:textId="77777777" w:rsidR="006D243A" w:rsidRPr="00122492" w:rsidRDefault="006D243A" w:rsidP="00B75DFA">
      <w:pPr>
        <w:rPr>
          <w:rFonts w:cs="Arial"/>
        </w:rPr>
      </w:pPr>
    </w:p>
    <w:p w14:paraId="4C29E5E0" w14:textId="4B405FB8" w:rsidR="002A30C2" w:rsidRPr="00A2440C" w:rsidRDefault="002A30C2" w:rsidP="002A30C2">
      <w:pPr>
        <w:ind w:right="0"/>
        <w:rPr>
          <w:rFonts w:cs="Arial"/>
          <w:color w:val="000000"/>
          <w:sz w:val="24"/>
          <w:lang w:val="en-ZA"/>
        </w:rPr>
      </w:pPr>
    </w:p>
    <w:p w14:paraId="7E64A2CE" w14:textId="0AE416FB" w:rsidR="006D4554" w:rsidRPr="006A4D54" w:rsidRDefault="005E23C2" w:rsidP="00CE20D0">
      <w:pPr>
        <w:ind w:right="0"/>
        <w:rPr>
          <w:rFonts w:cs="Arial"/>
          <w:b/>
          <w:bCs/>
          <w:caps/>
          <w:color w:val="000000"/>
          <w:sz w:val="16"/>
          <w:szCs w:val="16"/>
          <w:lang w:val="en-ZA"/>
        </w:rPr>
      </w:pPr>
      <w:r w:rsidRPr="006A4D54">
        <w:rPr>
          <w:rFonts w:cs="Arial"/>
          <w:b/>
          <w:bCs/>
          <w:caps/>
          <w:color w:val="000000"/>
          <w:sz w:val="16"/>
          <w:szCs w:val="16"/>
          <w:lang w:val="en-ZA"/>
        </w:rPr>
        <w:t>#</w:t>
      </w:r>
      <w:r w:rsidR="003B1412" w:rsidRPr="006A4D54">
        <w:rPr>
          <w:rFonts w:cs="Arial"/>
          <w:b/>
          <w:bCs/>
          <w:caps/>
          <w:color w:val="000000"/>
          <w:sz w:val="16"/>
          <w:szCs w:val="16"/>
          <w:lang w:val="en-ZA"/>
        </w:rPr>
        <w:t>5830907</w:t>
      </w:r>
      <w:r w:rsidRPr="006A4D54">
        <w:rPr>
          <w:rFonts w:cs="Arial"/>
          <w:b/>
          <w:bCs/>
          <w:caps/>
          <w:color w:val="000000"/>
          <w:sz w:val="16"/>
          <w:szCs w:val="16"/>
          <w:lang w:val="en-ZA"/>
        </w:rPr>
        <w:t>-</w:t>
      </w:r>
      <w:r w:rsidR="00416925" w:rsidRPr="006A4D54">
        <w:rPr>
          <w:rFonts w:cs="Arial"/>
          <w:b/>
          <w:bCs/>
          <w:caps/>
          <w:color w:val="000000"/>
          <w:sz w:val="16"/>
          <w:szCs w:val="16"/>
          <w:lang w:val="en-ZA"/>
        </w:rPr>
        <w:t xml:space="preserve"> </w:t>
      </w:r>
      <w:r w:rsidRPr="006A4D54">
        <w:rPr>
          <w:rFonts w:cs="Arial"/>
          <w:b/>
          <w:bCs/>
          <w:caps/>
          <w:color w:val="000000"/>
          <w:sz w:val="16"/>
          <w:szCs w:val="16"/>
          <w:lang w:val="en-ZA"/>
        </w:rPr>
        <w:t>(#</w:t>
      </w:r>
      <w:r w:rsidR="003B1412" w:rsidRPr="006A4D54">
        <w:rPr>
          <w:rFonts w:cs="Arial"/>
          <w:b/>
          <w:bCs/>
          <w:caps/>
          <w:color w:val="000000"/>
          <w:sz w:val="16"/>
          <w:szCs w:val="16"/>
          <w:lang w:val="en-ZA"/>
        </w:rPr>
        <w:t>5653577</w:t>
      </w:r>
      <w:r w:rsidRPr="006A4D54">
        <w:rPr>
          <w:rFonts w:cs="Arial"/>
          <w:b/>
          <w:bCs/>
          <w:caps/>
          <w:color w:val="000000"/>
          <w:sz w:val="16"/>
          <w:szCs w:val="16"/>
          <w:lang w:val="en-ZA"/>
        </w:rPr>
        <w:t xml:space="preserve">)     </w:t>
      </w:r>
      <w:r w:rsidR="00AE0BFB" w:rsidRPr="006A4D54">
        <w:rPr>
          <w:rFonts w:cs="Arial"/>
          <w:b/>
          <w:bCs/>
          <w:caps/>
          <w:color w:val="000000"/>
          <w:sz w:val="16"/>
          <w:szCs w:val="16"/>
          <w:lang w:val="en-ZA"/>
        </w:rPr>
        <w:t>VERSION</w:t>
      </w:r>
      <w:r w:rsidR="005A630B" w:rsidRPr="006A4D54">
        <w:rPr>
          <w:rFonts w:cs="Arial"/>
          <w:b/>
          <w:bCs/>
          <w:caps/>
          <w:color w:val="000000"/>
          <w:sz w:val="16"/>
          <w:szCs w:val="16"/>
          <w:lang w:val="en-ZA"/>
        </w:rPr>
        <w:t xml:space="preserve"> </w:t>
      </w:r>
      <w:r w:rsidR="007433DE" w:rsidRPr="006A4D54">
        <w:rPr>
          <w:rFonts w:cs="Arial"/>
          <w:b/>
          <w:bCs/>
          <w:caps/>
          <w:color w:val="000000"/>
          <w:sz w:val="16"/>
          <w:szCs w:val="16"/>
          <w:lang w:val="en-ZA"/>
        </w:rPr>
        <w:t xml:space="preserve">3 – </w:t>
      </w:r>
      <w:r w:rsidR="005A630B" w:rsidRPr="006A4D54">
        <w:rPr>
          <w:rFonts w:cs="Arial"/>
          <w:b/>
          <w:bCs/>
          <w:caps/>
          <w:color w:val="000000"/>
          <w:sz w:val="16"/>
          <w:szCs w:val="16"/>
          <w:lang w:val="en-ZA"/>
        </w:rPr>
        <w:t>OCT</w:t>
      </w:r>
      <w:r w:rsidR="007433DE" w:rsidRPr="006A4D54">
        <w:rPr>
          <w:rFonts w:cs="Arial"/>
          <w:b/>
          <w:bCs/>
          <w:caps/>
          <w:color w:val="000000"/>
          <w:sz w:val="16"/>
          <w:szCs w:val="16"/>
          <w:lang w:val="en-ZA"/>
        </w:rPr>
        <w:t xml:space="preserve"> 2022</w:t>
      </w:r>
    </w:p>
    <w:p w14:paraId="75C6B045" w14:textId="3F3110E3" w:rsidR="00512E83" w:rsidRPr="00512E83" w:rsidRDefault="006D4554" w:rsidP="00512E83">
      <w:pPr>
        <w:rPr>
          <w:highlight w:val="yellow"/>
          <w:lang w:val="en-ZA"/>
        </w:rPr>
      </w:pPr>
      <w:r>
        <w:rPr>
          <w:highlight w:val="yellow"/>
          <w:lang w:val="en-ZA"/>
        </w:rPr>
        <w:br w:type="page"/>
      </w:r>
    </w:p>
    <w:p w14:paraId="4E5FD651" w14:textId="77777777" w:rsidR="003E78B1" w:rsidRDefault="003E78B1" w:rsidP="003E78B1">
      <w:pPr>
        <w:spacing w:line="240" w:lineRule="auto"/>
        <w:ind w:right="0"/>
        <w:rPr>
          <w:rFonts w:cs="Arial"/>
          <w:bCs/>
          <w:color w:val="000000"/>
          <w:szCs w:val="20"/>
          <w:lang w:val="en-ZA"/>
        </w:rPr>
      </w:pPr>
    </w:p>
    <w:p w14:paraId="5B482500" w14:textId="77777777" w:rsidR="0081318B" w:rsidRDefault="0081318B" w:rsidP="00CE20D0">
      <w:pPr>
        <w:ind w:right="0"/>
        <w:rPr>
          <w:rFonts w:cs="Arial"/>
          <w:b/>
          <w:bCs/>
          <w:caps/>
          <w:color w:val="000000"/>
          <w:lang w:val="en-ZA"/>
        </w:rPr>
      </w:pPr>
    </w:p>
    <w:p w14:paraId="79C05C98" w14:textId="77777777" w:rsidR="00CA5103" w:rsidRPr="00A2440C" w:rsidRDefault="003C4BEF" w:rsidP="00CE20D0">
      <w:pPr>
        <w:tabs>
          <w:tab w:val="right" w:pos="9000"/>
        </w:tabs>
        <w:ind w:right="0"/>
        <w:rPr>
          <w:rFonts w:cs="Arial"/>
          <w:b/>
          <w:bCs/>
          <w:caps/>
          <w:color w:val="000000"/>
          <w:sz w:val="20"/>
          <w:szCs w:val="20"/>
          <w:lang w:val="en-ZA"/>
        </w:rPr>
      </w:pPr>
      <w:r w:rsidRPr="00A2440C">
        <w:rPr>
          <w:rFonts w:cs="Arial"/>
          <w:b/>
          <w:bCs/>
          <w:caps/>
          <w:color w:val="000000"/>
          <w:sz w:val="20"/>
          <w:szCs w:val="20"/>
          <w:lang w:val="en-ZA"/>
        </w:rPr>
        <w:t>Table of Contents</w:t>
      </w:r>
      <w:r w:rsidR="00F53DC4" w:rsidRPr="00A2440C">
        <w:rPr>
          <w:rFonts w:cs="Arial"/>
          <w:b/>
          <w:bCs/>
          <w:caps/>
          <w:color w:val="000000"/>
          <w:sz w:val="20"/>
          <w:szCs w:val="20"/>
          <w:lang w:val="en-ZA"/>
        </w:rPr>
        <w:tab/>
        <w:t>PAGE</w:t>
      </w:r>
    </w:p>
    <w:p w14:paraId="63AD2D20" w14:textId="77777777" w:rsidR="003C4BEF" w:rsidRPr="00A2440C" w:rsidRDefault="003C4BEF" w:rsidP="007B69C1">
      <w:pPr>
        <w:ind w:right="0"/>
        <w:rPr>
          <w:rFonts w:cs="Arial"/>
          <w:bCs/>
          <w:color w:val="000000"/>
          <w:lang w:val="en-ZA"/>
        </w:rPr>
      </w:pPr>
    </w:p>
    <w:p w14:paraId="4244C9BA" w14:textId="61025860" w:rsidR="00DE3B61" w:rsidRPr="007007E1" w:rsidRDefault="00383205" w:rsidP="003A503C">
      <w:pPr>
        <w:pStyle w:val="TOC1"/>
        <w:rPr>
          <w:rFonts w:ascii="Calibri" w:hAnsi="Calibri" w:cs="Times New Roman"/>
          <w:sz w:val="22"/>
          <w:szCs w:val="22"/>
          <w:lang w:eastAsia="en-ZA"/>
        </w:rPr>
      </w:pPr>
      <w:r w:rsidRPr="00A2440C">
        <w:rPr>
          <w:bCs/>
          <w:color w:val="000000"/>
        </w:rPr>
        <w:fldChar w:fldCharType="begin"/>
      </w:r>
      <w:r w:rsidRPr="00A2440C">
        <w:rPr>
          <w:bCs/>
          <w:color w:val="000000"/>
        </w:rPr>
        <w:instrText xml:space="preserve"> TOC \h \z \t "HEADING 1,1" </w:instrText>
      </w:r>
      <w:r w:rsidRPr="00A2440C">
        <w:rPr>
          <w:bCs/>
          <w:color w:val="000000"/>
        </w:rPr>
        <w:fldChar w:fldCharType="separate"/>
      </w:r>
      <w:hyperlink w:anchor="_Toc491674574" w:history="1">
        <w:r w:rsidR="006E05E4" w:rsidRPr="00FE3D65">
          <w:rPr>
            <w:rStyle w:val="Hyperlink"/>
          </w:rPr>
          <w:t>Part  T1:</w:t>
        </w:r>
        <w:r w:rsidR="006E05E4" w:rsidRPr="007007E1">
          <w:rPr>
            <w:rFonts w:ascii="Calibri" w:hAnsi="Calibri" w:cs="Times New Roman"/>
            <w:sz w:val="22"/>
            <w:szCs w:val="22"/>
            <w:lang w:eastAsia="en-ZA"/>
          </w:rPr>
          <w:tab/>
        </w:r>
        <w:r w:rsidR="006E05E4" w:rsidRPr="00FE3D65">
          <w:rPr>
            <w:rStyle w:val="Hyperlink"/>
          </w:rPr>
          <w:t>Tendering  Procedures</w:t>
        </w:r>
        <w:r w:rsidR="006E05E4">
          <w:rPr>
            <w:webHidden/>
          </w:rPr>
          <w:tab/>
          <w:t>T-1</w:t>
        </w:r>
      </w:hyperlink>
    </w:p>
    <w:p w14:paraId="63FBB591" w14:textId="2175CDD1" w:rsidR="00DE3B61" w:rsidRPr="007007E1" w:rsidRDefault="00A30960" w:rsidP="003A503C">
      <w:pPr>
        <w:pStyle w:val="TOC1"/>
        <w:rPr>
          <w:rFonts w:ascii="Calibri" w:hAnsi="Calibri" w:cs="Times New Roman"/>
          <w:sz w:val="22"/>
          <w:szCs w:val="22"/>
          <w:lang w:eastAsia="en-ZA"/>
        </w:rPr>
      </w:pPr>
      <w:hyperlink w:anchor="_Toc491674575" w:history="1">
        <w:r w:rsidR="00DE3B61" w:rsidRPr="00FE3D65">
          <w:rPr>
            <w:rStyle w:val="Hyperlink"/>
          </w:rPr>
          <w:t>Part  T2:</w:t>
        </w:r>
        <w:r w:rsidR="00DE3B61" w:rsidRPr="007007E1">
          <w:rPr>
            <w:rFonts w:ascii="Calibri" w:hAnsi="Calibri" w:cs="Times New Roman"/>
            <w:sz w:val="22"/>
            <w:szCs w:val="22"/>
            <w:lang w:eastAsia="en-ZA"/>
          </w:rPr>
          <w:tab/>
        </w:r>
        <w:r w:rsidR="00DE3B61" w:rsidRPr="00FE3D65">
          <w:rPr>
            <w:rStyle w:val="Hyperlink"/>
          </w:rPr>
          <w:t>Returnable  Schedules</w:t>
        </w:r>
        <w:r w:rsidR="00DE3B61">
          <w:rPr>
            <w:webHidden/>
          </w:rPr>
          <w:tab/>
        </w:r>
        <w:r w:rsidR="00D94A75">
          <w:rPr>
            <w:webHidden/>
          </w:rPr>
          <w:t>T-</w:t>
        </w:r>
        <w:r w:rsidR="00DE3B61">
          <w:rPr>
            <w:webHidden/>
          </w:rPr>
          <w:fldChar w:fldCharType="begin"/>
        </w:r>
        <w:r w:rsidR="00DE3B61">
          <w:rPr>
            <w:webHidden/>
          </w:rPr>
          <w:instrText xml:space="preserve"> PAGEREF _Toc491674575 \h </w:instrText>
        </w:r>
        <w:r w:rsidR="00DE3B61">
          <w:rPr>
            <w:webHidden/>
          </w:rPr>
        </w:r>
        <w:r w:rsidR="00DE3B61">
          <w:rPr>
            <w:webHidden/>
          </w:rPr>
          <w:fldChar w:fldCharType="separate"/>
        </w:r>
        <w:r w:rsidR="005E3695">
          <w:rPr>
            <w:webHidden/>
          </w:rPr>
          <w:t>24</w:t>
        </w:r>
        <w:r w:rsidR="00DE3B61">
          <w:rPr>
            <w:webHidden/>
          </w:rPr>
          <w:fldChar w:fldCharType="end"/>
        </w:r>
      </w:hyperlink>
    </w:p>
    <w:p w14:paraId="4A716314" w14:textId="0D89D319" w:rsidR="00DE3B61" w:rsidRDefault="00A30960" w:rsidP="003A503C">
      <w:pPr>
        <w:pStyle w:val="TOC1"/>
      </w:pPr>
      <w:hyperlink w:anchor="_Toc491674576" w:history="1">
        <w:r w:rsidR="00DE3B61" w:rsidRPr="00FE3D65">
          <w:rPr>
            <w:rStyle w:val="Hyperlink"/>
          </w:rPr>
          <w:t>Part  C1:</w:t>
        </w:r>
        <w:r w:rsidR="00DE3B61" w:rsidRPr="007007E1">
          <w:rPr>
            <w:rFonts w:ascii="Calibri" w:hAnsi="Calibri" w:cs="Times New Roman"/>
            <w:sz w:val="22"/>
            <w:szCs w:val="22"/>
            <w:lang w:eastAsia="en-ZA"/>
          </w:rPr>
          <w:tab/>
        </w:r>
        <w:r w:rsidR="00DE3B61" w:rsidRPr="00FE3D65">
          <w:rPr>
            <w:rStyle w:val="Hyperlink"/>
          </w:rPr>
          <w:t>Agreements &amp; Contract Data</w:t>
        </w:r>
        <w:r w:rsidR="00DE3B61">
          <w:rPr>
            <w:webHidden/>
          </w:rPr>
          <w:tab/>
        </w:r>
        <w:r w:rsidR="00D94A75">
          <w:rPr>
            <w:webHidden/>
          </w:rPr>
          <w:t>C</w:t>
        </w:r>
        <w:r w:rsidR="00FF5FD8">
          <w:rPr>
            <w:webHidden/>
          </w:rPr>
          <w:t>1</w:t>
        </w:r>
        <w:r w:rsidR="00D94A75">
          <w:rPr>
            <w:webHidden/>
          </w:rPr>
          <w:t>-</w:t>
        </w:r>
        <w:r w:rsidR="005E4FFA">
          <w:rPr>
            <w:webHidden/>
          </w:rPr>
          <w:t>1</w:t>
        </w:r>
      </w:hyperlink>
    </w:p>
    <w:p w14:paraId="0A5EDD1C" w14:textId="1A2B51AD" w:rsidR="006560BB" w:rsidRDefault="006560BB" w:rsidP="003A503C">
      <w:pPr>
        <w:pStyle w:val="TOC1"/>
      </w:pPr>
      <w:r w:rsidRPr="00861062">
        <w:t>PART C2:</w:t>
      </w:r>
      <w:r>
        <w:tab/>
      </w:r>
      <w:r w:rsidRPr="00861062">
        <w:t>PRICING SCHEDULE</w:t>
      </w:r>
      <w:r>
        <w:tab/>
        <w:t>C</w:t>
      </w:r>
      <w:r w:rsidR="00FF5FD8">
        <w:t>2</w:t>
      </w:r>
      <w:r>
        <w:t>-</w:t>
      </w:r>
      <w:r w:rsidR="005D3B7F">
        <w:t>1</w:t>
      </w:r>
    </w:p>
    <w:p w14:paraId="31D33EF8" w14:textId="5E0FD93D" w:rsidR="006560BB" w:rsidRDefault="006560BB" w:rsidP="003A503C">
      <w:pPr>
        <w:pStyle w:val="TOC1"/>
      </w:pPr>
      <w:r>
        <w:t>PART C3:</w:t>
      </w:r>
      <w:r>
        <w:tab/>
        <w:t>SCOPE OF WORKS</w:t>
      </w:r>
      <w:r>
        <w:tab/>
      </w:r>
      <w:r w:rsidR="006E05E4">
        <w:t>C3</w:t>
      </w:r>
      <w:r>
        <w:t>-</w:t>
      </w:r>
      <w:r w:rsidR="005D3B7F">
        <w:t>16</w:t>
      </w:r>
    </w:p>
    <w:p w14:paraId="640E49AE" w14:textId="2C10C567" w:rsidR="006560BB" w:rsidRDefault="006560BB" w:rsidP="003A503C">
      <w:pPr>
        <w:pStyle w:val="TOC1"/>
      </w:pPr>
      <w:r>
        <w:t>PART C4:</w:t>
      </w:r>
      <w:r>
        <w:tab/>
        <w:t>SITE INFORMATION</w:t>
      </w:r>
      <w:r>
        <w:tab/>
      </w:r>
      <w:r w:rsidR="006E05E4">
        <w:t>C4</w:t>
      </w:r>
      <w:r>
        <w:t>-</w:t>
      </w:r>
      <w:r w:rsidR="005D3B7F">
        <w:t>6</w:t>
      </w:r>
      <w:r w:rsidR="000F23E2">
        <w:t>8</w:t>
      </w:r>
    </w:p>
    <w:p w14:paraId="42265FCE" w14:textId="1CB508D1" w:rsidR="006560BB" w:rsidRDefault="006560BB" w:rsidP="003A503C">
      <w:pPr>
        <w:pStyle w:val="TOC1"/>
      </w:pPr>
      <w:r>
        <w:t>PART C5:</w:t>
      </w:r>
      <w:r>
        <w:tab/>
        <w:t>ANNEXURES</w:t>
      </w:r>
      <w:r>
        <w:tab/>
      </w:r>
      <w:r w:rsidR="006E05E4">
        <w:t>C5</w:t>
      </w:r>
      <w:r>
        <w:t>-</w:t>
      </w:r>
      <w:r w:rsidR="005D3B7F">
        <w:t>7</w:t>
      </w:r>
      <w:r w:rsidR="000F23E2">
        <w:t>2</w:t>
      </w:r>
    </w:p>
    <w:p w14:paraId="22E3D254" w14:textId="36D49542" w:rsidR="006560BB" w:rsidRDefault="006560BB" w:rsidP="003A503C">
      <w:pPr>
        <w:pStyle w:val="TOC1"/>
      </w:pPr>
    </w:p>
    <w:p w14:paraId="146EDA9F" w14:textId="77777777" w:rsidR="006560BB" w:rsidRPr="00861062" w:rsidRDefault="006560BB" w:rsidP="003A503C">
      <w:pPr>
        <w:pStyle w:val="TOC1"/>
      </w:pPr>
    </w:p>
    <w:p w14:paraId="7AF2C337" w14:textId="5A6B7BE7" w:rsidR="003C4BEF" w:rsidRDefault="00383205" w:rsidP="003A503C">
      <w:pPr>
        <w:pStyle w:val="TOC1"/>
      </w:pPr>
      <w:r w:rsidRPr="00A2440C">
        <w:fldChar w:fldCharType="end"/>
      </w:r>
    </w:p>
    <w:p w14:paraId="687D2508" w14:textId="4B59E8A9" w:rsidR="006D243A" w:rsidRDefault="006D243A" w:rsidP="006D243A">
      <w:pPr>
        <w:rPr>
          <w:lang w:val="en-ZA"/>
        </w:rPr>
      </w:pPr>
    </w:p>
    <w:p w14:paraId="2CE1608D" w14:textId="5E6B9A13" w:rsidR="00E16D8D" w:rsidRPr="00511034" w:rsidRDefault="007F349E" w:rsidP="00511034">
      <w:pPr>
        <w:ind w:right="0"/>
        <w:rPr>
          <w:rFonts w:cs="Arial"/>
          <w:color w:val="000000"/>
          <w:szCs w:val="22"/>
          <w:lang w:val="en-ZA"/>
        </w:rPr>
        <w:sectPr w:rsidR="00E16D8D" w:rsidRPr="00511034" w:rsidSect="00077420">
          <w:footerReference w:type="default" r:id="rId14"/>
          <w:footerReference w:type="first" r:id="rId15"/>
          <w:type w:val="continuous"/>
          <w:pgSz w:w="11906" w:h="16838" w:code="9"/>
          <w:pgMar w:top="850" w:right="850" w:bottom="850" w:left="850" w:header="706" w:footer="562" w:gutter="562"/>
          <w:pgNumType w:fmt="upperRoman" w:start="1"/>
          <w:cols w:space="708"/>
          <w:titlePg/>
          <w:docGrid w:linePitch="360"/>
        </w:sectPr>
      </w:pPr>
      <w:r>
        <w:rPr>
          <w:rFonts w:cs="Arial"/>
          <w:b/>
          <w:color w:val="000000"/>
          <w:sz w:val="20"/>
          <w:lang w:val="en-ZA"/>
        </w:rPr>
        <w:br w:type="page"/>
      </w:r>
    </w:p>
    <w:p w14:paraId="718A42BC" w14:textId="74E228D5" w:rsidR="00EF1735" w:rsidRPr="00CF1D2D" w:rsidRDefault="00EF1735" w:rsidP="00CF1D2D">
      <w:pPr>
        <w:spacing w:line="240" w:lineRule="auto"/>
        <w:ind w:left="1560" w:right="0" w:hanging="1560"/>
        <w:rPr>
          <w:rFonts w:cs="Arial"/>
          <w:bCs/>
          <w:color w:val="000000"/>
          <w:sz w:val="20"/>
          <w:szCs w:val="20"/>
          <w:lang w:val="en-ZA"/>
        </w:rPr>
      </w:pPr>
    </w:p>
    <w:p w14:paraId="44E58C1C" w14:textId="77777777" w:rsidR="00335BC9" w:rsidRPr="00335BC9" w:rsidRDefault="00335BC9" w:rsidP="00335BC9">
      <w:pPr>
        <w:spacing w:line="240" w:lineRule="auto"/>
        <w:ind w:left="2160"/>
        <w:rPr>
          <w:rFonts w:cs="Arial"/>
          <w:bCs/>
          <w:sz w:val="20"/>
          <w:szCs w:val="20"/>
        </w:rPr>
      </w:pPr>
    </w:p>
    <w:p w14:paraId="533B471D" w14:textId="51132CD2" w:rsidR="00E16D8D" w:rsidRDefault="00E16D8D" w:rsidP="00E16D8D">
      <w:pPr>
        <w:ind w:left="720"/>
        <w:rPr>
          <w:rFonts w:cs="Arial"/>
          <w:bCs/>
          <w:sz w:val="20"/>
          <w:szCs w:val="20"/>
        </w:rPr>
      </w:pPr>
    </w:p>
    <w:p w14:paraId="028140FF" w14:textId="77777777" w:rsidR="008C6ADB" w:rsidRDefault="008C6ADB" w:rsidP="00A103A0">
      <w:pPr>
        <w:spacing w:line="240" w:lineRule="auto"/>
        <w:ind w:right="0"/>
        <w:rPr>
          <w:rFonts w:cs="Arial"/>
          <w:b/>
          <w:color w:val="000000"/>
          <w:sz w:val="40"/>
          <w:szCs w:val="40"/>
          <w:lang w:val="en-ZA"/>
        </w:rPr>
      </w:pPr>
    </w:p>
    <w:p w14:paraId="30381E81" w14:textId="77777777" w:rsidR="00A66D5B" w:rsidRPr="00A2440C" w:rsidRDefault="00A66D5B" w:rsidP="00A103A0">
      <w:pPr>
        <w:pBdr>
          <w:top w:val="single" w:sz="4" w:space="1" w:color="auto"/>
        </w:pBdr>
        <w:spacing w:line="240" w:lineRule="auto"/>
        <w:ind w:right="0"/>
        <w:rPr>
          <w:rFonts w:cs="Arial"/>
          <w:b/>
          <w:color w:val="000000"/>
          <w:sz w:val="40"/>
          <w:szCs w:val="40"/>
          <w:lang w:val="en-ZA"/>
        </w:rPr>
      </w:pPr>
    </w:p>
    <w:p w14:paraId="73F6F60E" w14:textId="58728C16" w:rsidR="008C6ADB" w:rsidRPr="00A2440C" w:rsidRDefault="008C6ADB" w:rsidP="00A103A0">
      <w:pPr>
        <w:pStyle w:val="Heading11"/>
        <w:spacing w:line="240" w:lineRule="auto"/>
        <w:ind w:right="0"/>
        <w:rPr>
          <w:color w:val="000000"/>
          <w:lang w:val="en-ZA"/>
        </w:rPr>
      </w:pPr>
      <w:bookmarkStart w:id="12" w:name="_Toc491674574"/>
      <w:r w:rsidRPr="00A2440C">
        <w:rPr>
          <w:color w:val="000000"/>
          <w:lang w:val="en-ZA"/>
        </w:rPr>
        <w:t>Part T1:</w:t>
      </w:r>
      <w:r w:rsidRPr="00A2440C">
        <w:rPr>
          <w:color w:val="000000"/>
          <w:lang w:val="en-ZA"/>
        </w:rPr>
        <w:tab/>
        <w:t>Tendering</w:t>
      </w:r>
      <w:r w:rsidR="005E23C2">
        <w:rPr>
          <w:color w:val="000000"/>
          <w:lang w:val="en-ZA"/>
        </w:rPr>
        <w:t xml:space="preserve"> </w:t>
      </w:r>
      <w:r w:rsidR="00783CE2" w:rsidRPr="00A2440C">
        <w:rPr>
          <w:color w:val="000000"/>
          <w:lang w:val="en-ZA"/>
        </w:rPr>
        <w:t>P</w:t>
      </w:r>
      <w:r w:rsidRPr="00A2440C">
        <w:rPr>
          <w:color w:val="000000"/>
          <w:lang w:val="en-ZA"/>
        </w:rPr>
        <w:t>rocedures</w:t>
      </w:r>
      <w:bookmarkEnd w:id="12"/>
    </w:p>
    <w:p w14:paraId="644A63F4" w14:textId="77777777" w:rsidR="008C6ADB" w:rsidRPr="00A2440C" w:rsidRDefault="008C6ADB" w:rsidP="00A103A0">
      <w:pPr>
        <w:pBdr>
          <w:bottom w:val="single" w:sz="4" w:space="1" w:color="auto"/>
        </w:pBdr>
        <w:spacing w:line="240" w:lineRule="auto"/>
        <w:ind w:right="0"/>
        <w:rPr>
          <w:rFonts w:cs="Arial"/>
          <w:b/>
          <w:color w:val="000000"/>
          <w:sz w:val="40"/>
          <w:szCs w:val="40"/>
          <w:lang w:val="en-ZA"/>
        </w:rPr>
      </w:pPr>
    </w:p>
    <w:p w14:paraId="14E98500" w14:textId="77777777" w:rsidR="00ED494C" w:rsidRPr="00A2440C" w:rsidRDefault="00ED494C" w:rsidP="00A103A0">
      <w:pPr>
        <w:spacing w:line="240" w:lineRule="auto"/>
        <w:ind w:right="0"/>
        <w:rPr>
          <w:rFonts w:cs="Arial"/>
          <w:b/>
          <w:color w:val="000000"/>
          <w:sz w:val="40"/>
          <w:szCs w:val="40"/>
          <w:lang w:val="en-ZA"/>
        </w:rPr>
      </w:pPr>
    </w:p>
    <w:p w14:paraId="5DA0000E" w14:textId="77777777" w:rsidR="00251C5D" w:rsidRPr="00A2440C" w:rsidRDefault="00186592" w:rsidP="00A103A0">
      <w:pPr>
        <w:spacing w:line="240" w:lineRule="auto"/>
        <w:ind w:right="0"/>
        <w:rPr>
          <w:rFonts w:cs="Arial"/>
          <w:b/>
          <w:color w:val="000000"/>
          <w:sz w:val="40"/>
          <w:szCs w:val="40"/>
          <w:lang w:val="en-ZA"/>
        </w:rPr>
      </w:pPr>
      <w:r w:rsidRPr="00A2440C">
        <w:rPr>
          <w:rFonts w:cs="Arial"/>
          <w:b/>
          <w:color w:val="000000"/>
          <w:sz w:val="40"/>
          <w:szCs w:val="40"/>
          <w:lang w:val="en-ZA"/>
        </w:rPr>
        <w:br w:type="page"/>
      </w:r>
    </w:p>
    <w:p w14:paraId="5E2EF59F" w14:textId="77777777" w:rsidR="005E23C2" w:rsidRDefault="005E23C2" w:rsidP="00A103A0">
      <w:pPr>
        <w:spacing w:line="240" w:lineRule="auto"/>
        <w:ind w:right="0"/>
        <w:rPr>
          <w:rFonts w:cs="Arial"/>
          <w:b/>
          <w:caps/>
          <w:color w:val="000000"/>
          <w:sz w:val="20"/>
          <w:szCs w:val="20"/>
          <w:lang w:val="en-ZA"/>
        </w:rPr>
      </w:pPr>
    </w:p>
    <w:p w14:paraId="4A91BB1D" w14:textId="65887586" w:rsidR="00985717" w:rsidRPr="00A2440C" w:rsidRDefault="00151CD0" w:rsidP="00A103A0">
      <w:pPr>
        <w:spacing w:line="240" w:lineRule="auto"/>
        <w:ind w:right="0"/>
        <w:rPr>
          <w:rFonts w:cs="Arial"/>
          <w:b/>
          <w:caps/>
          <w:color w:val="000000"/>
          <w:sz w:val="20"/>
          <w:szCs w:val="20"/>
          <w:lang w:val="en-ZA"/>
        </w:rPr>
      </w:pPr>
      <w:r w:rsidRPr="00A2440C">
        <w:rPr>
          <w:rFonts w:cs="Arial"/>
          <w:b/>
          <w:caps/>
          <w:color w:val="000000"/>
          <w:sz w:val="20"/>
          <w:szCs w:val="20"/>
          <w:lang w:val="en-ZA"/>
        </w:rPr>
        <w:t xml:space="preserve">Part T1: </w:t>
      </w:r>
      <w:r w:rsidR="005E23C2">
        <w:rPr>
          <w:rFonts w:cs="Arial"/>
          <w:b/>
          <w:caps/>
          <w:color w:val="000000"/>
          <w:sz w:val="20"/>
          <w:szCs w:val="20"/>
          <w:lang w:val="en-ZA"/>
        </w:rPr>
        <w:t xml:space="preserve">   </w:t>
      </w:r>
      <w:r w:rsidRPr="00A2440C">
        <w:rPr>
          <w:rFonts w:cs="Arial"/>
          <w:b/>
          <w:caps/>
          <w:color w:val="000000"/>
          <w:sz w:val="20"/>
          <w:szCs w:val="20"/>
          <w:lang w:val="en-ZA"/>
        </w:rPr>
        <w:t>Tendering Procedures</w:t>
      </w:r>
    </w:p>
    <w:p w14:paraId="63244678" w14:textId="77777777" w:rsidR="005E23C2" w:rsidRDefault="005E23C2" w:rsidP="00A103A0">
      <w:pPr>
        <w:spacing w:line="240" w:lineRule="auto"/>
        <w:ind w:right="0"/>
        <w:rPr>
          <w:rFonts w:cs="Arial"/>
          <w:b/>
          <w:color w:val="000000"/>
          <w:sz w:val="20"/>
          <w:szCs w:val="20"/>
          <w:lang w:val="en-ZA"/>
        </w:rPr>
      </w:pPr>
    </w:p>
    <w:p w14:paraId="01B04F0D" w14:textId="11E9A852" w:rsidR="005E23C2" w:rsidRDefault="005E23C2" w:rsidP="00A103A0">
      <w:pPr>
        <w:spacing w:line="240" w:lineRule="auto"/>
        <w:ind w:right="0"/>
        <w:rPr>
          <w:rFonts w:cs="Arial"/>
          <w:b/>
          <w:color w:val="000000"/>
          <w:sz w:val="20"/>
          <w:szCs w:val="20"/>
          <w:lang w:val="en-ZA"/>
        </w:rPr>
      </w:pPr>
    </w:p>
    <w:p w14:paraId="4BEB014B" w14:textId="584F8170" w:rsidR="007752BE" w:rsidRDefault="007752BE" w:rsidP="00A103A0">
      <w:pPr>
        <w:spacing w:line="240" w:lineRule="auto"/>
        <w:ind w:right="0"/>
        <w:rPr>
          <w:rFonts w:cs="Arial"/>
          <w:b/>
          <w:color w:val="000000"/>
          <w:sz w:val="20"/>
          <w:szCs w:val="20"/>
          <w:lang w:val="en-ZA"/>
        </w:rPr>
      </w:pPr>
    </w:p>
    <w:p w14:paraId="7D259A46" w14:textId="77777777" w:rsidR="007752BE" w:rsidRPr="00A2440C" w:rsidRDefault="007752BE" w:rsidP="00A103A0">
      <w:pPr>
        <w:spacing w:line="240" w:lineRule="auto"/>
        <w:ind w:right="0"/>
        <w:rPr>
          <w:rFonts w:cs="Arial"/>
          <w:b/>
          <w:color w:val="000000"/>
          <w:sz w:val="20"/>
          <w:szCs w:val="20"/>
          <w:lang w:val="en-ZA"/>
        </w:rPr>
      </w:pPr>
    </w:p>
    <w:p w14:paraId="63D556F3" w14:textId="77777777" w:rsidR="005A5241" w:rsidRPr="00A2440C" w:rsidRDefault="005A5241" w:rsidP="00A103A0">
      <w:pPr>
        <w:spacing w:line="240" w:lineRule="auto"/>
        <w:ind w:right="0"/>
        <w:rPr>
          <w:rFonts w:cs="Arial"/>
          <w:b/>
          <w:color w:val="000000"/>
          <w:sz w:val="20"/>
          <w:szCs w:val="20"/>
          <w:lang w:val="en-ZA"/>
        </w:rPr>
      </w:pPr>
    </w:p>
    <w:p w14:paraId="0A758F16" w14:textId="07DC5462" w:rsidR="00AC6137" w:rsidRPr="00A2440C" w:rsidRDefault="00AC6137" w:rsidP="00861062">
      <w:pPr>
        <w:tabs>
          <w:tab w:val="right" w:pos="9360"/>
        </w:tabs>
        <w:spacing w:line="240" w:lineRule="auto"/>
        <w:ind w:right="0"/>
        <w:rPr>
          <w:rFonts w:cs="Arial"/>
          <w:b/>
          <w:caps/>
          <w:color w:val="000000"/>
          <w:sz w:val="20"/>
          <w:szCs w:val="20"/>
          <w:lang w:val="en-ZA"/>
        </w:rPr>
      </w:pPr>
      <w:r w:rsidRPr="00A2440C">
        <w:rPr>
          <w:rFonts w:cs="Arial"/>
          <w:b/>
          <w:caps/>
          <w:color w:val="000000"/>
          <w:sz w:val="20"/>
          <w:szCs w:val="20"/>
          <w:lang w:val="en-ZA"/>
        </w:rPr>
        <w:t>Table of Contents</w:t>
      </w:r>
      <w:r w:rsidR="009E1ECF" w:rsidRPr="00A2440C">
        <w:rPr>
          <w:rFonts w:cs="Arial"/>
          <w:b/>
          <w:caps/>
          <w:color w:val="000000"/>
          <w:sz w:val="20"/>
          <w:szCs w:val="20"/>
          <w:lang w:val="en-ZA"/>
        </w:rPr>
        <w:tab/>
      </w:r>
      <w:r w:rsidR="00A103A0" w:rsidRPr="00A2440C">
        <w:rPr>
          <w:rFonts w:cs="Arial"/>
          <w:b/>
          <w:caps/>
          <w:color w:val="000000"/>
          <w:sz w:val="20"/>
          <w:szCs w:val="20"/>
          <w:lang w:val="en-ZA"/>
        </w:rPr>
        <w:t xml:space="preserve"> </w:t>
      </w:r>
      <w:r w:rsidRPr="00A2440C">
        <w:rPr>
          <w:rFonts w:cs="Arial"/>
          <w:b/>
          <w:caps/>
          <w:color w:val="000000"/>
          <w:sz w:val="20"/>
          <w:szCs w:val="20"/>
          <w:lang w:val="en-ZA"/>
        </w:rPr>
        <w:t>Page</w:t>
      </w:r>
    </w:p>
    <w:p w14:paraId="5AFEEB33" w14:textId="77777777" w:rsidR="00985717" w:rsidRPr="00A2440C" w:rsidRDefault="00985717" w:rsidP="00A103A0">
      <w:pPr>
        <w:spacing w:line="240" w:lineRule="auto"/>
        <w:ind w:right="0"/>
        <w:rPr>
          <w:rFonts w:cs="Arial"/>
          <w:color w:val="000000"/>
          <w:szCs w:val="22"/>
          <w:lang w:val="en-ZA"/>
        </w:rPr>
      </w:pPr>
    </w:p>
    <w:p w14:paraId="0091E3D0" w14:textId="77777777" w:rsidR="003A32E8" w:rsidRPr="00A2440C" w:rsidRDefault="003A32E8" w:rsidP="007B69C1">
      <w:pPr>
        <w:ind w:right="0"/>
        <w:rPr>
          <w:rFonts w:cs="Arial"/>
          <w:color w:val="000000"/>
          <w:szCs w:val="22"/>
          <w:lang w:val="en-ZA"/>
        </w:rPr>
      </w:pPr>
    </w:p>
    <w:p w14:paraId="77DD65B2" w14:textId="4AB5AC23" w:rsidR="001329E5" w:rsidRPr="00EF1735" w:rsidRDefault="003960D5" w:rsidP="003A503C">
      <w:pPr>
        <w:pStyle w:val="TOC1"/>
        <w:rPr>
          <w:rFonts w:ascii="Times New Roman" w:hAnsi="Times New Roman" w:cs="Times New Roman"/>
          <w:sz w:val="24"/>
          <w:szCs w:val="24"/>
          <w:lang w:eastAsia="en-GB"/>
        </w:rPr>
      </w:pPr>
      <w:r w:rsidRPr="00A2440C">
        <w:fldChar w:fldCharType="begin"/>
      </w:r>
      <w:r w:rsidRPr="00A2440C">
        <w:instrText xml:space="preserve"> TOC \h \z \t "HEADING 2,1" </w:instrText>
      </w:r>
      <w:r w:rsidRPr="00A2440C">
        <w:fldChar w:fldCharType="separate"/>
      </w:r>
      <w:hyperlink w:anchor="_Toc134507535" w:history="1">
        <w:r w:rsidR="001329E5" w:rsidRPr="00EF1735">
          <w:rPr>
            <w:rStyle w:val="Hyperlink"/>
            <w:b/>
            <w:bCs/>
            <w:color w:val="000000"/>
          </w:rPr>
          <w:t>T1.1</w:t>
        </w:r>
        <w:r w:rsidR="001329E5" w:rsidRPr="00EF1735">
          <w:rPr>
            <w:rFonts w:ascii="Times New Roman" w:hAnsi="Times New Roman" w:cs="Times New Roman"/>
            <w:sz w:val="24"/>
            <w:szCs w:val="24"/>
            <w:lang w:eastAsia="en-GB"/>
          </w:rPr>
          <w:tab/>
        </w:r>
        <w:r w:rsidR="001329E5" w:rsidRPr="00EF1735">
          <w:rPr>
            <w:rStyle w:val="Hyperlink"/>
            <w:b/>
            <w:bCs/>
            <w:color w:val="000000"/>
          </w:rPr>
          <w:t>TENDER NOTICE AND INVITATION TO TENDER</w:t>
        </w:r>
        <w:r w:rsidR="001329E5" w:rsidRPr="00EF1735">
          <w:rPr>
            <w:webHidden/>
          </w:rPr>
          <w:tab/>
          <w:t>t-</w:t>
        </w:r>
        <w:r w:rsidR="003E31AB" w:rsidRPr="00EF1735">
          <w:rPr>
            <w:webHidden/>
          </w:rPr>
          <w:t>3</w:t>
        </w:r>
      </w:hyperlink>
    </w:p>
    <w:p w14:paraId="03935448" w14:textId="3699A676" w:rsidR="001329E5" w:rsidRPr="007752BE" w:rsidRDefault="00A30960" w:rsidP="003A503C">
      <w:pPr>
        <w:pStyle w:val="TOC1"/>
        <w:rPr>
          <w:rFonts w:ascii="Times New Roman" w:hAnsi="Times New Roman" w:cs="Times New Roman"/>
          <w:sz w:val="24"/>
          <w:szCs w:val="24"/>
          <w:lang w:eastAsia="en-GB"/>
        </w:rPr>
      </w:pPr>
      <w:hyperlink w:anchor="_Toc134507536" w:history="1">
        <w:r w:rsidR="001329E5" w:rsidRPr="00EF1735">
          <w:rPr>
            <w:rStyle w:val="Hyperlink"/>
            <w:b/>
            <w:bCs/>
            <w:color w:val="000000"/>
          </w:rPr>
          <w:t>T1.2</w:t>
        </w:r>
        <w:r w:rsidR="001329E5" w:rsidRPr="00EF1735">
          <w:rPr>
            <w:rFonts w:ascii="Times New Roman" w:hAnsi="Times New Roman" w:cs="Times New Roman"/>
            <w:sz w:val="24"/>
            <w:szCs w:val="24"/>
            <w:lang w:eastAsia="en-GB"/>
          </w:rPr>
          <w:tab/>
        </w:r>
        <w:r w:rsidR="001329E5" w:rsidRPr="00EF1735">
          <w:rPr>
            <w:rStyle w:val="Hyperlink"/>
            <w:b/>
            <w:bCs/>
            <w:color w:val="000000"/>
          </w:rPr>
          <w:t>CONDITIONS OF TENDER</w:t>
        </w:r>
        <w:r w:rsidR="001329E5" w:rsidRPr="00EF1735">
          <w:rPr>
            <w:webHidden/>
          </w:rPr>
          <w:tab/>
          <w:t>t-</w:t>
        </w:r>
      </w:hyperlink>
      <w:r w:rsidR="00682B1C" w:rsidRPr="00B50DB5">
        <w:rPr>
          <w:rStyle w:val="Hyperlink"/>
          <w:color w:val="000000"/>
          <w:u w:val="none"/>
        </w:rPr>
        <w:t>5</w:t>
      </w:r>
    </w:p>
    <w:p w14:paraId="4614FB7D" w14:textId="3F93DE59" w:rsidR="001329E5" w:rsidRPr="00A2440C" w:rsidRDefault="00A30960" w:rsidP="003A503C">
      <w:pPr>
        <w:pStyle w:val="TOC1"/>
        <w:rPr>
          <w:rFonts w:ascii="Times New Roman" w:hAnsi="Times New Roman" w:cs="Times New Roman"/>
          <w:sz w:val="24"/>
          <w:szCs w:val="24"/>
          <w:lang w:eastAsia="en-GB"/>
        </w:rPr>
      </w:pPr>
      <w:hyperlink w:anchor="_Toc134507537" w:history="1">
        <w:r w:rsidR="001329E5" w:rsidRPr="00B50DB5">
          <w:rPr>
            <w:rStyle w:val="Hyperlink"/>
            <w:b/>
            <w:bCs/>
            <w:color w:val="000000"/>
          </w:rPr>
          <w:t>T1.3</w:t>
        </w:r>
        <w:r w:rsidR="001329E5" w:rsidRPr="00EF1735">
          <w:rPr>
            <w:rFonts w:ascii="Times New Roman" w:hAnsi="Times New Roman" w:cs="Times New Roman"/>
            <w:sz w:val="24"/>
            <w:szCs w:val="24"/>
            <w:lang w:eastAsia="en-GB"/>
          </w:rPr>
          <w:tab/>
        </w:r>
        <w:r w:rsidR="001329E5" w:rsidRPr="00B50DB5">
          <w:rPr>
            <w:rStyle w:val="Hyperlink"/>
            <w:b/>
            <w:bCs/>
            <w:color w:val="000000"/>
          </w:rPr>
          <w:t>TENDER DATA</w:t>
        </w:r>
        <w:r w:rsidR="001329E5" w:rsidRPr="00EF1735">
          <w:rPr>
            <w:webHidden/>
          </w:rPr>
          <w:tab/>
          <w:t>t-</w:t>
        </w:r>
      </w:hyperlink>
      <w:r w:rsidR="00682B1C">
        <w:t>7</w:t>
      </w:r>
    </w:p>
    <w:p w14:paraId="2E00C021" w14:textId="77777777" w:rsidR="007B69C1" w:rsidRPr="00A2440C" w:rsidRDefault="003960D5" w:rsidP="007B69C1">
      <w:pPr>
        <w:ind w:right="0"/>
        <w:rPr>
          <w:rFonts w:cs="Arial"/>
          <w:color w:val="000000"/>
          <w:szCs w:val="22"/>
          <w:lang w:val="en-ZA"/>
        </w:rPr>
      </w:pPr>
      <w:r w:rsidRPr="00A2440C">
        <w:rPr>
          <w:rFonts w:cs="Arial"/>
          <w:color w:val="000000"/>
          <w:szCs w:val="22"/>
          <w:lang w:val="en-ZA"/>
        </w:rPr>
        <w:fldChar w:fldCharType="end"/>
      </w:r>
    </w:p>
    <w:p w14:paraId="6DD78408" w14:textId="77777777" w:rsidR="007B69C1" w:rsidRPr="00A2440C" w:rsidRDefault="007B69C1" w:rsidP="007B69C1">
      <w:pPr>
        <w:ind w:right="0"/>
        <w:rPr>
          <w:rFonts w:cs="Arial"/>
          <w:color w:val="000000"/>
          <w:szCs w:val="22"/>
          <w:lang w:val="en-ZA"/>
        </w:rPr>
      </w:pPr>
    </w:p>
    <w:p w14:paraId="7FF12322" w14:textId="77777777" w:rsidR="00032ED6" w:rsidRDefault="00E91B09" w:rsidP="001845F0">
      <w:pPr>
        <w:ind w:right="0"/>
        <w:rPr>
          <w:rFonts w:cs="Arial"/>
          <w:color w:val="000000"/>
          <w:sz w:val="20"/>
          <w:szCs w:val="20"/>
          <w:lang w:val="en-ZA"/>
        </w:rPr>
      </w:pPr>
      <w:r w:rsidRPr="00A2440C">
        <w:rPr>
          <w:rFonts w:cs="Arial"/>
          <w:color w:val="000000"/>
          <w:szCs w:val="22"/>
          <w:lang w:val="en-ZA"/>
        </w:rPr>
        <w:br w:type="page"/>
      </w:r>
      <w:bookmarkStart w:id="13" w:name="section2"/>
      <w:r w:rsidR="00032ED6" w:rsidRPr="00A2440C">
        <w:rPr>
          <w:rFonts w:cs="Arial"/>
          <w:color w:val="000000"/>
          <w:sz w:val="20"/>
          <w:szCs w:val="20"/>
          <w:lang w:val="en-ZA"/>
        </w:rPr>
        <w:t>SOUTH AFRICAN NATIONAL ROADS AGENCY</w:t>
      </w:r>
      <w:r w:rsidR="00A8728A" w:rsidRPr="00A2440C">
        <w:rPr>
          <w:rFonts w:cs="Arial"/>
          <w:color w:val="000000"/>
          <w:sz w:val="20"/>
          <w:szCs w:val="20"/>
          <w:lang w:val="en-ZA"/>
        </w:rPr>
        <w:t xml:space="preserve"> SOC</w:t>
      </w:r>
      <w:r w:rsidR="00032ED6" w:rsidRPr="00A2440C">
        <w:rPr>
          <w:rFonts w:cs="Arial"/>
          <w:color w:val="000000"/>
          <w:sz w:val="20"/>
          <w:szCs w:val="20"/>
          <w:lang w:val="en-ZA"/>
        </w:rPr>
        <w:t xml:space="preserve"> LIMITED</w:t>
      </w:r>
    </w:p>
    <w:p w14:paraId="4B919825" w14:textId="4D3F3D98" w:rsidR="007661E1" w:rsidRPr="002528AA" w:rsidRDefault="007661E1" w:rsidP="007661E1">
      <w:pPr>
        <w:rPr>
          <w:i/>
          <w:iCs/>
          <w:color w:val="000000"/>
          <w:szCs w:val="20"/>
        </w:rPr>
      </w:pPr>
      <w:r w:rsidRPr="002528AA">
        <w:rPr>
          <w:szCs w:val="20"/>
        </w:rPr>
        <w:t xml:space="preserve">CONTRACT </w:t>
      </w:r>
      <w:r>
        <w:rPr>
          <w:szCs w:val="20"/>
        </w:rPr>
        <w:t>SANRAL</w:t>
      </w:r>
      <w:r w:rsidRPr="002528AA">
        <w:rPr>
          <w:szCs w:val="20"/>
        </w:rPr>
        <w:t xml:space="preserve"> </w:t>
      </w:r>
      <w:r w:rsidR="009E1A63">
        <w:rPr>
          <w:b/>
          <w:bCs/>
          <w:sz w:val="20"/>
          <w:szCs w:val="20"/>
        </w:rPr>
        <w:t>X.002-218-2024/1</w:t>
      </w:r>
      <w:r w:rsidR="00245CAF">
        <w:rPr>
          <w:b/>
          <w:bCs/>
          <w:sz w:val="20"/>
          <w:szCs w:val="20"/>
        </w:rPr>
        <w:t>F</w:t>
      </w:r>
      <w:r w:rsidR="009E1A63">
        <w:rPr>
          <w:b/>
          <w:bCs/>
          <w:sz w:val="20"/>
          <w:szCs w:val="20"/>
        </w:rPr>
        <w:t xml:space="preserve"> (TOLL) AND X.002-220-2024/1</w:t>
      </w:r>
      <w:r w:rsidR="00245CAF">
        <w:rPr>
          <w:b/>
          <w:bCs/>
          <w:sz w:val="20"/>
          <w:szCs w:val="20"/>
        </w:rPr>
        <w:t>F</w:t>
      </w:r>
      <w:r w:rsidR="009E1A63">
        <w:rPr>
          <w:b/>
          <w:bCs/>
          <w:sz w:val="20"/>
          <w:szCs w:val="20"/>
        </w:rPr>
        <w:t xml:space="preserve"> (</w:t>
      </w:r>
      <w:r w:rsidR="00245EF8">
        <w:rPr>
          <w:b/>
          <w:bCs/>
          <w:sz w:val="20"/>
          <w:szCs w:val="20"/>
        </w:rPr>
        <w:t>NON-TOLL</w:t>
      </w:r>
      <w:r w:rsidR="009E1A63">
        <w:rPr>
          <w:b/>
          <w:bCs/>
          <w:sz w:val="20"/>
          <w:szCs w:val="20"/>
        </w:rPr>
        <w:t>)</w:t>
      </w:r>
      <w:r w:rsidRPr="002528AA">
        <w:rPr>
          <w:szCs w:val="20"/>
        </w:rPr>
        <w:t xml:space="preserve"> </w:t>
      </w:r>
    </w:p>
    <w:p w14:paraId="3B7134B6" w14:textId="3C0B7D6E" w:rsidR="007661E1" w:rsidRPr="00A2440C" w:rsidRDefault="007661E1" w:rsidP="007661E1">
      <w:pPr>
        <w:ind w:right="0"/>
        <w:rPr>
          <w:b/>
          <w:bCs/>
          <w:color w:val="000000"/>
          <w:sz w:val="20"/>
          <w:szCs w:val="20"/>
          <w:lang w:val="en-ZA"/>
        </w:rPr>
      </w:pPr>
      <w:r w:rsidRPr="00D97FCB">
        <w:rPr>
          <w:rFonts w:cs="Arial"/>
          <w:b/>
          <w:bCs/>
          <w:sz w:val="20"/>
          <w:szCs w:val="20"/>
        </w:rPr>
        <w:t xml:space="preserve">CONSULTING ENGINEERING SERVICES FOR THE OPERATIONS AND MANAGEMENT OF ROAD INCIDENT MANAGEMENT SYSTEMS AND ROAD SAFETY AUDITS IN THE </w:t>
      </w:r>
      <w:r w:rsidR="00CD3F87">
        <w:rPr>
          <w:rFonts w:cs="Arial"/>
          <w:b/>
          <w:bCs/>
          <w:sz w:val="20"/>
          <w:szCs w:val="20"/>
        </w:rPr>
        <w:t xml:space="preserve"> GAUTENG</w:t>
      </w:r>
      <w:r w:rsidRPr="00D97FCB">
        <w:rPr>
          <w:rFonts w:cs="Arial"/>
          <w:b/>
          <w:bCs/>
          <w:sz w:val="20"/>
          <w:szCs w:val="20"/>
        </w:rPr>
        <w:t xml:space="preserve"> </w:t>
      </w:r>
    </w:p>
    <w:p w14:paraId="57D70ED8" w14:textId="77777777" w:rsidR="00BF2921" w:rsidRPr="00A2440C" w:rsidRDefault="00BF2921" w:rsidP="00A103A0">
      <w:pPr>
        <w:spacing w:line="240" w:lineRule="auto"/>
        <w:ind w:right="0"/>
        <w:jc w:val="both"/>
        <w:rPr>
          <w:rFonts w:cs="Arial"/>
          <w:color w:val="000000"/>
          <w:szCs w:val="22"/>
          <w:lang w:val="en-ZA"/>
        </w:rPr>
      </w:pPr>
    </w:p>
    <w:p w14:paraId="706166E2" w14:textId="77777777" w:rsidR="008C6ADB" w:rsidRPr="00A2440C" w:rsidRDefault="008C6ADB" w:rsidP="00A103A0">
      <w:pPr>
        <w:pStyle w:val="Heading21"/>
        <w:spacing w:line="240" w:lineRule="auto"/>
        <w:ind w:right="0"/>
        <w:jc w:val="both"/>
        <w:rPr>
          <w:color w:val="000000"/>
        </w:rPr>
      </w:pPr>
      <w:bookmarkStart w:id="14" w:name="_Toc134507535"/>
      <w:r w:rsidRPr="00A2440C">
        <w:rPr>
          <w:color w:val="000000"/>
        </w:rPr>
        <w:t>T1.1</w:t>
      </w:r>
      <w:r w:rsidRPr="00A2440C">
        <w:rPr>
          <w:color w:val="000000"/>
        </w:rPr>
        <w:tab/>
      </w:r>
      <w:r w:rsidR="00A66D5B" w:rsidRPr="00A2440C">
        <w:rPr>
          <w:color w:val="000000"/>
        </w:rPr>
        <w:t>TENDER NOTICE AND INVITATION TO TENDER</w:t>
      </w:r>
      <w:bookmarkEnd w:id="14"/>
      <w:r w:rsidR="003C5E00">
        <w:rPr>
          <w:color w:val="000000"/>
        </w:rPr>
        <w:t>/SBD1</w:t>
      </w:r>
    </w:p>
    <w:p w14:paraId="63B4D3F3" w14:textId="77777777" w:rsidR="00A66D5B" w:rsidRPr="00A2440C" w:rsidRDefault="00A66D5B" w:rsidP="00A103A0">
      <w:pPr>
        <w:spacing w:line="240" w:lineRule="auto"/>
        <w:ind w:right="0"/>
        <w:jc w:val="both"/>
        <w:rPr>
          <w:rFonts w:cs="Arial"/>
          <w:color w:val="000000"/>
          <w:szCs w:val="22"/>
          <w:lang w:val="en-ZA"/>
        </w:rPr>
      </w:pPr>
    </w:p>
    <w:p w14:paraId="7C6F38A4" w14:textId="69B791D5" w:rsidR="00541D55" w:rsidRPr="002528AA" w:rsidRDefault="00541D55" w:rsidP="00495609">
      <w:pPr>
        <w:spacing w:line="240" w:lineRule="auto"/>
        <w:rPr>
          <w:rFonts w:cs="Arial"/>
          <w:b/>
          <w:sz w:val="20"/>
          <w:szCs w:val="20"/>
        </w:rPr>
      </w:pPr>
      <w:r w:rsidRPr="002528AA">
        <w:rPr>
          <w:rFonts w:cs="Arial"/>
          <w:b/>
          <w:sz w:val="20"/>
          <w:szCs w:val="20"/>
        </w:rPr>
        <w:t>CLOSING</w:t>
      </w:r>
      <w:r>
        <w:rPr>
          <w:rFonts w:cs="Arial"/>
          <w:b/>
          <w:sz w:val="20"/>
          <w:szCs w:val="20"/>
        </w:rPr>
        <w:t xml:space="preserve"> </w:t>
      </w:r>
      <w:r w:rsidRPr="002528AA">
        <w:rPr>
          <w:rFonts w:cs="Arial"/>
          <w:b/>
          <w:sz w:val="20"/>
          <w:szCs w:val="20"/>
        </w:rPr>
        <w:t>DATE</w:t>
      </w:r>
      <w:r>
        <w:rPr>
          <w:rFonts w:cs="Arial"/>
          <w:b/>
          <w:sz w:val="20"/>
          <w:szCs w:val="20"/>
        </w:rPr>
        <w:t xml:space="preserve"> </w:t>
      </w:r>
      <w:r w:rsidRPr="002528AA">
        <w:rPr>
          <w:rFonts w:cs="Arial"/>
          <w:b/>
          <w:sz w:val="20"/>
          <w:szCs w:val="20"/>
        </w:rPr>
        <w:t xml:space="preserve">(AT </w:t>
      </w:r>
      <w:r w:rsidR="00133887" w:rsidRPr="002528AA">
        <w:rPr>
          <w:rFonts w:cs="Arial"/>
          <w:b/>
          <w:sz w:val="20"/>
          <w:szCs w:val="20"/>
        </w:rPr>
        <w:t>1</w:t>
      </w:r>
      <w:r w:rsidR="00133887">
        <w:rPr>
          <w:rFonts w:cs="Arial"/>
          <w:b/>
          <w:sz w:val="20"/>
          <w:szCs w:val="20"/>
        </w:rPr>
        <w:t>1</w:t>
      </w:r>
      <w:r w:rsidRPr="002528AA">
        <w:rPr>
          <w:rFonts w:cs="Arial"/>
          <w:b/>
          <w:sz w:val="20"/>
          <w:szCs w:val="20"/>
        </w:rPr>
        <w:t>:00):</w:t>
      </w:r>
      <w:r>
        <w:rPr>
          <w:rFonts w:cs="Arial"/>
          <w:b/>
          <w:sz w:val="20"/>
          <w:szCs w:val="20"/>
        </w:rPr>
        <w:t xml:space="preserve">    </w:t>
      </w:r>
      <w:r w:rsidR="00705838">
        <w:rPr>
          <w:rFonts w:cs="Arial"/>
          <w:b/>
          <w:color w:val="000000"/>
          <w:sz w:val="20"/>
          <w:szCs w:val="20"/>
        </w:rPr>
        <w:t xml:space="preserve">Monday </w:t>
      </w:r>
      <w:r w:rsidR="00B15251">
        <w:rPr>
          <w:rFonts w:cs="Arial"/>
          <w:b/>
          <w:i/>
          <w:iCs/>
          <w:color w:val="000000"/>
          <w:sz w:val="20"/>
          <w:szCs w:val="20"/>
        </w:rPr>
        <w:t>03 June</w:t>
      </w:r>
      <w:r w:rsidR="00916548">
        <w:rPr>
          <w:rFonts w:cs="Arial"/>
          <w:b/>
          <w:i/>
          <w:iCs/>
          <w:color w:val="000000"/>
          <w:sz w:val="20"/>
          <w:szCs w:val="20"/>
        </w:rPr>
        <w:t xml:space="preserve"> 2024</w:t>
      </w:r>
    </w:p>
    <w:p w14:paraId="51DCE9D5" w14:textId="77777777" w:rsidR="00541D55" w:rsidRDefault="00541D55" w:rsidP="00495609">
      <w:pPr>
        <w:spacing w:line="240" w:lineRule="auto"/>
        <w:jc w:val="both"/>
        <w:rPr>
          <w:rFonts w:cs="Arial"/>
          <w:sz w:val="20"/>
          <w:szCs w:val="20"/>
        </w:rPr>
      </w:pPr>
    </w:p>
    <w:p w14:paraId="23036CC5" w14:textId="23648C4B" w:rsidR="00541D55" w:rsidRPr="00977FDE" w:rsidRDefault="00541D55" w:rsidP="00495609">
      <w:pPr>
        <w:spacing w:line="240" w:lineRule="auto"/>
        <w:jc w:val="both"/>
        <w:rPr>
          <w:rFonts w:cs="Arial"/>
          <w:i/>
          <w:sz w:val="20"/>
          <w:szCs w:val="20"/>
          <w:highlight w:val="yellow"/>
        </w:rPr>
      </w:pPr>
      <w:r w:rsidRPr="002528AA">
        <w:rPr>
          <w:rFonts w:cs="Arial"/>
          <w:sz w:val="20"/>
          <w:szCs w:val="20"/>
        </w:rPr>
        <w:t xml:space="preserve">The South African National Roads Agency SOC Limited (SANRAL) invites tenders for the provision of </w:t>
      </w:r>
      <w:r w:rsidR="007E689E">
        <w:rPr>
          <w:rFonts w:cs="Arial"/>
          <w:sz w:val="20"/>
          <w:szCs w:val="20"/>
        </w:rPr>
        <w:t xml:space="preserve">the Consulting Engineering Services for the Operations and Maintenance of Road Incident Management Systems and Road Safety Audits in </w:t>
      </w:r>
      <w:r w:rsidR="00A76585">
        <w:rPr>
          <w:rFonts w:cs="Arial"/>
          <w:sz w:val="20"/>
          <w:szCs w:val="20"/>
        </w:rPr>
        <w:t>Gauteng</w:t>
      </w:r>
      <w:r w:rsidR="007E689E">
        <w:rPr>
          <w:rFonts w:cs="Arial"/>
          <w:sz w:val="20"/>
          <w:szCs w:val="20"/>
        </w:rPr>
        <w:t xml:space="preserve"> Province. This project is in the province of  </w:t>
      </w:r>
      <w:r w:rsidR="009805A1">
        <w:rPr>
          <w:rFonts w:cs="Arial"/>
          <w:sz w:val="20"/>
          <w:szCs w:val="20"/>
        </w:rPr>
        <w:t xml:space="preserve"> Gauteng </w:t>
      </w:r>
      <w:r w:rsidR="007E689E">
        <w:rPr>
          <w:rFonts w:cs="Arial"/>
          <w:sz w:val="20"/>
          <w:szCs w:val="20"/>
        </w:rPr>
        <w:t xml:space="preserve">Province.  </w:t>
      </w:r>
      <w:r w:rsidR="007764E2">
        <w:rPr>
          <w:rFonts w:cs="Arial"/>
          <w:sz w:val="20"/>
          <w:szCs w:val="20"/>
        </w:rPr>
        <w:t>T</w:t>
      </w:r>
      <w:r w:rsidRPr="002528AA">
        <w:rPr>
          <w:rFonts w:cs="Arial"/>
          <w:sz w:val="20"/>
          <w:szCs w:val="20"/>
        </w:rPr>
        <w:t xml:space="preserve">he approximate programme is for </w:t>
      </w:r>
      <w:r w:rsidR="00B44B03">
        <w:rPr>
          <w:rFonts w:cs="Arial"/>
          <w:sz w:val="20"/>
          <w:szCs w:val="20"/>
        </w:rPr>
        <w:t xml:space="preserve">the </w:t>
      </w:r>
      <w:r w:rsidR="001845F0">
        <w:rPr>
          <w:rFonts w:cs="Arial"/>
          <w:sz w:val="20"/>
          <w:szCs w:val="20"/>
        </w:rPr>
        <w:t>operation</w:t>
      </w:r>
      <w:r w:rsidR="00B44B03">
        <w:rPr>
          <w:rFonts w:cs="Arial"/>
          <w:sz w:val="20"/>
          <w:szCs w:val="20"/>
        </w:rPr>
        <w:t>s</w:t>
      </w:r>
      <w:r w:rsidR="001845F0">
        <w:rPr>
          <w:rFonts w:cs="Arial"/>
          <w:sz w:val="20"/>
          <w:szCs w:val="20"/>
        </w:rPr>
        <w:t xml:space="preserve"> and management</w:t>
      </w:r>
      <w:r w:rsidR="001845F0" w:rsidRPr="002528AA">
        <w:rPr>
          <w:rFonts w:cs="Arial"/>
          <w:sz w:val="20"/>
          <w:szCs w:val="20"/>
        </w:rPr>
        <w:t xml:space="preserve"> </w:t>
      </w:r>
      <w:r w:rsidR="007764E2">
        <w:rPr>
          <w:rFonts w:cs="Arial"/>
          <w:sz w:val="20"/>
          <w:szCs w:val="20"/>
        </w:rPr>
        <w:t xml:space="preserve">services </w:t>
      </w:r>
      <w:r w:rsidR="00B44B03">
        <w:rPr>
          <w:rFonts w:cs="Arial"/>
          <w:sz w:val="20"/>
          <w:szCs w:val="20"/>
        </w:rPr>
        <w:t xml:space="preserve">for a period of </w:t>
      </w:r>
      <w:r w:rsidR="00985C9C">
        <w:rPr>
          <w:rFonts w:cs="Arial"/>
          <w:i/>
          <w:color w:val="000000"/>
          <w:sz w:val="20"/>
          <w:szCs w:val="20"/>
        </w:rPr>
        <w:t>36</w:t>
      </w:r>
      <w:r w:rsidRPr="002528AA">
        <w:rPr>
          <w:rFonts w:cs="Arial"/>
          <w:sz w:val="20"/>
          <w:szCs w:val="20"/>
        </w:rPr>
        <w:t xml:space="preserve"> months, commencing </w:t>
      </w:r>
      <w:r w:rsidR="004B03B6" w:rsidRPr="00977FDE">
        <w:rPr>
          <w:rFonts w:cs="Arial"/>
          <w:i/>
          <w:sz w:val="20"/>
          <w:szCs w:val="20"/>
        </w:rPr>
        <w:t xml:space="preserve">01 </w:t>
      </w:r>
      <w:r w:rsidR="00E119CA">
        <w:rPr>
          <w:rFonts w:cs="Arial"/>
          <w:i/>
          <w:sz w:val="20"/>
          <w:szCs w:val="20"/>
        </w:rPr>
        <w:t>September</w:t>
      </w:r>
      <w:r w:rsidR="004B03B6" w:rsidRPr="00977FDE">
        <w:rPr>
          <w:rFonts w:cs="Arial"/>
          <w:i/>
          <w:sz w:val="20"/>
          <w:szCs w:val="20"/>
        </w:rPr>
        <w:t xml:space="preserve"> 2024</w:t>
      </w:r>
      <w:r w:rsidRPr="00487B4E">
        <w:rPr>
          <w:rFonts w:cs="Arial"/>
          <w:sz w:val="20"/>
          <w:szCs w:val="20"/>
        </w:rPr>
        <w:t>.</w:t>
      </w:r>
    </w:p>
    <w:p w14:paraId="5570739E" w14:textId="77777777" w:rsidR="00541D55" w:rsidRPr="002528AA" w:rsidRDefault="00541D55" w:rsidP="00495609">
      <w:pPr>
        <w:spacing w:line="240" w:lineRule="auto"/>
        <w:jc w:val="both"/>
        <w:rPr>
          <w:rFonts w:cs="Arial"/>
          <w:sz w:val="20"/>
          <w:szCs w:val="20"/>
        </w:rPr>
      </w:pPr>
    </w:p>
    <w:p w14:paraId="56105B20" w14:textId="77777777" w:rsidR="00541D55" w:rsidRDefault="00541D55" w:rsidP="00495609">
      <w:pPr>
        <w:spacing w:line="240" w:lineRule="auto"/>
        <w:jc w:val="both"/>
        <w:rPr>
          <w:rFonts w:cs="Arial"/>
          <w:sz w:val="20"/>
          <w:szCs w:val="20"/>
        </w:rPr>
      </w:pPr>
      <w:r w:rsidRPr="002528AA">
        <w:rPr>
          <w:rFonts w:cs="Arial"/>
          <w:sz w:val="20"/>
          <w:szCs w:val="20"/>
        </w:rPr>
        <w:t>Preferences are offered to tenderers who comply with the criteria stated in the Tender Data.</w:t>
      </w:r>
    </w:p>
    <w:p w14:paraId="4C84B596" w14:textId="77777777" w:rsidR="00541D55" w:rsidRPr="004C6A7D" w:rsidRDefault="00541D55" w:rsidP="00495609">
      <w:pPr>
        <w:spacing w:line="240" w:lineRule="auto"/>
        <w:jc w:val="both"/>
        <w:rPr>
          <w:rFonts w:cs="Arial"/>
          <w:sz w:val="20"/>
          <w:szCs w:val="20"/>
        </w:rPr>
      </w:pPr>
    </w:p>
    <w:p w14:paraId="512B4DAB" w14:textId="5BACD7CF" w:rsidR="00541D55" w:rsidRPr="00077E8B" w:rsidRDefault="001E3811" w:rsidP="00495609">
      <w:pPr>
        <w:spacing w:line="240" w:lineRule="auto"/>
        <w:jc w:val="both"/>
        <w:rPr>
          <w:color w:val="000000"/>
          <w:sz w:val="20"/>
          <w:szCs w:val="20"/>
        </w:rPr>
      </w:pPr>
      <w:r w:rsidRPr="00101838">
        <w:rPr>
          <w:rFonts w:cs="Arial"/>
          <w:sz w:val="20"/>
          <w:szCs w:val="20"/>
        </w:rPr>
        <w:t>Only tenderers who are registered on the National Treasury Central Supplier Database and meet the minimum requirements for the key persons as stipulated in Clause C.2.1.1, at tender closing are eligible to tender</w:t>
      </w:r>
      <w:r>
        <w:rPr>
          <w:rFonts w:cs="Arial"/>
          <w:sz w:val="20"/>
          <w:szCs w:val="20"/>
        </w:rPr>
        <w:t>.</w:t>
      </w:r>
    </w:p>
    <w:p w14:paraId="48AB04AE" w14:textId="77777777" w:rsidR="002462E4" w:rsidRDefault="002462E4">
      <w:pPr>
        <w:tabs>
          <w:tab w:val="left" w:leader="dot" w:pos="8280"/>
        </w:tabs>
        <w:spacing w:line="240" w:lineRule="auto"/>
        <w:jc w:val="both"/>
        <w:rPr>
          <w:rFonts w:cs="Arial"/>
          <w:i/>
          <w:color w:val="000000"/>
          <w:sz w:val="20"/>
          <w:szCs w:val="20"/>
        </w:rPr>
      </w:pPr>
    </w:p>
    <w:p w14:paraId="13216BCC" w14:textId="0CEEBD31" w:rsidR="00541D55" w:rsidRPr="00F25E9B" w:rsidRDefault="00541D55">
      <w:pPr>
        <w:tabs>
          <w:tab w:val="left" w:leader="dot" w:pos="8280"/>
        </w:tabs>
        <w:spacing w:line="240" w:lineRule="auto"/>
        <w:jc w:val="both"/>
        <w:rPr>
          <w:rFonts w:cs="Arial"/>
          <w:color w:val="000000"/>
          <w:sz w:val="20"/>
          <w:szCs w:val="20"/>
        </w:rPr>
      </w:pPr>
      <w:r w:rsidRPr="00417908">
        <w:rPr>
          <w:rFonts w:cs="Arial"/>
          <w:color w:val="000000"/>
          <w:sz w:val="20"/>
          <w:szCs w:val="20"/>
        </w:rPr>
        <w:t xml:space="preserve">Joint Ventures (JV) will be allowed on condition that one JV partner is a Targeted Enterprise. </w:t>
      </w:r>
    </w:p>
    <w:p w14:paraId="79C938EB" w14:textId="77777777" w:rsidR="00E912F6" w:rsidRPr="00A2440C" w:rsidRDefault="00E912F6">
      <w:pPr>
        <w:spacing w:line="240" w:lineRule="auto"/>
        <w:ind w:right="0"/>
        <w:jc w:val="both"/>
        <w:rPr>
          <w:rFonts w:cs="Arial"/>
          <w:color w:val="000000"/>
          <w:sz w:val="20"/>
          <w:szCs w:val="20"/>
          <w:lang w:val="en-ZA"/>
        </w:rPr>
      </w:pPr>
    </w:p>
    <w:p w14:paraId="37998C0D" w14:textId="77777777" w:rsidR="003A62AC" w:rsidRPr="00A2440C" w:rsidRDefault="0017023B">
      <w:pPr>
        <w:spacing w:line="240" w:lineRule="auto"/>
        <w:ind w:right="0"/>
        <w:jc w:val="both"/>
        <w:rPr>
          <w:rFonts w:cs="Arial"/>
          <w:b/>
          <w:color w:val="000000"/>
          <w:sz w:val="20"/>
          <w:szCs w:val="20"/>
          <w:lang w:val="en-ZA"/>
        </w:rPr>
      </w:pPr>
      <w:r w:rsidRPr="00A2440C">
        <w:rPr>
          <w:rFonts w:cs="Arial"/>
          <w:b/>
          <w:color w:val="000000"/>
          <w:sz w:val="20"/>
          <w:szCs w:val="20"/>
          <w:lang w:val="en-ZA"/>
        </w:rPr>
        <w:t>TENDER</w:t>
      </w:r>
      <w:r>
        <w:rPr>
          <w:rFonts w:cs="Arial"/>
          <w:b/>
          <w:color w:val="000000"/>
          <w:sz w:val="20"/>
          <w:szCs w:val="20"/>
          <w:lang w:val="en-ZA"/>
        </w:rPr>
        <w:t xml:space="preserve"> </w:t>
      </w:r>
      <w:r w:rsidRPr="00A2440C">
        <w:rPr>
          <w:rFonts w:cs="Arial"/>
          <w:b/>
          <w:color w:val="000000"/>
          <w:sz w:val="20"/>
          <w:szCs w:val="20"/>
          <w:lang w:val="en-ZA"/>
        </w:rPr>
        <w:t>DOCUMENTS</w:t>
      </w:r>
    </w:p>
    <w:p w14:paraId="189EB228" w14:textId="77777777" w:rsidR="004C1D44" w:rsidRDefault="004C1D44">
      <w:pPr>
        <w:spacing w:line="240" w:lineRule="auto"/>
        <w:ind w:right="0"/>
        <w:jc w:val="both"/>
        <w:rPr>
          <w:rFonts w:cs="Arial"/>
          <w:color w:val="000000"/>
          <w:sz w:val="20"/>
          <w:szCs w:val="20"/>
          <w:lang w:val="en-ZA"/>
        </w:rPr>
      </w:pPr>
    </w:p>
    <w:p w14:paraId="1B255D6F" w14:textId="301DE511" w:rsidR="004C1D44" w:rsidRPr="00A2440C" w:rsidRDefault="004C1D44">
      <w:pPr>
        <w:spacing w:line="240" w:lineRule="auto"/>
        <w:ind w:right="0"/>
        <w:jc w:val="both"/>
        <w:rPr>
          <w:rFonts w:cs="Arial"/>
          <w:color w:val="000000"/>
          <w:sz w:val="20"/>
          <w:szCs w:val="20"/>
          <w:lang w:val="en-ZA"/>
        </w:rPr>
      </w:pPr>
      <w:r w:rsidRPr="00A2440C">
        <w:rPr>
          <w:rFonts w:cs="Arial"/>
          <w:color w:val="000000"/>
          <w:sz w:val="20"/>
          <w:szCs w:val="20"/>
          <w:lang w:val="en-ZA"/>
        </w:rPr>
        <w:t xml:space="preserve">Tender documents </w:t>
      </w:r>
      <w:r>
        <w:rPr>
          <w:rFonts w:cs="Arial"/>
          <w:color w:val="000000"/>
          <w:sz w:val="20"/>
          <w:szCs w:val="20"/>
          <w:lang w:val="en-ZA"/>
        </w:rPr>
        <w:t xml:space="preserve">are available </w:t>
      </w:r>
      <w:r w:rsidR="00F96670">
        <w:rPr>
          <w:rFonts w:cs="Arial"/>
          <w:color w:val="000000"/>
          <w:sz w:val="20"/>
          <w:szCs w:val="20"/>
          <w:lang w:val="en-ZA"/>
        </w:rPr>
        <w:t xml:space="preserve">from </w:t>
      </w:r>
      <w:r w:rsidR="00B06E04">
        <w:rPr>
          <w:rFonts w:cs="Arial"/>
          <w:color w:val="000000"/>
          <w:sz w:val="20"/>
          <w:szCs w:val="20"/>
          <w:lang w:val="en-ZA"/>
        </w:rPr>
        <w:t xml:space="preserve">26 April 2024 </w:t>
      </w:r>
      <w:r>
        <w:rPr>
          <w:rFonts w:cs="Arial"/>
          <w:color w:val="000000"/>
          <w:sz w:val="20"/>
          <w:szCs w:val="20"/>
          <w:lang w:val="en-ZA"/>
        </w:rPr>
        <w:t>at no cost</w:t>
      </w:r>
      <w:r w:rsidRPr="00A2440C">
        <w:rPr>
          <w:rFonts w:cs="Arial"/>
          <w:color w:val="000000"/>
          <w:sz w:val="20"/>
          <w:szCs w:val="20"/>
          <w:lang w:val="en-ZA"/>
        </w:rPr>
        <w:t xml:space="preserve"> in electronic format </w:t>
      </w:r>
      <w:r w:rsidR="00F02126" w:rsidRPr="00F02126">
        <w:rPr>
          <w:rFonts w:cs="Arial"/>
          <w:color w:val="000000"/>
          <w:sz w:val="20"/>
          <w:szCs w:val="20"/>
          <w:lang w:val="en-ZA"/>
        </w:rPr>
        <w:t>downloaded from the SANRAL’s website by the following link</w:t>
      </w:r>
      <w:r w:rsidR="00A20D3A">
        <w:rPr>
          <w:rFonts w:cs="Arial"/>
          <w:color w:val="000000"/>
          <w:sz w:val="20"/>
          <w:szCs w:val="20"/>
          <w:lang w:val="en-ZA"/>
        </w:rPr>
        <w:t xml:space="preserve"> </w:t>
      </w:r>
      <w:r w:rsidR="007E689E" w:rsidRPr="00977FDE">
        <w:rPr>
          <w:color w:val="0563C1"/>
          <w:sz w:val="20"/>
          <w:szCs w:val="20"/>
          <w:u w:val="single"/>
        </w:rPr>
        <w:t>https://www.nra.co.za/service-provider-zone/tenders/</w:t>
      </w:r>
      <w:r w:rsidR="007E689E" w:rsidRPr="007E689E">
        <w:rPr>
          <w:color w:val="2E75B6"/>
          <w:sz w:val="20"/>
          <w:szCs w:val="20"/>
          <w:u w:val="single"/>
        </w:rPr>
        <w:t>.</w:t>
      </w:r>
      <w:r w:rsidR="007E689E" w:rsidRPr="007E689E" w:rsidDel="007E689E">
        <w:rPr>
          <w:rFonts w:cs="Arial"/>
          <w:color w:val="000000"/>
          <w:sz w:val="20"/>
          <w:szCs w:val="20"/>
          <w:lang w:val="en-ZA"/>
        </w:rPr>
        <w:t xml:space="preserve"> </w:t>
      </w:r>
      <w:r>
        <w:rPr>
          <w:rFonts w:cs="Arial"/>
          <w:color w:val="000000"/>
          <w:sz w:val="20"/>
          <w:szCs w:val="20"/>
          <w:lang w:val="en-ZA"/>
        </w:rPr>
        <w:t xml:space="preserve"> T</w:t>
      </w:r>
      <w:r w:rsidRPr="00A2440C">
        <w:rPr>
          <w:rFonts w:cs="Arial"/>
          <w:color w:val="000000"/>
          <w:sz w:val="20"/>
          <w:szCs w:val="20"/>
          <w:lang w:val="en-ZA"/>
        </w:rPr>
        <w:t xml:space="preserve">enderers must have access to Microsoft © </w:t>
      </w:r>
      <w:r>
        <w:rPr>
          <w:rFonts w:cs="Arial"/>
          <w:color w:val="000000"/>
          <w:sz w:val="20"/>
          <w:szCs w:val="20"/>
          <w:lang w:val="en-ZA"/>
        </w:rPr>
        <w:t>Office 2013</w:t>
      </w:r>
      <w:r w:rsidRPr="00A2440C">
        <w:rPr>
          <w:rFonts w:cs="Arial"/>
          <w:color w:val="000000"/>
          <w:sz w:val="20"/>
          <w:szCs w:val="20"/>
          <w:lang w:val="en-ZA"/>
        </w:rPr>
        <w:t xml:space="preserve"> and Acrobat Adobe © 9.0 or similar compatible software.</w:t>
      </w:r>
    </w:p>
    <w:p w14:paraId="19CF205F" w14:textId="6C9A31F3" w:rsidR="00C07951" w:rsidRDefault="00C07951">
      <w:pPr>
        <w:spacing w:line="240" w:lineRule="auto"/>
        <w:ind w:right="0"/>
        <w:jc w:val="both"/>
        <w:rPr>
          <w:rFonts w:cs="Arial"/>
          <w:color w:val="000000"/>
          <w:sz w:val="20"/>
          <w:szCs w:val="20"/>
          <w:lang w:val="en-ZA"/>
        </w:rPr>
      </w:pPr>
    </w:p>
    <w:p w14:paraId="64A72EBF" w14:textId="2A8E3BF2" w:rsidR="00850B73" w:rsidRPr="00A2440C" w:rsidRDefault="00F60D6F">
      <w:pPr>
        <w:spacing w:line="240" w:lineRule="auto"/>
        <w:ind w:right="0"/>
        <w:jc w:val="both"/>
        <w:rPr>
          <w:rFonts w:cs="Arial"/>
          <w:color w:val="000000"/>
          <w:sz w:val="20"/>
          <w:szCs w:val="20"/>
          <w:lang w:val="en-ZA"/>
        </w:rPr>
      </w:pPr>
      <w:r>
        <w:rPr>
          <w:rFonts w:cs="Arial"/>
          <w:color w:val="000000"/>
          <w:sz w:val="20"/>
          <w:szCs w:val="20"/>
          <w:lang w:val="en-ZA"/>
        </w:rPr>
        <w:t xml:space="preserve">Tenderers must submit, via email, the duly completed Form A1.1 Certificate of Intention to submit a tender prior to </w:t>
      </w:r>
      <w:r w:rsidR="0049132C">
        <w:rPr>
          <w:rFonts w:cs="Arial"/>
          <w:color w:val="000000"/>
          <w:sz w:val="20"/>
          <w:szCs w:val="20"/>
          <w:lang w:val="en-ZA"/>
        </w:rPr>
        <w:t>0</w:t>
      </w:r>
      <w:r w:rsidR="004F494A">
        <w:rPr>
          <w:rFonts w:cs="Arial"/>
          <w:color w:val="000000"/>
          <w:sz w:val="20"/>
          <w:szCs w:val="20"/>
          <w:lang w:val="en-ZA"/>
        </w:rPr>
        <w:t>8</w:t>
      </w:r>
      <w:r w:rsidR="0049132C">
        <w:rPr>
          <w:rFonts w:cs="Arial"/>
          <w:color w:val="000000"/>
          <w:sz w:val="20"/>
          <w:szCs w:val="20"/>
          <w:lang w:val="en-ZA"/>
        </w:rPr>
        <w:t xml:space="preserve"> May 2024</w:t>
      </w:r>
      <w:r w:rsidR="00CE12B9">
        <w:rPr>
          <w:rFonts w:cs="Arial"/>
          <w:color w:val="000000"/>
          <w:sz w:val="20"/>
          <w:szCs w:val="20"/>
          <w:lang w:val="en-ZA"/>
        </w:rPr>
        <w:t>.</w:t>
      </w:r>
      <w:r w:rsidR="0049132C">
        <w:rPr>
          <w:rFonts w:cs="Arial"/>
          <w:color w:val="000000"/>
          <w:sz w:val="20"/>
          <w:szCs w:val="20"/>
          <w:lang w:val="en-ZA"/>
        </w:rPr>
        <w:t xml:space="preserve"> </w:t>
      </w:r>
      <w:r>
        <w:rPr>
          <w:rFonts w:cs="Arial"/>
          <w:color w:val="000000"/>
          <w:sz w:val="20"/>
          <w:szCs w:val="20"/>
          <w:lang w:val="en-ZA"/>
        </w:rPr>
        <w:t>Failure to submit this certificate would result in the tenderer not receiving addenda or additional issued information and may result in the tenderer being non-responsive, if äny material amendment/s contained in the addenda or additional information is not included in the tender offer/submission</w:t>
      </w:r>
      <w:r w:rsidR="00850B73" w:rsidRPr="00850B73">
        <w:rPr>
          <w:rFonts w:cs="Arial"/>
          <w:color w:val="000000"/>
          <w:sz w:val="20"/>
          <w:szCs w:val="20"/>
          <w:lang w:val="en-ZA"/>
        </w:rPr>
        <w:t>.</w:t>
      </w:r>
    </w:p>
    <w:p w14:paraId="67A3230F" w14:textId="77777777" w:rsidR="00205732" w:rsidRPr="00A2440C" w:rsidRDefault="00205732" w:rsidP="00A103A0">
      <w:pPr>
        <w:spacing w:line="240" w:lineRule="auto"/>
        <w:ind w:right="0"/>
        <w:jc w:val="both"/>
        <w:rPr>
          <w:rFonts w:cs="Arial"/>
          <w:color w:val="000000"/>
          <w:sz w:val="20"/>
          <w:szCs w:val="20"/>
          <w:lang w:val="en-ZA"/>
        </w:rPr>
      </w:pPr>
    </w:p>
    <w:p w14:paraId="398EC8E6" w14:textId="43B5FF62" w:rsidR="00D56629" w:rsidRPr="00D56629" w:rsidRDefault="00EA4D9B" w:rsidP="00D56629">
      <w:pPr>
        <w:tabs>
          <w:tab w:val="left" w:pos="720"/>
        </w:tabs>
        <w:jc w:val="both"/>
        <w:rPr>
          <w:rFonts w:cs="Arial"/>
          <w:b/>
          <w:sz w:val="20"/>
          <w:szCs w:val="20"/>
        </w:rPr>
      </w:pPr>
      <w:r w:rsidRPr="00A2440C">
        <w:rPr>
          <w:rFonts w:cs="Arial"/>
          <w:b/>
          <w:color w:val="000000"/>
          <w:sz w:val="20"/>
          <w:szCs w:val="20"/>
          <w:lang w:val="en-ZA"/>
        </w:rPr>
        <w:t>TENDERER’S</w:t>
      </w:r>
      <w:r>
        <w:rPr>
          <w:rFonts w:cs="Arial"/>
          <w:b/>
          <w:color w:val="000000"/>
          <w:sz w:val="20"/>
          <w:szCs w:val="20"/>
          <w:lang w:val="en-ZA"/>
        </w:rPr>
        <w:t xml:space="preserve"> </w:t>
      </w:r>
      <w:r w:rsidRPr="00A2440C">
        <w:rPr>
          <w:rFonts w:cs="Arial"/>
          <w:b/>
          <w:color w:val="000000"/>
          <w:sz w:val="20"/>
          <w:szCs w:val="20"/>
          <w:lang w:val="en-ZA"/>
        </w:rPr>
        <w:t>MEETING</w:t>
      </w:r>
      <w:r w:rsidR="00D56629">
        <w:rPr>
          <w:rFonts w:cs="Arial"/>
          <w:b/>
          <w:color w:val="000000"/>
          <w:sz w:val="20"/>
          <w:szCs w:val="20"/>
          <w:lang w:val="en-ZA"/>
        </w:rPr>
        <w:t xml:space="preserve"> </w:t>
      </w:r>
      <w:r w:rsidR="00D56629" w:rsidRPr="00D56629">
        <w:rPr>
          <w:rFonts w:cs="Arial"/>
          <w:b/>
          <w:sz w:val="20"/>
          <w:szCs w:val="20"/>
        </w:rPr>
        <w:t>Option 2: Non-compulsory clarification meeting</w:t>
      </w:r>
    </w:p>
    <w:p w14:paraId="35BE0456" w14:textId="6C851F97" w:rsidR="00D56629" w:rsidRPr="00D56629" w:rsidRDefault="00D56629" w:rsidP="00613B51">
      <w:pPr>
        <w:tabs>
          <w:tab w:val="left" w:pos="720"/>
        </w:tabs>
        <w:ind w:right="-12"/>
        <w:jc w:val="both"/>
        <w:rPr>
          <w:rFonts w:cs="Arial"/>
          <w:b/>
          <w:sz w:val="20"/>
          <w:szCs w:val="20"/>
        </w:rPr>
      </w:pPr>
    </w:p>
    <w:p w14:paraId="797EC02C" w14:textId="38F3BEE2" w:rsidR="00D56629" w:rsidRPr="00D56629" w:rsidRDefault="00D56629" w:rsidP="00613B51">
      <w:pPr>
        <w:autoSpaceDE w:val="0"/>
        <w:autoSpaceDN w:val="0"/>
        <w:adjustRightInd w:val="0"/>
        <w:ind w:right="-12"/>
        <w:jc w:val="both"/>
        <w:rPr>
          <w:rFonts w:cs="Arial"/>
          <w:sz w:val="20"/>
          <w:szCs w:val="20"/>
          <w:lang w:eastAsia="en-GB"/>
        </w:rPr>
      </w:pPr>
      <w:r w:rsidRPr="00D56629">
        <w:rPr>
          <w:rFonts w:cs="Arial"/>
          <w:sz w:val="20"/>
          <w:szCs w:val="20"/>
          <w:lang w:eastAsia="en-GB"/>
        </w:rPr>
        <w:t>A tender clarification briefing presentation is available to be downloaded from the SANRAL website by</w:t>
      </w:r>
      <w:r w:rsidR="00AC5E4F">
        <w:rPr>
          <w:rFonts w:cs="Arial"/>
          <w:sz w:val="20"/>
          <w:szCs w:val="20"/>
          <w:lang w:eastAsia="en-GB"/>
        </w:rPr>
        <w:t xml:space="preserve"> </w:t>
      </w:r>
      <w:r w:rsidRPr="00D56629">
        <w:rPr>
          <w:rFonts w:cs="Arial"/>
          <w:sz w:val="20"/>
          <w:szCs w:val="20"/>
          <w:lang w:eastAsia="en-GB"/>
        </w:rPr>
        <w:t>the following link A non- compulsory</w:t>
      </w:r>
      <w:r w:rsidR="00AC5E4F">
        <w:rPr>
          <w:rFonts w:cs="Arial"/>
          <w:sz w:val="20"/>
          <w:szCs w:val="20"/>
          <w:lang w:eastAsia="en-GB"/>
        </w:rPr>
        <w:t xml:space="preserve"> </w:t>
      </w:r>
      <w:r w:rsidRPr="00D56629">
        <w:rPr>
          <w:rFonts w:cs="Arial"/>
          <w:sz w:val="20"/>
          <w:szCs w:val="20"/>
          <w:lang w:eastAsia="en-GB"/>
        </w:rPr>
        <w:t xml:space="preserve">clarification briefing meeting will be held via a virtual platform on </w:t>
      </w:r>
      <w:r w:rsidR="009A4940">
        <w:rPr>
          <w:rFonts w:cs="Arial"/>
          <w:sz w:val="20"/>
          <w:szCs w:val="20"/>
          <w:lang w:eastAsia="en-GB"/>
        </w:rPr>
        <w:t>10 May 2024</w:t>
      </w:r>
      <w:r w:rsidRPr="00D56629">
        <w:rPr>
          <w:rFonts w:cs="Arial"/>
          <w:sz w:val="20"/>
          <w:szCs w:val="20"/>
          <w:lang w:eastAsia="en-GB"/>
        </w:rPr>
        <w:t xml:space="preserve"> at </w:t>
      </w:r>
      <w:r w:rsidR="00C54929">
        <w:rPr>
          <w:rFonts w:cs="Arial"/>
          <w:sz w:val="20"/>
          <w:szCs w:val="20"/>
          <w:lang w:eastAsia="en-GB"/>
        </w:rPr>
        <w:t>11H00</w:t>
      </w:r>
      <w:r w:rsidRPr="00D56629">
        <w:rPr>
          <w:rFonts w:cs="Arial"/>
          <w:sz w:val="20"/>
          <w:szCs w:val="20"/>
          <w:lang w:eastAsia="en-GB"/>
        </w:rPr>
        <w:t xml:space="preserve"> where the project will be presented. A link to the clarification briefing meeting will be sent to tenderers who complete and submit a Certificate of Intention to Submit a Tender (Form A1.1).</w:t>
      </w:r>
    </w:p>
    <w:p w14:paraId="0E9F6108" w14:textId="1EFCB679" w:rsidR="00D56629" w:rsidRPr="00D56629" w:rsidRDefault="00D56629" w:rsidP="00D56629">
      <w:pPr>
        <w:autoSpaceDE w:val="0"/>
        <w:autoSpaceDN w:val="0"/>
        <w:adjustRightInd w:val="0"/>
        <w:rPr>
          <w:rFonts w:cs="Arial"/>
          <w:sz w:val="20"/>
          <w:szCs w:val="20"/>
          <w:lang w:eastAsia="en-GB"/>
        </w:rPr>
      </w:pPr>
    </w:p>
    <w:p w14:paraId="135A2BED" w14:textId="23D29CE5" w:rsidR="00D56629" w:rsidRPr="00D56629" w:rsidRDefault="00D56629" w:rsidP="00D56629">
      <w:pPr>
        <w:tabs>
          <w:tab w:val="left" w:pos="720"/>
        </w:tabs>
        <w:jc w:val="both"/>
        <w:rPr>
          <w:rFonts w:cs="Arial"/>
          <w:b/>
          <w:bCs/>
          <w:sz w:val="20"/>
          <w:szCs w:val="20"/>
        </w:rPr>
      </w:pPr>
      <w:r w:rsidRPr="00D56629">
        <w:rPr>
          <w:rFonts w:cs="Arial"/>
          <w:b/>
          <w:bCs/>
          <w:sz w:val="20"/>
          <w:szCs w:val="20"/>
          <w:lang w:eastAsia="en-GB"/>
        </w:rPr>
        <w:t>A tenderer’s representative cannot represent more than one tenderer at the tender briefing meeting.</w:t>
      </w:r>
    </w:p>
    <w:p w14:paraId="0287EE64" w14:textId="77777777" w:rsidR="002462E4" w:rsidRDefault="002462E4" w:rsidP="009E1E1A">
      <w:pPr>
        <w:tabs>
          <w:tab w:val="left" w:pos="720"/>
        </w:tabs>
        <w:spacing w:line="240" w:lineRule="auto"/>
        <w:ind w:left="720" w:right="0" w:hanging="720"/>
        <w:jc w:val="both"/>
        <w:rPr>
          <w:rFonts w:cs="Arial"/>
          <w:color w:val="000000"/>
          <w:sz w:val="20"/>
          <w:szCs w:val="20"/>
          <w:lang w:val="en-ZA"/>
        </w:rPr>
      </w:pPr>
    </w:p>
    <w:p w14:paraId="011E2226" w14:textId="77777777" w:rsidR="002E162F" w:rsidRPr="00A2440C" w:rsidRDefault="002E162F" w:rsidP="009E1E1A">
      <w:pPr>
        <w:tabs>
          <w:tab w:val="left" w:pos="720"/>
        </w:tabs>
        <w:spacing w:line="240" w:lineRule="auto"/>
        <w:ind w:left="720" w:right="0" w:hanging="720"/>
        <w:jc w:val="both"/>
        <w:rPr>
          <w:rFonts w:cs="Arial"/>
          <w:color w:val="000000"/>
          <w:sz w:val="20"/>
          <w:szCs w:val="20"/>
          <w:lang w:val="en-ZA"/>
        </w:rPr>
      </w:pPr>
    </w:p>
    <w:p w14:paraId="222C1B34" w14:textId="77777777" w:rsidR="003A62AC" w:rsidRPr="00A2440C" w:rsidRDefault="003A62AC" w:rsidP="00803C37">
      <w:pPr>
        <w:tabs>
          <w:tab w:val="left" w:pos="720"/>
        </w:tabs>
        <w:spacing w:line="240" w:lineRule="auto"/>
        <w:ind w:right="0"/>
        <w:jc w:val="both"/>
        <w:rPr>
          <w:rFonts w:cs="Arial"/>
          <w:b/>
          <w:color w:val="000000"/>
          <w:sz w:val="20"/>
          <w:szCs w:val="20"/>
          <w:lang w:val="en-ZA"/>
        </w:rPr>
      </w:pPr>
      <w:r w:rsidRPr="00A2440C">
        <w:rPr>
          <w:rFonts w:cs="Arial"/>
          <w:b/>
          <w:color w:val="000000"/>
          <w:sz w:val="20"/>
          <w:szCs w:val="20"/>
          <w:lang w:val="en-ZA"/>
        </w:rPr>
        <w:t>COMPLETION AND DELIVERY OF TENDERS</w:t>
      </w:r>
    </w:p>
    <w:p w14:paraId="111C6A24" w14:textId="77777777" w:rsidR="004C1D44" w:rsidRDefault="004C1D44">
      <w:pPr>
        <w:tabs>
          <w:tab w:val="left" w:pos="720"/>
        </w:tabs>
        <w:spacing w:line="240" w:lineRule="auto"/>
        <w:ind w:right="0"/>
        <w:jc w:val="both"/>
        <w:rPr>
          <w:rFonts w:cs="Arial"/>
          <w:color w:val="000000"/>
          <w:sz w:val="20"/>
          <w:szCs w:val="20"/>
          <w:lang w:val="en-ZA"/>
        </w:rPr>
      </w:pPr>
    </w:p>
    <w:p w14:paraId="25FDFD3F" w14:textId="56E2F09E" w:rsidR="00F60D6F" w:rsidRDefault="00F60D6F" w:rsidP="00F60D6F">
      <w:pPr>
        <w:tabs>
          <w:tab w:val="left" w:pos="720"/>
        </w:tabs>
        <w:spacing w:line="240" w:lineRule="auto"/>
        <w:ind w:right="0"/>
        <w:jc w:val="both"/>
        <w:rPr>
          <w:rFonts w:cs="Arial"/>
          <w:i/>
          <w:color w:val="000000"/>
          <w:sz w:val="20"/>
          <w:szCs w:val="20"/>
          <w:lang w:val="en-ZA"/>
        </w:rPr>
      </w:pPr>
      <w:r w:rsidRPr="00A2440C">
        <w:rPr>
          <w:rFonts w:cs="Arial"/>
          <w:color w:val="000000"/>
          <w:sz w:val="20"/>
          <w:szCs w:val="20"/>
          <w:lang w:val="en-ZA"/>
        </w:rPr>
        <w:t>The closing time for receipt of tenders is 1</w:t>
      </w:r>
      <w:r>
        <w:rPr>
          <w:rFonts w:cs="Arial"/>
          <w:color w:val="000000"/>
          <w:sz w:val="20"/>
          <w:szCs w:val="20"/>
          <w:lang w:val="en-ZA"/>
        </w:rPr>
        <w:t>1</w:t>
      </w:r>
      <w:r w:rsidRPr="00A2440C">
        <w:rPr>
          <w:rFonts w:cs="Arial"/>
          <w:color w:val="000000"/>
          <w:sz w:val="20"/>
          <w:szCs w:val="20"/>
          <w:lang w:val="en-ZA"/>
        </w:rPr>
        <w:t>:</w:t>
      </w:r>
      <w:r>
        <w:rPr>
          <w:rFonts w:cs="Arial"/>
          <w:color w:val="000000"/>
          <w:sz w:val="20"/>
          <w:szCs w:val="20"/>
          <w:lang w:val="en-ZA"/>
        </w:rPr>
        <w:t xml:space="preserve">00 on </w:t>
      </w:r>
      <w:r w:rsidR="005316BA">
        <w:rPr>
          <w:rFonts w:cs="Arial"/>
          <w:color w:val="000000"/>
          <w:sz w:val="20"/>
          <w:szCs w:val="20"/>
          <w:lang w:val="en-ZA"/>
        </w:rPr>
        <w:t>Monday, 03 June 2024</w:t>
      </w:r>
      <w:r w:rsidR="00503177">
        <w:rPr>
          <w:rFonts w:cs="Arial"/>
          <w:color w:val="000000"/>
          <w:sz w:val="20"/>
          <w:szCs w:val="20"/>
          <w:lang w:val="en-ZA"/>
        </w:rPr>
        <w:t>.</w:t>
      </w:r>
    </w:p>
    <w:p w14:paraId="0D6DC302" w14:textId="77777777" w:rsidR="00437A2C" w:rsidRPr="00A2440C" w:rsidRDefault="00437A2C">
      <w:pPr>
        <w:tabs>
          <w:tab w:val="left" w:pos="720"/>
        </w:tabs>
        <w:spacing w:line="240" w:lineRule="auto"/>
        <w:ind w:right="0"/>
        <w:jc w:val="both"/>
        <w:rPr>
          <w:rFonts w:cs="Arial"/>
          <w:color w:val="000000"/>
          <w:sz w:val="20"/>
          <w:szCs w:val="20"/>
          <w:lang w:val="en-ZA"/>
        </w:rPr>
      </w:pPr>
    </w:p>
    <w:p w14:paraId="671E7C4C" w14:textId="62DD919C" w:rsidR="00E912F6" w:rsidRPr="00A2440C" w:rsidRDefault="00E912F6">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 xml:space="preserve">Telegraphic, telephonic, telex, </w:t>
      </w:r>
      <w:r w:rsidR="000B6350" w:rsidRPr="00A2440C">
        <w:rPr>
          <w:rFonts w:cs="Arial"/>
          <w:color w:val="000000"/>
          <w:sz w:val="20"/>
          <w:szCs w:val="20"/>
          <w:lang w:val="en-ZA"/>
        </w:rPr>
        <w:t>e</w:t>
      </w:r>
      <w:r w:rsidR="00524F47" w:rsidRPr="00A2440C">
        <w:rPr>
          <w:rFonts w:cs="Arial"/>
          <w:color w:val="000000"/>
          <w:sz w:val="20"/>
          <w:szCs w:val="20"/>
          <w:lang w:val="en-ZA"/>
        </w:rPr>
        <w:t>-</w:t>
      </w:r>
      <w:r w:rsidR="000B6350" w:rsidRPr="00A2440C">
        <w:rPr>
          <w:rFonts w:cs="Arial"/>
          <w:color w:val="000000"/>
          <w:sz w:val="20"/>
          <w:szCs w:val="20"/>
          <w:lang w:val="en-ZA"/>
        </w:rPr>
        <w:t xml:space="preserve">mail, </w:t>
      </w:r>
      <w:r w:rsidRPr="00A2440C">
        <w:rPr>
          <w:rFonts w:cs="Arial"/>
          <w:color w:val="000000"/>
          <w:sz w:val="20"/>
          <w:szCs w:val="20"/>
          <w:lang w:val="en-ZA"/>
        </w:rPr>
        <w:t xml:space="preserve">facsimile and late tenders will not be accepted. </w:t>
      </w:r>
    </w:p>
    <w:p w14:paraId="17935823" w14:textId="77777777" w:rsidR="00E912F6" w:rsidRPr="00A2440C" w:rsidRDefault="00E912F6">
      <w:pPr>
        <w:tabs>
          <w:tab w:val="left" w:pos="720"/>
        </w:tabs>
        <w:spacing w:line="240" w:lineRule="auto"/>
        <w:ind w:right="0"/>
        <w:jc w:val="both"/>
        <w:rPr>
          <w:rFonts w:cs="Arial"/>
          <w:color w:val="000000"/>
          <w:sz w:val="20"/>
          <w:szCs w:val="20"/>
          <w:lang w:val="en-ZA"/>
        </w:rPr>
      </w:pPr>
    </w:p>
    <w:p w14:paraId="0AA8F91B" w14:textId="77777777" w:rsidR="00E912F6" w:rsidRPr="00A2440C" w:rsidRDefault="00E912F6">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 xml:space="preserve">Tenders may only be submitted </w:t>
      </w:r>
      <w:r w:rsidR="00D60252" w:rsidRPr="00A2440C">
        <w:rPr>
          <w:rFonts w:cs="Arial"/>
          <w:color w:val="000000"/>
          <w:sz w:val="20"/>
          <w:szCs w:val="20"/>
          <w:lang w:val="en-ZA"/>
        </w:rPr>
        <w:t>in the format as stated in the Tender Data.</w:t>
      </w:r>
    </w:p>
    <w:p w14:paraId="0F6931BD" w14:textId="77777777" w:rsidR="00E912F6" w:rsidRPr="00A2440C" w:rsidRDefault="00E912F6">
      <w:pPr>
        <w:tabs>
          <w:tab w:val="left" w:pos="720"/>
        </w:tabs>
        <w:spacing w:line="240" w:lineRule="auto"/>
        <w:ind w:right="0"/>
        <w:jc w:val="both"/>
        <w:rPr>
          <w:rFonts w:cs="Arial"/>
          <w:color w:val="000000"/>
          <w:sz w:val="20"/>
          <w:szCs w:val="20"/>
          <w:lang w:val="en-ZA"/>
        </w:rPr>
      </w:pPr>
    </w:p>
    <w:p w14:paraId="51A5EA96" w14:textId="77777777" w:rsidR="00C07951" w:rsidRPr="00A2440C" w:rsidRDefault="00E912F6">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 xml:space="preserve">Requirements for </w:t>
      </w:r>
      <w:r w:rsidR="0005415F" w:rsidRPr="00A2440C">
        <w:rPr>
          <w:rFonts w:cs="Arial"/>
          <w:color w:val="000000"/>
          <w:sz w:val="20"/>
          <w:szCs w:val="20"/>
          <w:lang w:val="en-ZA"/>
        </w:rPr>
        <w:t xml:space="preserve">completing, </w:t>
      </w:r>
      <w:r w:rsidRPr="00A2440C">
        <w:rPr>
          <w:rFonts w:cs="Arial"/>
          <w:color w:val="000000"/>
          <w:sz w:val="20"/>
          <w:szCs w:val="20"/>
          <w:lang w:val="en-ZA"/>
        </w:rPr>
        <w:t>sealing, addressing, delivery, opening and assessment of tenders are stated in the Tender Data.</w:t>
      </w:r>
    </w:p>
    <w:p w14:paraId="65256EE8" w14:textId="77777777" w:rsidR="00E912F6" w:rsidRPr="00A2440C" w:rsidRDefault="00E912F6">
      <w:pPr>
        <w:tabs>
          <w:tab w:val="left" w:pos="720"/>
        </w:tabs>
        <w:spacing w:line="240" w:lineRule="auto"/>
        <w:ind w:right="0"/>
        <w:jc w:val="both"/>
        <w:rPr>
          <w:rFonts w:cs="Arial"/>
          <w:color w:val="000000"/>
          <w:sz w:val="20"/>
          <w:szCs w:val="20"/>
          <w:lang w:val="en-ZA"/>
        </w:rPr>
      </w:pPr>
    </w:p>
    <w:p w14:paraId="681CA221" w14:textId="3F58C5A6" w:rsidR="00E912F6" w:rsidRPr="00A2440C" w:rsidRDefault="00E912F6" w:rsidP="00A160E1">
      <w:pPr>
        <w:spacing w:line="240" w:lineRule="auto"/>
        <w:ind w:right="0"/>
        <w:jc w:val="both"/>
        <w:rPr>
          <w:rFonts w:cs="Arial"/>
          <w:i/>
          <w:color w:val="000000"/>
          <w:sz w:val="20"/>
          <w:szCs w:val="20"/>
          <w:lang w:val="en-ZA"/>
        </w:rPr>
      </w:pPr>
      <w:r w:rsidRPr="00A2440C">
        <w:rPr>
          <w:rFonts w:cs="Arial"/>
          <w:color w:val="000000"/>
          <w:sz w:val="20"/>
          <w:szCs w:val="20"/>
          <w:lang w:val="en-ZA"/>
        </w:rPr>
        <w:t>Queries relating to issues arising from these documents may be addressed to</w:t>
      </w:r>
      <w:r w:rsidR="005B45A7">
        <w:rPr>
          <w:rFonts w:cs="Arial"/>
          <w:color w:val="000000"/>
          <w:sz w:val="20"/>
          <w:szCs w:val="20"/>
          <w:lang w:val="en-ZA"/>
        </w:rPr>
        <w:t xml:space="preserve">: </w:t>
      </w:r>
    </w:p>
    <w:p w14:paraId="5B3BBD06" w14:textId="77777777" w:rsidR="00A160E1" w:rsidRPr="00A160E1" w:rsidRDefault="00A160E1" w:rsidP="00A160E1">
      <w:pPr>
        <w:tabs>
          <w:tab w:val="left" w:pos="0"/>
          <w:tab w:val="left" w:leader="dot" w:pos="5040"/>
        </w:tabs>
        <w:spacing w:line="240" w:lineRule="auto"/>
        <w:ind w:right="0"/>
        <w:rPr>
          <w:rFonts w:cs="Arial"/>
          <w:sz w:val="20"/>
          <w:szCs w:val="20"/>
          <w:lang w:val="en-ZA"/>
        </w:rPr>
      </w:pPr>
    </w:p>
    <w:p w14:paraId="1DCF6C9E" w14:textId="4BA3599B" w:rsidR="00A160E1" w:rsidRPr="00A160E1" w:rsidRDefault="00A160E1" w:rsidP="00A160E1">
      <w:pPr>
        <w:tabs>
          <w:tab w:val="left" w:pos="0"/>
          <w:tab w:val="left" w:leader="dot" w:pos="5040"/>
        </w:tabs>
        <w:spacing w:line="240" w:lineRule="auto"/>
        <w:ind w:right="0"/>
        <w:rPr>
          <w:rFonts w:cs="Arial"/>
          <w:sz w:val="20"/>
          <w:szCs w:val="20"/>
          <w:lang w:val="en-ZA"/>
        </w:rPr>
      </w:pPr>
      <w:r w:rsidRPr="00A160E1">
        <w:rPr>
          <w:rFonts w:cs="Arial"/>
          <w:sz w:val="20"/>
          <w:szCs w:val="20"/>
          <w:lang w:val="en-ZA"/>
        </w:rPr>
        <w:t>e-mail:</w:t>
      </w:r>
      <w:r w:rsidR="00503177">
        <w:rPr>
          <w:rFonts w:cs="Arial"/>
          <w:sz w:val="20"/>
          <w:szCs w:val="20"/>
          <w:lang w:val="en-ZA"/>
        </w:rPr>
        <w:t xml:space="preserve"> </w:t>
      </w:r>
      <w:hyperlink r:id="rId16" w:history="1">
        <w:r w:rsidR="00DC3ACA" w:rsidRPr="00183FCE">
          <w:rPr>
            <w:rStyle w:val="Hyperlink"/>
            <w:rFonts w:cs="Arial"/>
            <w:sz w:val="20"/>
            <w:szCs w:val="20"/>
            <w:lang w:val="en-ZA"/>
          </w:rPr>
          <w:t>ProcurementNR2@sanral.co.za</w:t>
        </w:r>
      </w:hyperlink>
      <w:r w:rsidR="008816A3">
        <w:rPr>
          <w:rFonts w:cs="Arial"/>
          <w:sz w:val="20"/>
          <w:szCs w:val="20"/>
          <w:lang w:val="en-ZA"/>
        </w:rPr>
        <w:t xml:space="preserve"> </w:t>
      </w:r>
    </w:p>
    <w:p w14:paraId="7EE75A00" w14:textId="77777777" w:rsidR="002535F3" w:rsidRPr="00A2440C" w:rsidRDefault="002535F3" w:rsidP="00A103A0">
      <w:pPr>
        <w:spacing w:line="240" w:lineRule="auto"/>
        <w:ind w:right="0"/>
        <w:rPr>
          <w:rFonts w:cs="Arial"/>
          <w:color w:val="000000"/>
          <w:szCs w:val="22"/>
          <w:lang w:val="en-ZA"/>
        </w:rPr>
      </w:pPr>
    </w:p>
    <w:p w14:paraId="0C74BCEC" w14:textId="77777777" w:rsidR="005A5241" w:rsidRDefault="00E912F6" w:rsidP="001845F0">
      <w:pPr>
        <w:ind w:right="0"/>
        <w:rPr>
          <w:rFonts w:cs="Arial"/>
          <w:color w:val="000000"/>
          <w:sz w:val="20"/>
          <w:szCs w:val="20"/>
          <w:lang w:val="en-ZA"/>
        </w:rPr>
      </w:pPr>
      <w:r w:rsidRPr="00A2440C">
        <w:rPr>
          <w:rFonts w:cs="Arial"/>
          <w:color w:val="000000"/>
          <w:szCs w:val="22"/>
          <w:lang w:val="en-ZA"/>
        </w:rPr>
        <w:br w:type="page"/>
      </w:r>
      <w:r w:rsidR="00A8728A" w:rsidRPr="00A2440C">
        <w:rPr>
          <w:rFonts w:cs="Arial"/>
          <w:color w:val="000000"/>
          <w:sz w:val="20"/>
          <w:szCs w:val="20"/>
          <w:lang w:val="en-ZA"/>
        </w:rPr>
        <w:t>SOUTH AFRICAN NATIONAL ROADS AGENCY SOC LIMITED</w:t>
      </w:r>
    </w:p>
    <w:p w14:paraId="1190AA91" w14:textId="3A957830" w:rsidR="007661E1" w:rsidRPr="00977FDE" w:rsidRDefault="007661E1" w:rsidP="007661E1">
      <w:pPr>
        <w:rPr>
          <w:i/>
          <w:iCs/>
          <w:color w:val="000000"/>
          <w:sz w:val="20"/>
          <w:szCs w:val="20"/>
        </w:rPr>
      </w:pPr>
      <w:bookmarkStart w:id="15" w:name="_Hlk24542075"/>
      <w:r w:rsidRPr="00977FDE">
        <w:rPr>
          <w:b/>
          <w:bCs/>
          <w:sz w:val="20"/>
          <w:szCs w:val="20"/>
        </w:rPr>
        <w:t>CONTRACT SANRAL</w:t>
      </w:r>
      <w:r w:rsidRPr="00977FDE">
        <w:rPr>
          <w:sz w:val="20"/>
          <w:szCs w:val="20"/>
        </w:rPr>
        <w:t xml:space="preserve"> </w:t>
      </w:r>
      <w:r w:rsidR="009E1A63">
        <w:rPr>
          <w:b/>
          <w:bCs/>
          <w:sz w:val="20"/>
          <w:szCs w:val="20"/>
        </w:rPr>
        <w:t>X.002-218-2024/1</w:t>
      </w:r>
      <w:r w:rsidR="00245CAF">
        <w:rPr>
          <w:b/>
          <w:bCs/>
          <w:sz w:val="20"/>
          <w:szCs w:val="20"/>
        </w:rPr>
        <w:t>F</w:t>
      </w:r>
      <w:r w:rsidR="009E1A63">
        <w:rPr>
          <w:b/>
          <w:bCs/>
          <w:sz w:val="20"/>
          <w:szCs w:val="20"/>
        </w:rPr>
        <w:t xml:space="preserve"> (TOLL) AND X.002-220-2024/1</w:t>
      </w:r>
      <w:r w:rsidR="00245CAF">
        <w:rPr>
          <w:b/>
          <w:bCs/>
          <w:sz w:val="20"/>
          <w:szCs w:val="20"/>
        </w:rPr>
        <w:t>F</w:t>
      </w:r>
      <w:r w:rsidR="009E1A63">
        <w:rPr>
          <w:b/>
          <w:bCs/>
          <w:sz w:val="20"/>
          <w:szCs w:val="20"/>
        </w:rPr>
        <w:t xml:space="preserve"> (</w:t>
      </w:r>
      <w:r w:rsidR="00245EF8">
        <w:rPr>
          <w:b/>
          <w:bCs/>
          <w:sz w:val="20"/>
          <w:szCs w:val="20"/>
        </w:rPr>
        <w:t>NON-TOLL</w:t>
      </w:r>
      <w:r w:rsidR="009E1A63">
        <w:rPr>
          <w:b/>
          <w:bCs/>
          <w:sz w:val="20"/>
          <w:szCs w:val="20"/>
        </w:rPr>
        <w:t>)</w:t>
      </w:r>
      <w:r w:rsidRPr="00977FDE">
        <w:rPr>
          <w:sz w:val="20"/>
          <w:szCs w:val="20"/>
        </w:rPr>
        <w:t xml:space="preserve"> </w:t>
      </w:r>
    </w:p>
    <w:p w14:paraId="46890149" w14:textId="5F2B4ABD" w:rsidR="005A5241" w:rsidRPr="00A2440C" w:rsidRDefault="007661E1" w:rsidP="00A103A0">
      <w:pPr>
        <w:spacing w:line="240" w:lineRule="auto"/>
        <w:ind w:right="0"/>
        <w:rPr>
          <w:rFonts w:cs="Arial"/>
          <w:color w:val="000000"/>
          <w:szCs w:val="22"/>
          <w:lang w:val="en-ZA"/>
        </w:rPr>
      </w:pPr>
      <w:r w:rsidRPr="000E50C1">
        <w:rPr>
          <w:rFonts w:cs="Arial"/>
          <w:b/>
          <w:bCs/>
          <w:sz w:val="20"/>
          <w:szCs w:val="20"/>
        </w:rPr>
        <w:t>CONSULTING ENGINEERING SERVICES FOR THE OPERATIONS AND MANAGEMENT OF ROAD INCIDENT MANAGEMENT SYSTEMS AND ROAD SAFETY AUDITS IN THE</w:t>
      </w:r>
      <w:r w:rsidR="009805A1">
        <w:rPr>
          <w:rFonts w:cs="Arial"/>
          <w:b/>
          <w:bCs/>
          <w:sz w:val="20"/>
          <w:szCs w:val="20"/>
        </w:rPr>
        <w:t xml:space="preserve"> GAUTENG</w:t>
      </w:r>
      <w:r w:rsidRPr="000E50C1">
        <w:rPr>
          <w:rFonts w:cs="Arial"/>
          <w:b/>
          <w:bCs/>
          <w:sz w:val="20"/>
          <w:szCs w:val="20"/>
        </w:rPr>
        <w:t xml:space="preserve"> PROVINCE</w:t>
      </w:r>
      <w:r w:rsidRPr="00D97FCB">
        <w:rPr>
          <w:rFonts w:cs="Arial"/>
          <w:b/>
          <w:bCs/>
          <w:sz w:val="20"/>
          <w:szCs w:val="20"/>
        </w:rPr>
        <w:t xml:space="preserve"> </w:t>
      </w:r>
      <w:bookmarkEnd w:id="15"/>
    </w:p>
    <w:p w14:paraId="0D3803E7" w14:textId="77777777" w:rsidR="005A5241" w:rsidRPr="00A2440C" w:rsidRDefault="005A5241" w:rsidP="00A103A0">
      <w:pPr>
        <w:spacing w:line="240" w:lineRule="auto"/>
        <w:ind w:right="0"/>
        <w:rPr>
          <w:rFonts w:cs="Arial"/>
          <w:color w:val="000000"/>
          <w:szCs w:val="22"/>
          <w:lang w:val="en-ZA"/>
        </w:rPr>
      </w:pPr>
    </w:p>
    <w:p w14:paraId="38FA6C4A" w14:textId="77777777" w:rsidR="005A5241" w:rsidRPr="00A2440C" w:rsidRDefault="005A5241" w:rsidP="00A103A0">
      <w:pPr>
        <w:spacing w:line="240" w:lineRule="auto"/>
        <w:ind w:right="0"/>
        <w:rPr>
          <w:rFonts w:cs="Arial"/>
          <w:color w:val="000000"/>
          <w:szCs w:val="22"/>
          <w:lang w:val="en-ZA"/>
        </w:rPr>
      </w:pPr>
    </w:p>
    <w:p w14:paraId="68F5B47C" w14:textId="77777777" w:rsidR="003B38DA" w:rsidRDefault="003B38DA" w:rsidP="00A103A0">
      <w:pPr>
        <w:spacing w:line="240" w:lineRule="auto"/>
        <w:ind w:right="0"/>
        <w:rPr>
          <w:rFonts w:cs="Arial"/>
          <w:b/>
          <w:color w:val="000000"/>
          <w:sz w:val="20"/>
          <w:szCs w:val="20"/>
          <w:lang w:val="en-ZA"/>
        </w:rPr>
      </w:pPr>
    </w:p>
    <w:p w14:paraId="207C0510" w14:textId="77777777" w:rsidR="003B38DA" w:rsidRDefault="003B38DA" w:rsidP="00A103A0">
      <w:pPr>
        <w:spacing w:line="240" w:lineRule="auto"/>
        <w:ind w:right="0"/>
        <w:rPr>
          <w:rFonts w:cs="Arial"/>
          <w:b/>
          <w:color w:val="000000"/>
          <w:sz w:val="20"/>
          <w:szCs w:val="20"/>
          <w:lang w:val="en-ZA"/>
        </w:rPr>
      </w:pPr>
    </w:p>
    <w:p w14:paraId="7A1935A3" w14:textId="4CD8492C" w:rsidR="00C8660D" w:rsidRPr="00A2440C" w:rsidRDefault="00C10310" w:rsidP="00A103A0">
      <w:pPr>
        <w:spacing w:line="240" w:lineRule="auto"/>
        <w:ind w:right="0"/>
        <w:rPr>
          <w:rFonts w:cs="Arial"/>
          <w:b/>
          <w:color w:val="000000"/>
          <w:sz w:val="20"/>
          <w:szCs w:val="20"/>
          <w:lang w:val="en-ZA"/>
        </w:rPr>
      </w:pPr>
      <w:r w:rsidRPr="00A2440C">
        <w:rPr>
          <w:rFonts w:cs="Arial"/>
          <w:b/>
          <w:color w:val="000000"/>
          <w:sz w:val="20"/>
          <w:szCs w:val="20"/>
          <w:lang w:val="en-ZA"/>
        </w:rPr>
        <w:t>T1.2</w:t>
      </w:r>
      <w:r w:rsidRPr="00A2440C">
        <w:rPr>
          <w:rFonts w:cs="Arial"/>
          <w:b/>
          <w:color w:val="000000"/>
          <w:sz w:val="20"/>
          <w:szCs w:val="20"/>
          <w:lang w:val="en-ZA"/>
        </w:rPr>
        <w:tab/>
        <w:t>CONDITIONS OF TENDER</w:t>
      </w:r>
    </w:p>
    <w:p w14:paraId="342B977D" w14:textId="77777777" w:rsidR="00C8660D" w:rsidRPr="00A2440C" w:rsidRDefault="00C8660D" w:rsidP="00A103A0">
      <w:pPr>
        <w:spacing w:line="240" w:lineRule="auto"/>
        <w:ind w:right="0"/>
        <w:rPr>
          <w:rFonts w:cs="Arial"/>
          <w:b/>
          <w:color w:val="000000"/>
          <w:szCs w:val="22"/>
          <w:lang w:val="en-ZA"/>
        </w:rPr>
      </w:pPr>
    </w:p>
    <w:p w14:paraId="075F7832" w14:textId="77777777" w:rsidR="005A5241" w:rsidRDefault="005A5241" w:rsidP="00A103A0">
      <w:pPr>
        <w:spacing w:line="240" w:lineRule="auto"/>
        <w:ind w:right="0"/>
        <w:rPr>
          <w:rFonts w:cs="Arial"/>
          <w:b/>
          <w:color w:val="000000"/>
          <w:szCs w:val="22"/>
          <w:lang w:val="en-ZA"/>
        </w:rPr>
      </w:pPr>
    </w:p>
    <w:p w14:paraId="7492CB36" w14:textId="667A7D35" w:rsidR="00FA1F4E" w:rsidRDefault="00FA1F4E" w:rsidP="00FA1F4E">
      <w:pPr>
        <w:rPr>
          <w:rFonts w:cs="Arial"/>
          <w:b/>
          <w:sz w:val="20"/>
          <w:szCs w:val="20"/>
        </w:rPr>
      </w:pPr>
      <w:r>
        <w:rPr>
          <w:rFonts w:cs="Arial"/>
          <w:b/>
          <w:sz w:val="20"/>
          <w:szCs w:val="20"/>
        </w:rPr>
        <w:t>Note to tenderer:</w:t>
      </w:r>
    </w:p>
    <w:p w14:paraId="042253B7" w14:textId="77777777" w:rsidR="00133887" w:rsidRDefault="00133887" w:rsidP="00FA1F4E">
      <w:pPr>
        <w:rPr>
          <w:rFonts w:cs="Arial"/>
          <w:b/>
          <w:sz w:val="20"/>
          <w:szCs w:val="20"/>
        </w:rPr>
      </w:pPr>
    </w:p>
    <w:p w14:paraId="2A3E695D" w14:textId="77777777" w:rsidR="00BC2ACC" w:rsidRPr="00BC2ACC" w:rsidRDefault="00BC2ACC" w:rsidP="00BC2ACC">
      <w:pPr>
        <w:spacing w:line="240" w:lineRule="auto"/>
        <w:ind w:right="288"/>
        <w:jc w:val="both"/>
        <w:rPr>
          <w:b/>
          <w:sz w:val="20"/>
          <w:szCs w:val="20"/>
        </w:rPr>
      </w:pPr>
      <w:r w:rsidRPr="00BC2ACC">
        <w:rPr>
          <w:b/>
          <w:sz w:val="20"/>
          <w:szCs w:val="20"/>
        </w:rPr>
        <w:t xml:space="preserve">The conditions of tender are the standard conditions of tender as contained in Annexure C of the CIDB STANDARD FOR UNIFORMITY IN ENGINEERING AND CONSTRUCTION WORKS CONTRACTS as per Government Notice No. 423 published in Government Gazette No. 42622 of 08 AUGUST 2019 and as amended from time to time. (see </w:t>
      </w:r>
      <w:hyperlink r:id="rId17" w:history="1">
        <w:r w:rsidRPr="00BC2ACC">
          <w:rPr>
            <w:b/>
            <w:color w:val="0000FF"/>
            <w:sz w:val="20"/>
            <w:szCs w:val="20"/>
            <w:u w:val="single"/>
          </w:rPr>
          <w:t>www.cidb.org.za</w:t>
        </w:r>
      </w:hyperlink>
      <w:r w:rsidRPr="00BC2ACC">
        <w:rPr>
          <w:b/>
          <w:sz w:val="20"/>
          <w:szCs w:val="20"/>
        </w:rPr>
        <w:t>).</w:t>
      </w:r>
    </w:p>
    <w:p w14:paraId="375CD167" w14:textId="77777777" w:rsidR="00BC2ACC" w:rsidRPr="00BC2ACC" w:rsidRDefault="00BC2ACC" w:rsidP="00BC2ACC">
      <w:pPr>
        <w:spacing w:line="240" w:lineRule="auto"/>
        <w:ind w:right="288"/>
        <w:jc w:val="both"/>
        <w:rPr>
          <w:b/>
          <w:sz w:val="20"/>
          <w:szCs w:val="20"/>
        </w:rPr>
      </w:pPr>
    </w:p>
    <w:p w14:paraId="7EDA343B" w14:textId="77777777" w:rsidR="00BC2ACC" w:rsidRPr="00BC2ACC" w:rsidRDefault="00BC2ACC" w:rsidP="00BC2ACC">
      <w:pPr>
        <w:jc w:val="both"/>
        <w:rPr>
          <w:rFonts w:cs="Arial"/>
          <w:sz w:val="20"/>
          <w:szCs w:val="20"/>
        </w:rPr>
      </w:pPr>
    </w:p>
    <w:bookmarkStart w:id="16" w:name="_Hlk104359266"/>
    <w:p w14:paraId="1412B725" w14:textId="77777777" w:rsidR="00BC2ACC" w:rsidRPr="00BC2ACC" w:rsidRDefault="00BC2ACC" w:rsidP="00BC2ACC">
      <w:pPr>
        <w:jc w:val="both"/>
        <w:rPr>
          <w:rFonts w:cs="Arial"/>
          <w:sz w:val="20"/>
          <w:szCs w:val="20"/>
        </w:rPr>
      </w:pPr>
      <w:r w:rsidRPr="00BC2ACC">
        <w:rPr>
          <w:rFonts w:cs="Arial"/>
          <w:sz w:val="20"/>
          <w:szCs w:val="20"/>
        </w:rPr>
        <w:fldChar w:fldCharType="begin"/>
      </w:r>
      <w:r w:rsidRPr="00BC2ACC">
        <w:rPr>
          <w:rFonts w:cs="Arial"/>
          <w:sz w:val="20"/>
          <w:szCs w:val="20"/>
        </w:rPr>
        <w:instrText xml:space="preserve"> HYPERLINK "https://www.cidb.org.za/wp-content/uploads/2021/07/Standard-for-Uniformity-August-2019.pdf" </w:instrText>
      </w:r>
      <w:r w:rsidRPr="00BC2ACC">
        <w:rPr>
          <w:rFonts w:cs="Arial"/>
          <w:sz w:val="20"/>
          <w:szCs w:val="20"/>
        </w:rPr>
      </w:r>
      <w:r w:rsidRPr="00BC2ACC">
        <w:rPr>
          <w:rFonts w:cs="Arial"/>
          <w:sz w:val="20"/>
          <w:szCs w:val="20"/>
        </w:rPr>
        <w:fldChar w:fldCharType="separate"/>
      </w:r>
      <w:r w:rsidRPr="00BC2ACC">
        <w:rPr>
          <w:rFonts w:cs="Arial"/>
          <w:color w:val="0000FF"/>
          <w:sz w:val="20"/>
          <w:szCs w:val="20"/>
          <w:u w:val="single"/>
        </w:rPr>
        <w:t>https://www.cidb.org.za/wp-content/uploads/2021/07/Standard-for-Uniformity-August-2019.pdf</w:t>
      </w:r>
      <w:r w:rsidRPr="00BC2ACC">
        <w:rPr>
          <w:rFonts w:cs="Arial"/>
          <w:sz w:val="20"/>
          <w:szCs w:val="20"/>
        </w:rPr>
        <w:fldChar w:fldCharType="end"/>
      </w:r>
    </w:p>
    <w:bookmarkEnd w:id="16"/>
    <w:p w14:paraId="2D08B5B9" w14:textId="77777777" w:rsidR="00BC2ACC" w:rsidRPr="00BC2ACC" w:rsidRDefault="00BC2ACC" w:rsidP="00BC2ACC">
      <w:pPr>
        <w:spacing w:line="240" w:lineRule="auto"/>
        <w:ind w:right="288"/>
        <w:jc w:val="both"/>
        <w:rPr>
          <w:b/>
          <w:sz w:val="20"/>
          <w:szCs w:val="20"/>
        </w:rPr>
      </w:pPr>
    </w:p>
    <w:p w14:paraId="42304549" w14:textId="77777777" w:rsidR="00BC2ACC" w:rsidRPr="00BC2ACC" w:rsidRDefault="00BC2ACC" w:rsidP="00BC2ACC">
      <w:pPr>
        <w:spacing w:line="240" w:lineRule="auto"/>
        <w:ind w:right="288"/>
        <w:jc w:val="both"/>
        <w:rPr>
          <w:rFonts w:cs="Arial"/>
          <w:sz w:val="20"/>
          <w:szCs w:val="20"/>
        </w:rPr>
      </w:pPr>
    </w:p>
    <w:p w14:paraId="50DEDB82" w14:textId="77777777" w:rsidR="00BC2ACC" w:rsidRPr="00BC2ACC" w:rsidRDefault="00BC2ACC" w:rsidP="00BC2ACC">
      <w:pPr>
        <w:spacing w:line="240" w:lineRule="auto"/>
        <w:ind w:right="288"/>
        <w:jc w:val="both"/>
        <w:rPr>
          <w:rFonts w:cs="Arial"/>
          <w:sz w:val="20"/>
          <w:szCs w:val="20"/>
        </w:rPr>
      </w:pPr>
      <w:r w:rsidRPr="00BC2ACC">
        <w:rPr>
          <w:rFonts w:cs="Arial"/>
          <w:sz w:val="20"/>
          <w:szCs w:val="20"/>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1097E9D7" w14:textId="77777777" w:rsidR="00BC2ACC" w:rsidRPr="00BC2ACC" w:rsidRDefault="00BC2ACC" w:rsidP="00BC2ACC">
      <w:pPr>
        <w:spacing w:line="240" w:lineRule="auto"/>
        <w:ind w:right="288"/>
        <w:jc w:val="both"/>
        <w:rPr>
          <w:rFonts w:cs="Arial"/>
          <w:sz w:val="20"/>
          <w:szCs w:val="20"/>
        </w:rPr>
      </w:pPr>
    </w:p>
    <w:p w14:paraId="2EF287E4" w14:textId="31ABFACE" w:rsidR="00BC2ACC" w:rsidRPr="00BC2ACC" w:rsidRDefault="00BC2ACC" w:rsidP="00BC2ACC">
      <w:pPr>
        <w:spacing w:line="240" w:lineRule="auto"/>
        <w:ind w:right="288"/>
        <w:jc w:val="both"/>
        <w:rPr>
          <w:sz w:val="20"/>
          <w:szCs w:val="20"/>
        </w:rPr>
      </w:pPr>
      <w:r w:rsidRPr="00BC2ACC">
        <w:rPr>
          <w:sz w:val="20"/>
          <w:szCs w:val="20"/>
        </w:rPr>
        <w:t>Each item of data given below is cross-referenced to the clause marked “C” in the above mentioned Standard Conditions of Tender.</w:t>
      </w:r>
    </w:p>
    <w:p w14:paraId="3CF58573" w14:textId="77777777" w:rsidR="00BC2ACC" w:rsidRDefault="00BC2ACC" w:rsidP="00417908">
      <w:pPr>
        <w:spacing w:line="240" w:lineRule="auto"/>
        <w:ind w:right="288"/>
        <w:jc w:val="both"/>
        <w:rPr>
          <w:b/>
          <w:sz w:val="20"/>
          <w:szCs w:val="20"/>
        </w:rPr>
      </w:pPr>
    </w:p>
    <w:p w14:paraId="45F07250" w14:textId="77777777" w:rsidR="00FA1F4E" w:rsidRPr="005A078B" w:rsidRDefault="00FA1F4E" w:rsidP="00FA1F4E">
      <w:pPr>
        <w:rPr>
          <w:rFonts w:cs="Arial"/>
          <w:b/>
          <w:sz w:val="20"/>
          <w:szCs w:val="20"/>
        </w:rPr>
      </w:pPr>
    </w:p>
    <w:p w14:paraId="1D09C552" w14:textId="77777777" w:rsidR="006A2A9A" w:rsidRPr="00A2440C" w:rsidRDefault="006A2A9A" w:rsidP="00CE20D0">
      <w:pPr>
        <w:spacing w:line="240" w:lineRule="auto"/>
        <w:ind w:right="0"/>
        <w:jc w:val="both"/>
        <w:rPr>
          <w:rFonts w:cs="Arial"/>
          <w:b/>
          <w:color w:val="000000"/>
          <w:sz w:val="20"/>
          <w:szCs w:val="20"/>
          <w:lang w:val="en-ZA"/>
        </w:rPr>
      </w:pPr>
    </w:p>
    <w:p w14:paraId="1AE38F9E" w14:textId="77777777" w:rsidR="002C60ED" w:rsidRDefault="009B44B1" w:rsidP="001845F0">
      <w:pPr>
        <w:ind w:right="0"/>
        <w:rPr>
          <w:color w:val="000000"/>
          <w:sz w:val="20"/>
          <w:szCs w:val="20"/>
          <w:lang w:val="en-ZA"/>
        </w:rPr>
      </w:pPr>
      <w:r w:rsidRPr="00A2440C">
        <w:rPr>
          <w:color w:val="000000"/>
          <w:sz w:val="20"/>
          <w:szCs w:val="20"/>
          <w:lang w:val="en-ZA"/>
        </w:rPr>
        <w:br w:type="page"/>
      </w:r>
      <w:r w:rsidR="00A8728A" w:rsidRPr="00A2440C">
        <w:rPr>
          <w:color w:val="000000"/>
          <w:sz w:val="20"/>
          <w:szCs w:val="20"/>
          <w:lang w:val="en-ZA"/>
        </w:rPr>
        <w:t>SOUTH AFRICAN NATIONAL ROADS AGENCY SOC LTD</w:t>
      </w:r>
    </w:p>
    <w:p w14:paraId="00DC6319" w14:textId="473C2B84" w:rsidR="007661E1" w:rsidRPr="002528AA" w:rsidRDefault="007661E1" w:rsidP="007661E1">
      <w:pPr>
        <w:rPr>
          <w:i/>
          <w:iCs/>
          <w:color w:val="000000"/>
          <w:szCs w:val="20"/>
        </w:rPr>
      </w:pPr>
      <w:r w:rsidRPr="002528AA">
        <w:rPr>
          <w:szCs w:val="20"/>
        </w:rPr>
        <w:t xml:space="preserve">CONTRACT </w:t>
      </w:r>
      <w:r>
        <w:rPr>
          <w:szCs w:val="20"/>
        </w:rPr>
        <w:t>SANRAL</w:t>
      </w:r>
      <w:r w:rsidRPr="002528AA">
        <w:rPr>
          <w:szCs w:val="20"/>
        </w:rPr>
        <w:t xml:space="preserve"> </w:t>
      </w:r>
      <w:r w:rsidR="009E1A63">
        <w:rPr>
          <w:b/>
          <w:bCs/>
          <w:sz w:val="20"/>
          <w:szCs w:val="20"/>
        </w:rPr>
        <w:t>X.002-218-2024/1</w:t>
      </w:r>
      <w:r w:rsidR="00245CAF">
        <w:rPr>
          <w:b/>
          <w:bCs/>
          <w:sz w:val="20"/>
          <w:szCs w:val="20"/>
        </w:rPr>
        <w:t>F</w:t>
      </w:r>
      <w:r w:rsidR="009E1A63">
        <w:rPr>
          <w:b/>
          <w:bCs/>
          <w:sz w:val="20"/>
          <w:szCs w:val="20"/>
        </w:rPr>
        <w:t xml:space="preserve"> (TOLL) AND X.002-220-2024/1</w:t>
      </w:r>
      <w:r w:rsidR="00245CAF">
        <w:rPr>
          <w:b/>
          <w:bCs/>
          <w:sz w:val="20"/>
          <w:szCs w:val="20"/>
        </w:rPr>
        <w:t>F</w:t>
      </w:r>
      <w:r w:rsidR="009E1A63">
        <w:rPr>
          <w:b/>
          <w:bCs/>
          <w:sz w:val="20"/>
          <w:szCs w:val="20"/>
        </w:rPr>
        <w:t xml:space="preserve"> (NON TOLL)</w:t>
      </w:r>
      <w:r w:rsidRPr="002528AA">
        <w:rPr>
          <w:szCs w:val="20"/>
        </w:rPr>
        <w:t xml:space="preserve"> </w:t>
      </w:r>
    </w:p>
    <w:p w14:paraId="6BE94E45" w14:textId="6F92EDA5" w:rsidR="002C60ED" w:rsidRPr="00A2440C" w:rsidRDefault="007661E1" w:rsidP="00A103A0">
      <w:pPr>
        <w:spacing w:line="240" w:lineRule="auto"/>
        <w:ind w:right="0"/>
        <w:rPr>
          <w:color w:val="000000"/>
          <w:sz w:val="20"/>
          <w:szCs w:val="20"/>
          <w:lang w:val="en-ZA"/>
        </w:rPr>
      </w:pPr>
      <w:r w:rsidRPr="00D97FCB">
        <w:rPr>
          <w:rFonts w:cs="Arial"/>
          <w:b/>
          <w:bCs/>
          <w:sz w:val="20"/>
          <w:szCs w:val="20"/>
        </w:rPr>
        <w:t xml:space="preserve">CONSULTING ENGINEERING SERVICES FOR THE OPERATIONS AND MANAGEMENT OF ROAD INCIDENT MANAGEMENT SYSTEMS AND ROAD SAFETY AUDITS IN THE </w:t>
      </w:r>
      <w:r w:rsidR="009805A1">
        <w:rPr>
          <w:rFonts w:cs="Arial"/>
          <w:b/>
          <w:bCs/>
          <w:sz w:val="20"/>
          <w:szCs w:val="20"/>
        </w:rPr>
        <w:t xml:space="preserve"> GAUTENG</w:t>
      </w:r>
      <w:r w:rsidRPr="00D97FCB">
        <w:rPr>
          <w:rFonts w:cs="Arial"/>
          <w:b/>
          <w:bCs/>
          <w:sz w:val="20"/>
          <w:szCs w:val="20"/>
        </w:rPr>
        <w:t xml:space="preserve"> PROVINCE </w:t>
      </w:r>
    </w:p>
    <w:p w14:paraId="706CAFAA" w14:textId="77777777" w:rsidR="002C60ED" w:rsidRPr="00A2440C" w:rsidRDefault="002C60ED" w:rsidP="00A103A0">
      <w:pPr>
        <w:spacing w:line="240" w:lineRule="auto"/>
        <w:ind w:right="0"/>
        <w:rPr>
          <w:color w:val="000000"/>
          <w:sz w:val="20"/>
          <w:szCs w:val="20"/>
          <w:lang w:val="en-ZA"/>
        </w:rPr>
      </w:pPr>
    </w:p>
    <w:p w14:paraId="149BFDAD" w14:textId="10E6FBAF" w:rsidR="002C60ED" w:rsidRDefault="002C60ED" w:rsidP="00A103A0">
      <w:pPr>
        <w:spacing w:line="240" w:lineRule="auto"/>
        <w:ind w:right="0"/>
        <w:rPr>
          <w:color w:val="000000"/>
          <w:sz w:val="20"/>
          <w:szCs w:val="20"/>
          <w:lang w:val="en-ZA"/>
        </w:rPr>
      </w:pPr>
    </w:p>
    <w:p w14:paraId="0852116A" w14:textId="4F72C2C2" w:rsidR="00D60387" w:rsidRDefault="00D60387" w:rsidP="00A103A0">
      <w:pPr>
        <w:spacing w:line="240" w:lineRule="auto"/>
        <w:ind w:right="0"/>
        <w:rPr>
          <w:color w:val="000000"/>
          <w:sz w:val="20"/>
          <w:szCs w:val="20"/>
          <w:lang w:val="en-ZA"/>
        </w:rPr>
      </w:pPr>
    </w:p>
    <w:p w14:paraId="00A66F9C" w14:textId="0C147311" w:rsidR="00D60387" w:rsidRDefault="00D60387" w:rsidP="00A103A0">
      <w:pPr>
        <w:spacing w:line="240" w:lineRule="auto"/>
        <w:ind w:right="0"/>
        <w:rPr>
          <w:color w:val="000000"/>
          <w:sz w:val="20"/>
          <w:szCs w:val="20"/>
          <w:lang w:val="en-ZA"/>
        </w:rPr>
      </w:pPr>
    </w:p>
    <w:p w14:paraId="078EF9EB" w14:textId="131667D4" w:rsidR="00D60387" w:rsidRDefault="00D60387" w:rsidP="00A103A0">
      <w:pPr>
        <w:spacing w:line="240" w:lineRule="auto"/>
        <w:ind w:right="0"/>
        <w:rPr>
          <w:color w:val="000000"/>
          <w:sz w:val="20"/>
          <w:szCs w:val="20"/>
          <w:lang w:val="en-ZA"/>
        </w:rPr>
      </w:pPr>
    </w:p>
    <w:p w14:paraId="5D99FBBB" w14:textId="775B109B" w:rsidR="00D60387" w:rsidRDefault="00D60387" w:rsidP="00A103A0">
      <w:pPr>
        <w:spacing w:line="240" w:lineRule="auto"/>
        <w:ind w:right="0"/>
        <w:rPr>
          <w:color w:val="000000"/>
          <w:sz w:val="20"/>
          <w:szCs w:val="20"/>
          <w:lang w:val="en-ZA"/>
        </w:rPr>
      </w:pPr>
    </w:p>
    <w:p w14:paraId="7B990064" w14:textId="37B106B9" w:rsidR="00D60387" w:rsidRDefault="00D60387" w:rsidP="00A103A0">
      <w:pPr>
        <w:spacing w:line="240" w:lineRule="auto"/>
        <w:ind w:right="0"/>
        <w:rPr>
          <w:color w:val="000000"/>
          <w:sz w:val="20"/>
          <w:szCs w:val="20"/>
          <w:lang w:val="en-ZA"/>
        </w:rPr>
      </w:pPr>
    </w:p>
    <w:p w14:paraId="1D5BAD91" w14:textId="611E5CA7" w:rsidR="00D60387" w:rsidRDefault="00D60387" w:rsidP="00A103A0">
      <w:pPr>
        <w:spacing w:line="240" w:lineRule="auto"/>
        <w:ind w:right="0"/>
        <w:rPr>
          <w:color w:val="000000"/>
          <w:sz w:val="20"/>
          <w:szCs w:val="20"/>
          <w:lang w:val="en-ZA"/>
        </w:rPr>
      </w:pPr>
    </w:p>
    <w:p w14:paraId="64D56FB9" w14:textId="6B2BEC1D" w:rsidR="00D60387" w:rsidRDefault="00D60387" w:rsidP="00A103A0">
      <w:pPr>
        <w:spacing w:line="240" w:lineRule="auto"/>
        <w:ind w:right="0"/>
        <w:rPr>
          <w:color w:val="000000"/>
          <w:sz w:val="20"/>
          <w:szCs w:val="20"/>
          <w:lang w:val="en-ZA"/>
        </w:rPr>
      </w:pPr>
    </w:p>
    <w:p w14:paraId="0F0E018F" w14:textId="275E8984" w:rsidR="00D60387" w:rsidRDefault="00D60387" w:rsidP="00A103A0">
      <w:pPr>
        <w:spacing w:line="240" w:lineRule="auto"/>
        <w:ind w:right="0"/>
        <w:rPr>
          <w:color w:val="000000"/>
          <w:sz w:val="20"/>
          <w:szCs w:val="20"/>
          <w:lang w:val="en-ZA"/>
        </w:rPr>
      </w:pPr>
    </w:p>
    <w:p w14:paraId="70CE5A20" w14:textId="37648146" w:rsidR="00D60387" w:rsidRDefault="00D60387" w:rsidP="00A103A0">
      <w:pPr>
        <w:spacing w:line="240" w:lineRule="auto"/>
        <w:ind w:right="0"/>
        <w:rPr>
          <w:color w:val="000000"/>
          <w:sz w:val="20"/>
          <w:szCs w:val="20"/>
          <w:lang w:val="en-ZA"/>
        </w:rPr>
      </w:pPr>
    </w:p>
    <w:p w14:paraId="25C039D1" w14:textId="5A76C32B" w:rsidR="00D60387" w:rsidRDefault="00D60387" w:rsidP="00A103A0">
      <w:pPr>
        <w:spacing w:line="240" w:lineRule="auto"/>
        <w:ind w:right="0"/>
        <w:rPr>
          <w:color w:val="000000"/>
          <w:sz w:val="20"/>
          <w:szCs w:val="20"/>
          <w:lang w:val="en-ZA"/>
        </w:rPr>
      </w:pPr>
    </w:p>
    <w:p w14:paraId="192A23F6" w14:textId="00B257F5" w:rsidR="00D60387" w:rsidRDefault="00D60387" w:rsidP="00A103A0">
      <w:pPr>
        <w:spacing w:line="240" w:lineRule="auto"/>
        <w:ind w:right="0"/>
        <w:rPr>
          <w:color w:val="000000"/>
          <w:sz w:val="20"/>
          <w:szCs w:val="20"/>
          <w:lang w:val="en-ZA"/>
        </w:rPr>
      </w:pPr>
    </w:p>
    <w:p w14:paraId="54E4FF56" w14:textId="77777777" w:rsidR="00D60387" w:rsidRPr="00A2440C" w:rsidRDefault="00D60387" w:rsidP="00A103A0">
      <w:pPr>
        <w:spacing w:line="240" w:lineRule="auto"/>
        <w:ind w:right="0"/>
        <w:rPr>
          <w:color w:val="000000"/>
          <w:sz w:val="20"/>
          <w:szCs w:val="20"/>
          <w:lang w:val="en-ZA"/>
        </w:rPr>
      </w:pPr>
    </w:p>
    <w:p w14:paraId="3F5FA57F" w14:textId="77777777" w:rsidR="002C60ED" w:rsidRPr="00A2440C" w:rsidRDefault="002C60ED" w:rsidP="00A103A0">
      <w:pPr>
        <w:spacing w:line="240" w:lineRule="auto"/>
        <w:ind w:right="0"/>
        <w:rPr>
          <w:color w:val="000000"/>
          <w:sz w:val="20"/>
          <w:szCs w:val="20"/>
          <w:lang w:val="en-ZA"/>
        </w:rPr>
      </w:pPr>
    </w:p>
    <w:p w14:paraId="535CD632" w14:textId="77777777" w:rsidR="002C60ED" w:rsidRPr="00A2440C" w:rsidRDefault="002C60ED" w:rsidP="00A103A0">
      <w:pPr>
        <w:spacing w:line="240" w:lineRule="auto"/>
        <w:ind w:right="0"/>
        <w:rPr>
          <w:color w:val="000000"/>
          <w:sz w:val="20"/>
          <w:szCs w:val="20"/>
          <w:lang w:val="en-ZA"/>
        </w:rPr>
      </w:pPr>
    </w:p>
    <w:p w14:paraId="2B922CEF" w14:textId="77777777" w:rsidR="002C60ED" w:rsidRPr="00A2440C" w:rsidRDefault="002C60ED" w:rsidP="00A103A0">
      <w:pPr>
        <w:spacing w:line="240" w:lineRule="auto"/>
        <w:ind w:right="0"/>
        <w:rPr>
          <w:color w:val="000000"/>
          <w:sz w:val="20"/>
          <w:szCs w:val="20"/>
          <w:lang w:val="en-ZA"/>
        </w:rPr>
      </w:pPr>
    </w:p>
    <w:p w14:paraId="21D28E77" w14:textId="77777777" w:rsidR="002C60ED" w:rsidRPr="00A2440C" w:rsidRDefault="002C60ED" w:rsidP="00A103A0">
      <w:pPr>
        <w:spacing w:line="240" w:lineRule="auto"/>
        <w:ind w:right="0"/>
        <w:rPr>
          <w:color w:val="000000"/>
          <w:sz w:val="20"/>
          <w:szCs w:val="20"/>
          <w:lang w:val="en-ZA"/>
        </w:rPr>
      </w:pPr>
    </w:p>
    <w:p w14:paraId="25B02334" w14:textId="77777777" w:rsidR="002C60ED" w:rsidRPr="00A2440C" w:rsidRDefault="002C60ED" w:rsidP="00A103A0">
      <w:pPr>
        <w:spacing w:line="240" w:lineRule="auto"/>
        <w:ind w:right="0"/>
        <w:rPr>
          <w:color w:val="000000"/>
          <w:sz w:val="20"/>
          <w:szCs w:val="20"/>
          <w:lang w:val="en-ZA"/>
        </w:rPr>
      </w:pPr>
    </w:p>
    <w:p w14:paraId="71434FAA" w14:textId="77777777" w:rsidR="002C60ED" w:rsidRPr="00A2440C" w:rsidRDefault="002C60ED" w:rsidP="00A103A0">
      <w:pPr>
        <w:spacing w:line="240" w:lineRule="auto"/>
        <w:ind w:right="0"/>
        <w:rPr>
          <w:color w:val="000000"/>
          <w:sz w:val="20"/>
          <w:szCs w:val="20"/>
          <w:lang w:val="en-ZA"/>
        </w:rPr>
      </w:pPr>
    </w:p>
    <w:p w14:paraId="3E541B6D" w14:textId="77777777" w:rsidR="002C60ED" w:rsidRPr="00A2440C" w:rsidRDefault="002C60ED" w:rsidP="00A103A0">
      <w:pPr>
        <w:spacing w:line="240" w:lineRule="auto"/>
        <w:ind w:right="0"/>
        <w:rPr>
          <w:color w:val="000000"/>
          <w:sz w:val="20"/>
          <w:szCs w:val="20"/>
          <w:lang w:val="en-ZA"/>
        </w:rPr>
      </w:pPr>
    </w:p>
    <w:p w14:paraId="3BAD0960" w14:textId="77777777" w:rsidR="002C60ED" w:rsidRPr="00A2440C" w:rsidRDefault="002C60ED" w:rsidP="00A103A0">
      <w:pPr>
        <w:spacing w:line="240" w:lineRule="auto"/>
        <w:ind w:right="0"/>
        <w:rPr>
          <w:b/>
          <w:color w:val="000000"/>
          <w:sz w:val="20"/>
          <w:szCs w:val="20"/>
          <w:lang w:val="en-ZA"/>
        </w:rPr>
      </w:pPr>
      <w:r w:rsidRPr="00A2440C">
        <w:rPr>
          <w:b/>
          <w:color w:val="000000"/>
          <w:sz w:val="20"/>
          <w:szCs w:val="20"/>
          <w:lang w:val="en-ZA"/>
        </w:rPr>
        <w:t>T.1.3</w:t>
      </w:r>
      <w:r w:rsidRPr="00A2440C">
        <w:rPr>
          <w:b/>
          <w:color w:val="000000"/>
          <w:sz w:val="20"/>
          <w:szCs w:val="20"/>
          <w:lang w:val="en-ZA"/>
        </w:rPr>
        <w:tab/>
        <w:t>TENDER DATA</w:t>
      </w:r>
    </w:p>
    <w:p w14:paraId="784D8D7A" w14:textId="77777777" w:rsidR="00C10310" w:rsidRPr="00A2440C" w:rsidRDefault="002C60ED" w:rsidP="00A103A0">
      <w:pPr>
        <w:pStyle w:val="Heading21"/>
        <w:spacing w:line="240" w:lineRule="auto"/>
        <w:ind w:right="0"/>
        <w:rPr>
          <w:color w:val="000000"/>
        </w:rPr>
      </w:pPr>
      <w:r w:rsidRPr="00A2440C">
        <w:rPr>
          <w:color w:val="000000"/>
        </w:rPr>
        <w:br w:type="page"/>
      </w:r>
      <w:bookmarkStart w:id="17" w:name="_Toc134507537"/>
      <w:r w:rsidR="006F7436" w:rsidRPr="00A2440C">
        <w:rPr>
          <w:color w:val="000000"/>
        </w:rPr>
        <w:t>T1.3</w:t>
      </w:r>
      <w:r w:rsidR="00C10310" w:rsidRPr="00A2440C">
        <w:rPr>
          <w:color w:val="000000"/>
        </w:rPr>
        <w:tab/>
        <w:t>TENDER DATA</w:t>
      </w:r>
      <w:bookmarkEnd w:id="17"/>
    </w:p>
    <w:p w14:paraId="523966D9" w14:textId="77777777" w:rsidR="00C10310" w:rsidRPr="00A2440C" w:rsidRDefault="00C10310" w:rsidP="00CE20D0">
      <w:pPr>
        <w:spacing w:line="240" w:lineRule="auto"/>
        <w:ind w:right="0"/>
        <w:jc w:val="both"/>
        <w:rPr>
          <w:rFonts w:cs="Arial"/>
          <w:b/>
          <w:color w:val="000000"/>
          <w:sz w:val="20"/>
          <w:szCs w:val="20"/>
          <w:lang w:val="en-ZA"/>
        </w:rPr>
      </w:pPr>
    </w:p>
    <w:p w14:paraId="4BA7F24B" w14:textId="77777777" w:rsidR="00BA6F96" w:rsidRPr="00BA6F96" w:rsidRDefault="00BA6F96" w:rsidP="00BA6F96">
      <w:pPr>
        <w:spacing w:line="240" w:lineRule="auto"/>
        <w:jc w:val="both"/>
        <w:rPr>
          <w:rFonts w:cs="Arial"/>
          <w:sz w:val="20"/>
          <w:szCs w:val="20"/>
        </w:rPr>
      </w:pPr>
      <w:r w:rsidRPr="00BA6F96">
        <w:rPr>
          <w:rFonts w:cs="Arial"/>
          <w:sz w:val="20"/>
          <w:szCs w:val="20"/>
        </w:rPr>
        <w:t xml:space="preserve">The Standard Conditions is the </w:t>
      </w:r>
      <w:r w:rsidRPr="00BA6F96">
        <w:rPr>
          <w:b/>
          <w:sz w:val="20"/>
          <w:szCs w:val="20"/>
        </w:rPr>
        <w:t xml:space="preserve">standard conditions of tender as contained in Annexure C of the CIDB STANDARD FOR UNIFORMITY IN ENGINEERING AND CONSTRUCTION WORKS CONTRACTS </w:t>
      </w:r>
      <w:r w:rsidRPr="00BA6F96">
        <w:rPr>
          <w:rFonts w:cs="Arial"/>
          <w:sz w:val="20"/>
          <w:szCs w:val="20"/>
        </w:rPr>
        <w:t>and the Employer’s Special Conditions of Tender for Procurement make several references to the Tender Data for details that apply specifically to this tender. The Tender Data shall have precedence in the interpretation of any ambiguity or inconsistency between it and the standard/special conditions of tender.</w:t>
      </w:r>
    </w:p>
    <w:p w14:paraId="05070B81" w14:textId="77777777" w:rsidR="00BA6F96" w:rsidRPr="00BA6F96" w:rsidRDefault="00BA6F96" w:rsidP="00BA6F96">
      <w:pPr>
        <w:spacing w:line="240" w:lineRule="auto"/>
        <w:jc w:val="both"/>
        <w:rPr>
          <w:rFonts w:cs="Arial"/>
          <w:sz w:val="20"/>
          <w:szCs w:val="20"/>
        </w:rPr>
      </w:pPr>
    </w:p>
    <w:p w14:paraId="7A5108AF" w14:textId="0B40B60C" w:rsidR="00BA6F96" w:rsidRPr="00BA6F96" w:rsidRDefault="00BA6F96" w:rsidP="00BA6F96">
      <w:pPr>
        <w:spacing w:line="240" w:lineRule="auto"/>
        <w:ind w:right="0"/>
        <w:jc w:val="both"/>
        <w:rPr>
          <w:rFonts w:cs="Arial"/>
          <w:sz w:val="20"/>
          <w:szCs w:val="20"/>
        </w:rPr>
      </w:pPr>
      <w:r w:rsidRPr="00BA6F96">
        <w:rPr>
          <w:rFonts w:cs="Arial"/>
          <w:sz w:val="20"/>
          <w:szCs w:val="20"/>
        </w:rPr>
        <w:t xml:space="preserve">Each item of data given below is cross-referenced to the clause </w:t>
      </w:r>
      <w:r w:rsidRPr="00BA6F96">
        <w:rPr>
          <w:sz w:val="20"/>
          <w:szCs w:val="20"/>
        </w:rPr>
        <w:t xml:space="preserve">marked “C” in the above-mentioned Standard Conditions of Tender and </w:t>
      </w:r>
      <w:r w:rsidRPr="00BA6F96">
        <w:rPr>
          <w:rFonts w:cs="Arial"/>
          <w:sz w:val="20"/>
          <w:szCs w:val="20"/>
        </w:rPr>
        <w:t>Special Conditions of Tender to which it mainly applies</w:t>
      </w:r>
      <w:r>
        <w:rPr>
          <w:rFonts w:cs="Arial"/>
          <w:sz w:val="20"/>
          <w:szCs w:val="20"/>
        </w:rPr>
        <w:t>.</w:t>
      </w:r>
    </w:p>
    <w:p w14:paraId="40165513" w14:textId="212F59CD" w:rsidR="00C10310" w:rsidRPr="00A2440C" w:rsidRDefault="00C10310" w:rsidP="00CE20D0">
      <w:pPr>
        <w:spacing w:line="240" w:lineRule="auto"/>
        <w:ind w:right="0"/>
        <w:jc w:val="both"/>
        <w:rPr>
          <w:rFonts w:cs="Arial"/>
          <w:color w:val="000000"/>
          <w:sz w:val="20"/>
          <w:szCs w:val="20"/>
          <w:lang w:val="en-ZA"/>
        </w:rPr>
      </w:pPr>
    </w:p>
    <w:p w14:paraId="33CA87AE" w14:textId="2BFC2A4E" w:rsidR="00C10310" w:rsidRDefault="00C10310" w:rsidP="00CE20D0">
      <w:pPr>
        <w:spacing w:line="240" w:lineRule="auto"/>
        <w:ind w:right="0"/>
        <w:jc w:val="both"/>
        <w:rPr>
          <w:rFonts w:cs="Arial"/>
          <w:color w:val="000000"/>
          <w:sz w:val="20"/>
          <w:szCs w:val="20"/>
          <w:lang w:val="en-ZA"/>
        </w:rPr>
      </w:pPr>
    </w:p>
    <w:tbl>
      <w:tblPr>
        <w:tblW w:w="9868" w:type="dxa"/>
        <w:tblLook w:val="01E0" w:firstRow="1" w:lastRow="1" w:firstColumn="1" w:lastColumn="1" w:noHBand="0" w:noVBand="0"/>
      </w:tblPr>
      <w:tblGrid>
        <w:gridCol w:w="1755"/>
        <w:gridCol w:w="8113"/>
      </w:tblGrid>
      <w:tr w:rsidR="003B38DA" w:rsidRPr="003B38DA" w14:paraId="359EC94D" w14:textId="77777777" w:rsidTr="00055C4E">
        <w:tc>
          <w:tcPr>
            <w:tcW w:w="1755" w:type="dxa"/>
            <w:tcBorders>
              <w:top w:val="single" w:sz="4" w:space="0" w:color="auto"/>
              <w:left w:val="single" w:sz="4" w:space="0" w:color="auto"/>
              <w:bottom w:val="single" w:sz="4" w:space="0" w:color="auto"/>
              <w:right w:val="single" w:sz="4" w:space="0" w:color="auto"/>
            </w:tcBorders>
          </w:tcPr>
          <w:p w14:paraId="5CDD491B"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Clause Number</w:t>
            </w:r>
          </w:p>
        </w:tc>
        <w:tc>
          <w:tcPr>
            <w:tcW w:w="8113" w:type="dxa"/>
            <w:tcBorders>
              <w:top w:val="single" w:sz="4" w:space="0" w:color="auto"/>
              <w:left w:val="single" w:sz="4" w:space="0" w:color="auto"/>
              <w:bottom w:val="single" w:sz="4" w:space="0" w:color="auto"/>
              <w:right w:val="single" w:sz="4" w:space="0" w:color="auto"/>
            </w:tcBorders>
          </w:tcPr>
          <w:p w14:paraId="304A8360"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Tender Data</w:t>
            </w:r>
          </w:p>
        </w:tc>
      </w:tr>
      <w:tr w:rsidR="003B38DA" w:rsidRPr="003B38DA" w14:paraId="4113C9FD" w14:textId="77777777" w:rsidTr="00055C4E">
        <w:tc>
          <w:tcPr>
            <w:tcW w:w="1755" w:type="dxa"/>
            <w:tcBorders>
              <w:top w:val="single" w:sz="4" w:space="0" w:color="auto"/>
              <w:left w:val="single" w:sz="4" w:space="0" w:color="auto"/>
              <w:bottom w:val="single" w:sz="4" w:space="0" w:color="auto"/>
              <w:right w:val="single" w:sz="4" w:space="0" w:color="auto"/>
            </w:tcBorders>
          </w:tcPr>
          <w:p w14:paraId="279D5721"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C.1</w:t>
            </w:r>
          </w:p>
        </w:tc>
        <w:tc>
          <w:tcPr>
            <w:tcW w:w="8113" w:type="dxa"/>
            <w:tcBorders>
              <w:top w:val="single" w:sz="4" w:space="0" w:color="auto"/>
              <w:left w:val="single" w:sz="4" w:space="0" w:color="auto"/>
              <w:bottom w:val="single" w:sz="4" w:space="0" w:color="auto"/>
              <w:right w:val="single" w:sz="4" w:space="0" w:color="auto"/>
            </w:tcBorders>
          </w:tcPr>
          <w:p w14:paraId="5A2463C1" w14:textId="77777777" w:rsidR="003B38DA" w:rsidRPr="003B38DA" w:rsidRDefault="003B38DA" w:rsidP="003B38DA">
            <w:pPr>
              <w:spacing w:line="240" w:lineRule="auto"/>
              <w:ind w:right="0"/>
              <w:jc w:val="both"/>
              <w:rPr>
                <w:rFonts w:cs="Arial"/>
                <w:b/>
                <w:bCs/>
                <w:color w:val="000000"/>
                <w:sz w:val="20"/>
                <w:szCs w:val="20"/>
                <w:lang w:val="en-ZA"/>
              </w:rPr>
            </w:pPr>
            <w:r w:rsidRPr="003B38DA">
              <w:rPr>
                <w:rFonts w:cs="Arial"/>
                <w:b/>
                <w:bCs/>
                <w:color w:val="000000"/>
                <w:sz w:val="20"/>
                <w:szCs w:val="20"/>
                <w:lang w:val="en-ZA"/>
              </w:rPr>
              <w:t xml:space="preserve">GENERAL </w:t>
            </w:r>
          </w:p>
        </w:tc>
      </w:tr>
      <w:tr w:rsidR="003B38DA" w:rsidRPr="003B38DA" w14:paraId="1B7342D2" w14:textId="77777777" w:rsidTr="00055C4E">
        <w:trPr>
          <w:trHeight w:val="3198"/>
        </w:trPr>
        <w:tc>
          <w:tcPr>
            <w:tcW w:w="1755" w:type="dxa"/>
            <w:tcBorders>
              <w:top w:val="single" w:sz="4" w:space="0" w:color="auto"/>
              <w:left w:val="single" w:sz="4" w:space="0" w:color="auto"/>
              <w:bottom w:val="single" w:sz="4" w:space="0" w:color="auto"/>
              <w:right w:val="single" w:sz="4" w:space="0" w:color="auto"/>
            </w:tcBorders>
          </w:tcPr>
          <w:p w14:paraId="2F38D7D0"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C.1.1</w:t>
            </w:r>
          </w:p>
        </w:tc>
        <w:tc>
          <w:tcPr>
            <w:tcW w:w="8113" w:type="dxa"/>
            <w:tcBorders>
              <w:top w:val="single" w:sz="4" w:space="0" w:color="auto"/>
              <w:left w:val="single" w:sz="4" w:space="0" w:color="auto"/>
              <w:bottom w:val="single" w:sz="4" w:space="0" w:color="auto"/>
              <w:right w:val="single" w:sz="4" w:space="0" w:color="auto"/>
            </w:tcBorders>
          </w:tcPr>
          <w:p w14:paraId="32BC056E" w14:textId="77777777" w:rsidR="003B38DA" w:rsidRPr="003B38DA" w:rsidRDefault="003B38DA" w:rsidP="003B38DA">
            <w:pPr>
              <w:spacing w:line="240" w:lineRule="auto"/>
              <w:ind w:right="0"/>
              <w:jc w:val="both"/>
              <w:rPr>
                <w:rFonts w:cs="Arial"/>
                <w:b/>
                <w:bCs/>
                <w:color w:val="000000"/>
                <w:sz w:val="20"/>
                <w:szCs w:val="20"/>
                <w:lang w:val="en-ZA"/>
              </w:rPr>
            </w:pPr>
            <w:r w:rsidRPr="003B38DA">
              <w:rPr>
                <w:rFonts w:cs="Arial"/>
                <w:b/>
                <w:bCs/>
                <w:color w:val="000000"/>
                <w:sz w:val="20"/>
                <w:szCs w:val="20"/>
                <w:lang w:val="en-ZA"/>
              </w:rPr>
              <w:t xml:space="preserve">Action </w:t>
            </w:r>
          </w:p>
          <w:p w14:paraId="72290FA5" w14:textId="77777777" w:rsidR="003B38DA" w:rsidRPr="003B38DA" w:rsidRDefault="003B38DA" w:rsidP="003B38DA">
            <w:pPr>
              <w:spacing w:line="240" w:lineRule="auto"/>
              <w:ind w:right="0"/>
              <w:jc w:val="both"/>
              <w:rPr>
                <w:rFonts w:cs="Arial"/>
                <w:b/>
                <w:bCs/>
                <w:color w:val="000000"/>
                <w:sz w:val="20"/>
                <w:szCs w:val="20"/>
                <w:lang w:val="en-ZA"/>
              </w:rPr>
            </w:pPr>
          </w:p>
          <w:p w14:paraId="2C4A201C"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Employer is The South African National Road Agency SOC Limited (SANRAL).  The Employer’s domicilium citandi et executandi (permanent physical business address) is:</w:t>
            </w:r>
          </w:p>
          <w:p w14:paraId="32BE8CB1" w14:textId="77777777" w:rsidR="003B38DA" w:rsidRPr="003B38DA" w:rsidRDefault="003B38DA" w:rsidP="003B38DA">
            <w:pPr>
              <w:spacing w:line="240" w:lineRule="auto"/>
              <w:ind w:right="0"/>
              <w:jc w:val="both"/>
              <w:rPr>
                <w:rFonts w:cs="Arial"/>
                <w:color w:val="000000"/>
                <w:sz w:val="20"/>
                <w:szCs w:val="20"/>
                <w:lang w:val="en-ZA"/>
              </w:rPr>
            </w:pPr>
          </w:p>
          <w:p w14:paraId="532836D2"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48 Tambotie Avenue</w:t>
            </w:r>
          </w:p>
          <w:p w14:paraId="48CBEBEF"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VAL DE GRACE, 0184</w:t>
            </w:r>
          </w:p>
          <w:p w14:paraId="5226FAE7" w14:textId="77777777" w:rsidR="003B38DA" w:rsidRPr="003B38DA" w:rsidRDefault="003B38DA" w:rsidP="003B38DA">
            <w:pPr>
              <w:spacing w:line="240" w:lineRule="auto"/>
              <w:ind w:right="0"/>
              <w:jc w:val="both"/>
              <w:rPr>
                <w:rFonts w:cs="Arial"/>
                <w:color w:val="000000"/>
                <w:sz w:val="20"/>
                <w:szCs w:val="20"/>
                <w:lang w:val="en-ZA"/>
              </w:rPr>
            </w:pPr>
          </w:p>
          <w:p w14:paraId="544428E4" w14:textId="1C41087D" w:rsidR="003B38DA" w:rsidRPr="003B38DA" w:rsidRDefault="003B38DA" w:rsidP="003B38DA">
            <w:pPr>
              <w:jc w:val="both"/>
              <w:rPr>
                <w:rFonts w:cs="Arial"/>
                <w:sz w:val="20"/>
                <w:szCs w:val="20"/>
              </w:rPr>
            </w:pPr>
            <w:r w:rsidRPr="003B38DA">
              <w:rPr>
                <w:rFonts w:cs="Arial"/>
                <w:sz w:val="20"/>
                <w:szCs w:val="20"/>
              </w:rPr>
              <w:t>The Employer’s address for communication relating to this project is:</w:t>
            </w:r>
          </w:p>
          <w:p w14:paraId="443AB7F2" w14:textId="55C2D740" w:rsidR="003B38DA" w:rsidRDefault="003B38DA" w:rsidP="00BA6F96">
            <w:pPr>
              <w:jc w:val="both"/>
              <w:rPr>
                <w:rFonts w:cs="Arial"/>
                <w:sz w:val="20"/>
                <w:szCs w:val="20"/>
              </w:rPr>
            </w:pPr>
            <w:r w:rsidRPr="003B38DA">
              <w:rPr>
                <w:rFonts w:cs="Arial"/>
                <w:sz w:val="20"/>
                <w:szCs w:val="20"/>
              </w:rPr>
              <w:t>POSTAL</w:t>
            </w:r>
            <w:r w:rsidRPr="003B38DA">
              <w:rPr>
                <w:rFonts w:cs="Arial"/>
                <w:sz w:val="20"/>
                <w:szCs w:val="20"/>
              </w:rPr>
              <w:tab/>
            </w:r>
            <w:r w:rsidRPr="003B38DA">
              <w:rPr>
                <w:rFonts w:cs="Arial"/>
                <w:sz w:val="20"/>
                <w:szCs w:val="20"/>
              </w:rPr>
              <w:tab/>
            </w:r>
            <w:r w:rsidRPr="003B38DA">
              <w:rPr>
                <w:rFonts w:cs="Arial"/>
                <w:b/>
                <w:sz w:val="20"/>
                <w:szCs w:val="20"/>
              </w:rPr>
              <w:t>OR</w:t>
            </w:r>
            <w:r w:rsidRPr="003B38DA">
              <w:rPr>
                <w:rFonts w:cs="Arial"/>
                <w:sz w:val="20"/>
                <w:szCs w:val="20"/>
              </w:rPr>
              <w:tab/>
            </w:r>
            <w:r w:rsidRPr="003B38DA">
              <w:rPr>
                <w:rFonts w:cs="Arial"/>
                <w:sz w:val="20"/>
                <w:szCs w:val="20"/>
              </w:rPr>
              <w:tab/>
              <w:t>DELIVERY</w:t>
            </w:r>
          </w:p>
          <w:p w14:paraId="3F11B20B" w14:textId="3E2B3FF2" w:rsidR="00651F3F" w:rsidRDefault="008F5029" w:rsidP="007E689E">
            <w:pPr>
              <w:tabs>
                <w:tab w:val="left" w:leader="dot" w:pos="2896"/>
                <w:tab w:val="left" w:pos="3631"/>
                <w:tab w:val="left" w:leader="dot" w:pos="6856"/>
              </w:tabs>
              <w:spacing w:line="240" w:lineRule="auto"/>
              <w:jc w:val="both"/>
              <w:rPr>
                <w:rFonts w:cs="Arial"/>
                <w:sz w:val="20"/>
                <w:szCs w:val="20"/>
              </w:rPr>
            </w:pPr>
            <w:r>
              <w:rPr>
                <w:rFonts w:cs="Arial"/>
                <w:sz w:val="20"/>
                <w:szCs w:val="20"/>
              </w:rPr>
              <w:t>P</w:t>
            </w:r>
            <w:r w:rsidR="00875A1A">
              <w:rPr>
                <w:rFonts w:cs="Arial"/>
                <w:sz w:val="20"/>
                <w:szCs w:val="20"/>
              </w:rPr>
              <w:t>rivate Bag X</w:t>
            </w:r>
            <w:r w:rsidR="00601865">
              <w:rPr>
                <w:rFonts w:cs="Arial"/>
                <w:sz w:val="20"/>
                <w:szCs w:val="20"/>
              </w:rPr>
              <w:t>17</w:t>
            </w:r>
            <w:r w:rsidR="007E689E">
              <w:rPr>
                <w:rFonts w:cs="Arial"/>
                <w:sz w:val="20"/>
                <w:szCs w:val="20"/>
              </w:rPr>
              <w:tab/>
            </w:r>
            <w:r w:rsidR="007E689E">
              <w:rPr>
                <w:rFonts w:cs="Arial"/>
                <w:sz w:val="20"/>
                <w:szCs w:val="20"/>
              </w:rPr>
              <w:tab/>
            </w:r>
            <w:r w:rsidR="009805A1">
              <w:rPr>
                <w:rFonts w:cs="Arial"/>
                <w:sz w:val="20"/>
                <w:szCs w:val="20"/>
              </w:rPr>
              <w:t>38 Ida Stree</w:t>
            </w:r>
            <w:r w:rsidR="00651F3F">
              <w:rPr>
                <w:rFonts w:cs="Arial"/>
                <w:sz w:val="20"/>
                <w:szCs w:val="20"/>
              </w:rPr>
              <w:t>t</w:t>
            </w:r>
            <w:r w:rsidR="007E689E">
              <w:rPr>
                <w:rFonts w:cs="Arial"/>
                <w:sz w:val="20"/>
                <w:szCs w:val="20"/>
              </w:rPr>
              <w:tab/>
            </w:r>
            <w:r w:rsidR="009805A1">
              <w:rPr>
                <w:rFonts w:cs="Arial"/>
                <w:sz w:val="20"/>
                <w:szCs w:val="20"/>
              </w:rPr>
              <w:t xml:space="preserve"> </w:t>
            </w:r>
          </w:p>
          <w:p w14:paraId="6C1212A5" w14:textId="07B4C39A" w:rsidR="007E689E" w:rsidRDefault="00651F3F" w:rsidP="007E689E">
            <w:pPr>
              <w:tabs>
                <w:tab w:val="left" w:leader="dot" w:pos="2896"/>
                <w:tab w:val="left" w:pos="3631"/>
                <w:tab w:val="left" w:leader="dot" w:pos="6856"/>
              </w:tabs>
              <w:spacing w:line="240" w:lineRule="auto"/>
              <w:jc w:val="both"/>
              <w:rPr>
                <w:rFonts w:cs="Arial"/>
                <w:sz w:val="20"/>
                <w:szCs w:val="20"/>
              </w:rPr>
            </w:pPr>
            <w:r>
              <w:rPr>
                <w:rFonts w:cs="Arial"/>
                <w:sz w:val="20"/>
                <w:szCs w:val="20"/>
              </w:rPr>
              <w:t xml:space="preserve">Lynnwood Ridge </w:t>
            </w:r>
            <w:r>
              <w:rPr>
                <w:rFonts w:cs="Arial"/>
                <w:sz w:val="20"/>
                <w:szCs w:val="20"/>
              </w:rPr>
              <w:tab/>
            </w:r>
            <w:r>
              <w:rPr>
                <w:rFonts w:cs="Arial"/>
                <w:sz w:val="20"/>
                <w:szCs w:val="20"/>
              </w:rPr>
              <w:tab/>
            </w:r>
            <w:r w:rsidR="009805A1">
              <w:rPr>
                <w:rFonts w:cs="Arial"/>
                <w:sz w:val="20"/>
                <w:szCs w:val="20"/>
              </w:rPr>
              <w:t>Menlo Park</w:t>
            </w:r>
            <w:r>
              <w:rPr>
                <w:rFonts w:cs="Arial"/>
                <w:sz w:val="20"/>
                <w:szCs w:val="20"/>
              </w:rPr>
              <w:t xml:space="preserve"> </w:t>
            </w:r>
            <w:r>
              <w:rPr>
                <w:rFonts w:cs="Arial"/>
                <w:sz w:val="20"/>
                <w:szCs w:val="20"/>
              </w:rPr>
              <w:tab/>
            </w:r>
            <w:r>
              <w:tab/>
            </w:r>
          </w:p>
          <w:p w14:paraId="0C623AC8" w14:textId="25A35455" w:rsidR="007E689E" w:rsidRDefault="00601865" w:rsidP="007E689E">
            <w:pPr>
              <w:tabs>
                <w:tab w:val="left" w:leader="dot" w:pos="2896"/>
                <w:tab w:val="left" w:pos="3631"/>
                <w:tab w:val="left" w:leader="dot" w:pos="6856"/>
              </w:tabs>
              <w:spacing w:line="240" w:lineRule="auto"/>
              <w:jc w:val="both"/>
              <w:rPr>
                <w:rFonts w:cs="Arial"/>
                <w:sz w:val="20"/>
                <w:szCs w:val="20"/>
              </w:rPr>
            </w:pPr>
            <w:r>
              <w:rPr>
                <w:rFonts w:cs="Arial"/>
                <w:sz w:val="20"/>
                <w:szCs w:val="20"/>
              </w:rPr>
              <w:t>Pretoria</w:t>
            </w:r>
            <w:r w:rsidR="007E689E">
              <w:rPr>
                <w:rFonts w:cs="Arial"/>
                <w:sz w:val="20"/>
                <w:szCs w:val="20"/>
              </w:rPr>
              <w:tab/>
            </w:r>
            <w:r w:rsidR="007E689E">
              <w:rPr>
                <w:rFonts w:cs="Arial"/>
                <w:sz w:val="20"/>
                <w:szCs w:val="20"/>
              </w:rPr>
              <w:tab/>
            </w:r>
            <w:r w:rsidR="009805A1">
              <w:rPr>
                <w:rFonts w:cs="Arial"/>
                <w:sz w:val="20"/>
                <w:szCs w:val="20"/>
              </w:rPr>
              <w:t>Pretoria</w:t>
            </w:r>
          </w:p>
          <w:p w14:paraId="2F75C16E" w14:textId="38D6A8C7" w:rsidR="007E689E" w:rsidRDefault="00BE7E89" w:rsidP="007E689E">
            <w:pPr>
              <w:tabs>
                <w:tab w:val="left" w:leader="dot" w:pos="2896"/>
                <w:tab w:val="left" w:pos="3631"/>
                <w:tab w:val="left" w:leader="dot" w:pos="6856"/>
              </w:tabs>
              <w:spacing w:line="240" w:lineRule="auto"/>
              <w:jc w:val="both"/>
              <w:rPr>
                <w:rFonts w:cs="Arial"/>
                <w:sz w:val="20"/>
                <w:szCs w:val="20"/>
              </w:rPr>
            </w:pPr>
            <w:r>
              <w:rPr>
                <w:rFonts w:cs="Arial"/>
                <w:sz w:val="20"/>
                <w:szCs w:val="20"/>
              </w:rPr>
              <w:t>0040</w:t>
            </w:r>
            <w:r w:rsidR="007E689E">
              <w:rPr>
                <w:rFonts w:cs="Arial"/>
                <w:sz w:val="20"/>
                <w:szCs w:val="20"/>
              </w:rPr>
              <w:tab/>
            </w:r>
            <w:r w:rsidR="007E689E">
              <w:rPr>
                <w:rFonts w:cs="Arial"/>
                <w:sz w:val="20"/>
                <w:szCs w:val="20"/>
              </w:rPr>
              <w:tab/>
            </w:r>
            <w:r w:rsidR="004D33B5">
              <w:rPr>
                <w:rFonts w:cs="Arial"/>
                <w:sz w:val="20"/>
                <w:szCs w:val="20"/>
              </w:rPr>
              <w:t>0081</w:t>
            </w:r>
          </w:p>
          <w:p w14:paraId="2EC893A8" w14:textId="77777777" w:rsidR="007E689E" w:rsidRDefault="007E689E" w:rsidP="00BA6F96">
            <w:pPr>
              <w:jc w:val="both"/>
              <w:rPr>
                <w:rFonts w:cs="Arial"/>
                <w:sz w:val="20"/>
                <w:szCs w:val="20"/>
              </w:rPr>
            </w:pPr>
          </w:p>
          <w:p w14:paraId="4790DCCB" w14:textId="1776D0F3" w:rsidR="00BA6F96" w:rsidRPr="003B38DA" w:rsidRDefault="00BA6F96" w:rsidP="00BA6F96">
            <w:pPr>
              <w:jc w:val="both"/>
              <w:rPr>
                <w:rFonts w:cs="Arial"/>
                <w:i/>
                <w:color w:val="000000"/>
                <w:sz w:val="20"/>
                <w:szCs w:val="20"/>
                <w:lang w:val="en-ZA"/>
              </w:rPr>
            </w:pPr>
          </w:p>
        </w:tc>
      </w:tr>
      <w:tr w:rsidR="003B38DA" w:rsidRPr="003B38DA" w14:paraId="2BF004D4" w14:textId="77777777" w:rsidTr="00055C4E">
        <w:tc>
          <w:tcPr>
            <w:tcW w:w="1755" w:type="dxa"/>
            <w:tcBorders>
              <w:top w:val="single" w:sz="4" w:space="0" w:color="auto"/>
              <w:left w:val="single" w:sz="4" w:space="0" w:color="auto"/>
              <w:bottom w:val="single" w:sz="4" w:space="0" w:color="auto"/>
              <w:right w:val="single" w:sz="4" w:space="0" w:color="auto"/>
            </w:tcBorders>
          </w:tcPr>
          <w:p w14:paraId="2FD73B6C"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C.1.2</w:t>
            </w:r>
          </w:p>
        </w:tc>
        <w:tc>
          <w:tcPr>
            <w:tcW w:w="8113" w:type="dxa"/>
            <w:tcBorders>
              <w:top w:val="single" w:sz="4" w:space="0" w:color="auto"/>
              <w:left w:val="single" w:sz="4" w:space="0" w:color="auto"/>
              <w:bottom w:val="single" w:sz="4" w:space="0" w:color="auto"/>
              <w:right w:val="single" w:sz="4" w:space="0" w:color="auto"/>
            </w:tcBorders>
          </w:tcPr>
          <w:p w14:paraId="6F0F5C7F" w14:textId="77777777" w:rsidR="003B38DA" w:rsidRPr="003B38DA" w:rsidRDefault="003B38DA" w:rsidP="003B38DA">
            <w:pPr>
              <w:jc w:val="both"/>
              <w:rPr>
                <w:rFonts w:cs="Arial"/>
                <w:b/>
                <w:bCs/>
                <w:sz w:val="20"/>
                <w:szCs w:val="20"/>
              </w:rPr>
            </w:pPr>
            <w:r w:rsidRPr="003B38DA">
              <w:rPr>
                <w:rFonts w:cs="Arial"/>
                <w:b/>
                <w:bCs/>
                <w:sz w:val="20"/>
                <w:szCs w:val="20"/>
              </w:rPr>
              <w:t>Tender Documents</w:t>
            </w:r>
          </w:p>
          <w:p w14:paraId="3B5C722B" w14:textId="77777777" w:rsidR="003B38DA" w:rsidRPr="003B38DA" w:rsidRDefault="003B38DA" w:rsidP="003B38DA">
            <w:pPr>
              <w:spacing w:line="240" w:lineRule="auto"/>
              <w:ind w:right="0"/>
              <w:jc w:val="both"/>
              <w:rPr>
                <w:rFonts w:cs="Arial"/>
                <w:color w:val="000000"/>
                <w:sz w:val="20"/>
                <w:szCs w:val="20"/>
                <w:lang w:val="en-ZA"/>
              </w:rPr>
            </w:pPr>
          </w:p>
          <w:p w14:paraId="6494A32D" w14:textId="1E15AA65"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The tender documents issued by the Employer will be in electronic format and comprise the following: (specific colours only applicable to the final signed contract document) </w:t>
            </w:r>
          </w:p>
          <w:p w14:paraId="3544E118" w14:textId="77777777" w:rsidR="003B38DA" w:rsidRPr="003B38DA" w:rsidRDefault="003B38DA" w:rsidP="003B38DA">
            <w:pPr>
              <w:spacing w:line="240" w:lineRule="auto"/>
              <w:ind w:right="0"/>
              <w:jc w:val="both"/>
              <w:rPr>
                <w:rFonts w:cs="Arial"/>
                <w:color w:val="000000"/>
                <w:sz w:val="20"/>
                <w:szCs w:val="20"/>
                <w:lang w:val="en-ZA"/>
              </w:rPr>
            </w:pPr>
          </w:p>
          <w:p w14:paraId="2E7C3734"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 xml:space="preserve">Part T1: Tendering Procedures </w:t>
            </w:r>
          </w:p>
          <w:p w14:paraId="6E5E856D"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T1.1 Tender Notice and Invitation to Tender</w:t>
            </w:r>
          </w:p>
          <w:p w14:paraId="3B31A800"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T1.2 Standard and Special Conditions of Tender</w:t>
            </w:r>
          </w:p>
          <w:p w14:paraId="7B06D626" w14:textId="77777777" w:rsidR="003B38DA" w:rsidRPr="003B38DA" w:rsidRDefault="003B38DA" w:rsidP="003B38DA">
            <w:pPr>
              <w:numPr>
                <w:ilvl w:val="0"/>
                <w:numId w:val="1"/>
              </w:numPr>
              <w:spacing w:line="240" w:lineRule="auto"/>
              <w:ind w:right="0"/>
              <w:jc w:val="both"/>
              <w:rPr>
                <w:rFonts w:cs="Arial"/>
                <w:b/>
                <w:color w:val="000000"/>
                <w:sz w:val="20"/>
                <w:szCs w:val="20"/>
                <w:lang w:val="en-ZA"/>
              </w:rPr>
            </w:pPr>
            <w:r w:rsidRPr="003B38DA">
              <w:rPr>
                <w:rFonts w:cs="Arial"/>
                <w:color w:val="000000"/>
                <w:sz w:val="20"/>
                <w:szCs w:val="20"/>
                <w:lang w:val="en-ZA"/>
              </w:rPr>
              <w:t>T1.3 Tender Data</w:t>
            </w:r>
          </w:p>
          <w:p w14:paraId="50525AF4" w14:textId="77777777" w:rsidR="003B38DA" w:rsidRPr="003B38DA" w:rsidRDefault="003B38DA" w:rsidP="003B38DA">
            <w:pPr>
              <w:spacing w:line="240" w:lineRule="auto"/>
              <w:ind w:right="0"/>
              <w:jc w:val="both"/>
              <w:rPr>
                <w:rFonts w:cs="Arial"/>
                <w:b/>
                <w:color w:val="000000"/>
                <w:sz w:val="20"/>
                <w:szCs w:val="20"/>
                <w:lang w:val="en-ZA"/>
              </w:rPr>
            </w:pPr>
          </w:p>
          <w:p w14:paraId="027812E5"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Part T2: Returnable Schedules</w:t>
            </w:r>
          </w:p>
          <w:p w14:paraId="53797CE9"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T2.1 List of Returnable Documents</w:t>
            </w:r>
          </w:p>
          <w:p w14:paraId="76B9C671"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T2.2 Tender Schedules</w:t>
            </w:r>
          </w:p>
          <w:p w14:paraId="4FFEDF0D" w14:textId="77777777" w:rsidR="003B38DA" w:rsidRPr="003B38DA" w:rsidRDefault="003B38DA" w:rsidP="003B38DA">
            <w:pPr>
              <w:spacing w:line="240" w:lineRule="auto"/>
              <w:ind w:right="0"/>
              <w:jc w:val="both"/>
              <w:rPr>
                <w:rFonts w:cs="Arial"/>
                <w:color w:val="000000"/>
                <w:sz w:val="20"/>
                <w:szCs w:val="20"/>
                <w:lang w:val="en-ZA"/>
              </w:rPr>
            </w:pPr>
          </w:p>
          <w:p w14:paraId="7FBFD541"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 xml:space="preserve">Part C1: Agreements and contract data </w:t>
            </w:r>
          </w:p>
          <w:p w14:paraId="7D650F27"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C1.1 Form of Offer and Acceptance</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290344C7"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C1.2 Contract Data</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7D7258A3"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C1.3 Other contract forms</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1577C4A8" w14:textId="77777777" w:rsidR="003B38DA" w:rsidRPr="003B38DA" w:rsidRDefault="003B38DA" w:rsidP="003B38DA">
            <w:pPr>
              <w:spacing w:line="240" w:lineRule="auto"/>
              <w:ind w:right="0"/>
              <w:jc w:val="both"/>
              <w:rPr>
                <w:rFonts w:cs="Arial"/>
                <w:b/>
                <w:color w:val="000000"/>
                <w:sz w:val="20"/>
                <w:szCs w:val="20"/>
                <w:lang w:val="en-ZA"/>
              </w:rPr>
            </w:pPr>
          </w:p>
          <w:p w14:paraId="2EC017BB"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Part C2: Pricing data</w:t>
            </w:r>
          </w:p>
          <w:p w14:paraId="1A5B2B57"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C2.1 Pricing instructions</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369A6A3E"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C2.2 Pricing Schedules / Bills of Quantities</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5CEAAADB" w14:textId="77777777" w:rsidR="003B38DA" w:rsidRPr="003B38DA" w:rsidRDefault="003B38DA" w:rsidP="003B38DA">
            <w:pPr>
              <w:spacing w:line="240" w:lineRule="auto"/>
              <w:ind w:right="0"/>
              <w:jc w:val="both"/>
              <w:rPr>
                <w:rFonts w:cs="Arial"/>
                <w:b/>
                <w:color w:val="000000"/>
                <w:sz w:val="20"/>
                <w:szCs w:val="20"/>
                <w:lang w:val="en-ZA"/>
              </w:rPr>
            </w:pPr>
          </w:p>
          <w:p w14:paraId="31A987B3"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Part C3: Scope of work</w:t>
            </w:r>
          </w:p>
          <w:p w14:paraId="4FC7A655" w14:textId="40369ED6"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w:t>
            </w:r>
            <w:r w:rsidR="00280915" w:rsidRPr="003B38DA">
              <w:rPr>
                <w:rFonts w:cs="Arial"/>
                <w:color w:val="000000"/>
                <w:sz w:val="20"/>
                <w:szCs w:val="20"/>
                <w:lang w:val="en-ZA"/>
              </w:rPr>
              <w:t>3 Scope</w:t>
            </w:r>
            <w:r w:rsidRPr="003B38DA">
              <w:rPr>
                <w:rFonts w:cs="Arial"/>
                <w:color w:val="000000"/>
                <w:sz w:val="20"/>
                <w:szCs w:val="20"/>
                <w:lang w:val="en-ZA"/>
              </w:rPr>
              <w:t xml:space="preserve"> of Work</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(Blue)</w:t>
            </w:r>
          </w:p>
          <w:p w14:paraId="3944EF95" w14:textId="77777777" w:rsidR="003B38DA" w:rsidRPr="003B38DA" w:rsidRDefault="003B38DA" w:rsidP="003B38DA">
            <w:pPr>
              <w:spacing w:line="240" w:lineRule="auto"/>
              <w:ind w:right="0"/>
              <w:jc w:val="both"/>
              <w:rPr>
                <w:rFonts w:cs="Arial"/>
                <w:b/>
                <w:color w:val="000000"/>
                <w:sz w:val="20"/>
                <w:szCs w:val="20"/>
                <w:lang w:val="en-ZA"/>
              </w:rPr>
            </w:pPr>
          </w:p>
          <w:p w14:paraId="24A805C4"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Part C4: Site Information</w:t>
            </w:r>
          </w:p>
          <w:p w14:paraId="5CF1F37D"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C4 Site Information</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(Green)</w:t>
            </w:r>
          </w:p>
          <w:p w14:paraId="4916E098" w14:textId="77777777" w:rsidR="003B38DA" w:rsidRPr="003B38DA" w:rsidRDefault="003B38DA" w:rsidP="003B38DA">
            <w:pPr>
              <w:spacing w:line="240" w:lineRule="auto"/>
              <w:ind w:right="0"/>
              <w:jc w:val="both"/>
              <w:rPr>
                <w:rFonts w:cs="Arial"/>
                <w:b/>
                <w:color w:val="000000"/>
                <w:sz w:val="20"/>
                <w:szCs w:val="20"/>
                <w:lang w:val="en-ZA"/>
              </w:rPr>
            </w:pPr>
          </w:p>
          <w:p w14:paraId="0DB30D6D"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Part C5: Annexure</w:t>
            </w:r>
            <w:r w:rsidRPr="003B38DA">
              <w:rPr>
                <w:rFonts w:cs="Arial"/>
                <w:color w:val="000000"/>
                <w:sz w:val="20"/>
                <w:szCs w:val="20"/>
                <w:lang w:val="en-ZA"/>
              </w:rPr>
              <w:tab/>
            </w:r>
          </w:p>
          <w:p w14:paraId="2916B8C9" w14:textId="77777777" w:rsidR="003B38DA" w:rsidRPr="003B38DA" w:rsidRDefault="003B38DA" w:rsidP="003B38DA">
            <w:pPr>
              <w:spacing w:line="240" w:lineRule="auto"/>
              <w:ind w:right="0"/>
              <w:jc w:val="both"/>
              <w:rPr>
                <w:rFonts w:cs="Arial"/>
                <w:color w:val="000000"/>
                <w:sz w:val="20"/>
                <w:szCs w:val="20"/>
                <w:lang w:val="en-ZA"/>
              </w:rPr>
            </w:pPr>
          </w:p>
          <w:p w14:paraId="270CAA5A" w14:textId="4008A5EF" w:rsidR="003B38DA" w:rsidRPr="003B38DA" w:rsidRDefault="003B38DA" w:rsidP="00BA6F96">
            <w:pPr>
              <w:spacing w:line="240" w:lineRule="auto"/>
              <w:ind w:right="0"/>
              <w:jc w:val="both"/>
              <w:rPr>
                <w:rFonts w:cs="Arial"/>
                <w:color w:val="000000"/>
                <w:sz w:val="20"/>
                <w:szCs w:val="20"/>
                <w:lang w:val="en-ZA"/>
              </w:rPr>
            </w:pP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 xml:space="preserve">                                        (White)</w:t>
            </w:r>
          </w:p>
        </w:tc>
      </w:tr>
      <w:tr w:rsidR="003B38DA" w:rsidRPr="003B38DA" w14:paraId="71B68B71" w14:textId="77777777" w:rsidTr="00055C4E">
        <w:tc>
          <w:tcPr>
            <w:tcW w:w="1755" w:type="dxa"/>
            <w:vMerge w:val="restart"/>
            <w:tcBorders>
              <w:top w:val="single" w:sz="4" w:space="0" w:color="auto"/>
              <w:left w:val="single" w:sz="4" w:space="0" w:color="auto"/>
              <w:right w:val="single" w:sz="4" w:space="0" w:color="auto"/>
            </w:tcBorders>
          </w:tcPr>
          <w:p w14:paraId="31F61375" w14:textId="77777777" w:rsidR="003B38DA" w:rsidRPr="003B38DA" w:rsidRDefault="003B38DA" w:rsidP="003B38DA">
            <w:pPr>
              <w:spacing w:line="240" w:lineRule="auto"/>
              <w:ind w:right="0"/>
              <w:rPr>
                <w:rFonts w:cs="Arial"/>
                <w:sz w:val="20"/>
                <w:szCs w:val="20"/>
              </w:rPr>
            </w:pPr>
          </w:p>
          <w:p w14:paraId="48552C32"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t>C.1.3</w:t>
            </w:r>
          </w:p>
        </w:tc>
        <w:tc>
          <w:tcPr>
            <w:tcW w:w="8113" w:type="dxa"/>
            <w:tcBorders>
              <w:top w:val="single" w:sz="4" w:space="0" w:color="auto"/>
              <w:left w:val="single" w:sz="4" w:space="0" w:color="auto"/>
              <w:bottom w:val="single" w:sz="4" w:space="0" w:color="auto"/>
              <w:right w:val="single" w:sz="4" w:space="0" w:color="auto"/>
            </w:tcBorders>
          </w:tcPr>
          <w:p w14:paraId="068D58F4" w14:textId="77777777" w:rsidR="003B38DA" w:rsidRPr="003B38DA" w:rsidRDefault="003B38DA" w:rsidP="003B38DA">
            <w:pPr>
              <w:jc w:val="both"/>
              <w:rPr>
                <w:rFonts w:cs="Arial"/>
                <w:sz w:val="20"/>
                <w:szCs w:val="20"/>
              </w:rPr>
            </w:pPr>
            <w:r w:rsidRPr="003B38DA">
              <w:rPr>
                <w:rFonts w:cs="Arial"/>
                <w:b/>
                <w:bCs/>
                <w:sz w:val="20"/>
                <w:szCs w:val="20"/>
              </w:rPr>
              <w:t>Interpretation</w:t>
            </w:r>
          </w:p>
          <w:p w14:paraId="779A337F" w14:textId="77777777" w:rsidR="003B38DA" w:rsidRPr="003B38DA" w:rsidRDefault="003B38DA" w:rsidP="003B38DA">
            <w:pPr>
              <w:jc w:val="both"/>
              <w:rPr>
                <w:rFonts w:cs="Arial"/>
                <w:b/>
                <w:bCs/>
                <w:sz w:val="20"/>
                <w:szCs w:val="20"/>
              </w:rPr>
            </w:pPr>
            <w:r w:rsidRPr="003B38DA">
              <w:rPr>
                <w:rFonts w:cs="Arial"/>
                <w:sz w:val="20"/>
                <w:szCs w:val="20"/>
              </w:rPr>
              <w:t>Wherever reference is made in the documentation to Bill of Quantities it shall also mean Pricing Schedule.</w:t>
            </w:r>
          </w:p>
        </w:tc>
      </w:tr>
      <w:tr w:rsidR="003B38DA" w:rsidRPr="003B38DA" w14:paraId="2A37FF85" w14:textId="77777777" w:rsidTr="00055C4E">
        <w:tc>
          <w:tcPr>
            <w:tcW w:w="1755" w:type="dxa"/>
            <w:vMerge/>
            <w:tcBorders>
              <w:left w:val="single" w:sz="4" w:space="0" w:color="auto"/>
              <w:bottom w:val="single" w:sz="4" w:space="0" w:color="auto"/>
              <w:right w:val="single" w:sz="4" w:space="0" w:color="auto"/>
            </w:tcBorders>
          </w:tcPr>
          <w:p w14:paraId="03105515"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249CB0D1" w14:textId="77777777" w:rsidR="003B38DA" w:rsidRPr="003B38DA" w:rsidRDefault="003B38DA" w:rsidP="003B38DA">
            <w:pPr>
              <w:jc w:val="both"/>
              <w:rPr>
                <w:rFonts w:cs="Arial"/>
                <w:b/>
                <w:bCs/>
                <w:sz w:val="20"/>
                <w:szCs w:val="20"/>
              </w:rPr>
            </w:pPr>
            <w:r w:rsidRPr="003B38DA">
              <w:rPr>
                <w:rFonts w:cs="Arial"/>
                <w:sz w:val="20"/>
                <w:szCs w:val="20"/>
              </w:rPr>
              <w:t>Wherever reference is made in the documentation to Contractor it shall also mean Service Provider.</w:t>
            </w:r>
          </w:p>
        </w:tc>
      </w:tr>
      <w:tr w:rsidR="003B38DA" w:rsidRPr="003B38DA" w14:paraId="652F21C8" w14:textId="77777777" w:rsidTr="00055C4E">
        <w:tc>
          <w:tcPr>
            <w:tcW w:w="1755" w:type="dxa"/>
            <w:tcBorders>
              <w:top w:val="single" w:sz="4" w:space="0" w:color="auto"/>
              <w:left w:val="single" w:sz="4" w:space="0" w:color="auto"/>
              <w:bottom w:val="single" w:sz="4" w:space="0" w:color="auto"/>
              <w:right w:val="single" w:sz="4" w:space="0" w:color="auto"/>
            </w:tcBorders>
          </w:tcPr>
          <w:p w14:paraId="415267A2" w14:textId="77777777" w:rsidR="003B38DA" w:rsidRPr="003B38DA" w:rsidRDefault="003B38DA" w:rsidP="003B38DA">
            <w:pPr>
              <w:spacing w:line="240" w:lineRule="auto"/>
              <w:ind w:right="0"/>
              <w:rPr>
                <w:rFonts w:cs="Arial"/>
                <w:sz w:val="20"/>
                <w:szCs w:val="20"/>
                <w:lang w:val="en-ZA"/>
              </w:rPr>
            </w:pPr>
            <w:r w:rsidRPr="003B38DA">
              <w:rPr>
                <w:rFonts w:cs="Arial"/>
                <w:sz w:val="20"/>
                <w:szCs w:val="20"/>
                <w:lang w:val="en-ZA"/>
              </w:rPr>
              <w:t>C.1.4</w:t>
            </w:r>
          </w:p>
        </w:tc>
        <w:tc>
          <w:tcPr>
            <w:tcW w:w="8113" w:type="dxa"/>
            <w:tcBorders>
              <w:top w:val="single" w:sz="4" w:space="0" w:color="auto"/>
              <w:left w:val="single" w:sz="4" w:space="0" w:color="auto"/>
              <w:bottom w:val="single" w:sz="4" w:space="0" w:color="auto"/>
              <w:right w:val="single" w:sz="4" w:space="0" w:color="auto"/>
            </w:tcBorders>
          </w:tcPr>
          <w:p w14:paraId="115E9549" w14:textId="77777777" w:rsidR="003B38DA" w:rsidRPr="003B38DA" w:rsidRDefault="003B38DA" w:rsidP="003B38DA">
            <w:pPr>
              <w:jc w:val="both"/>
              <w:rPr>
                <w:rFonts w:cs="Arial"/>
                <w:b/>
                <w:bCs/>
                <w:sz w:val="20"/>
                <w:szCs w:val="20"/>
              </w:rPr>
            </w:pPr>
            <w:r w:rsidRPr="003B38DA">
              <w:rPr>
                <w:rFonts w:cs="Arial"/>
                <w:b/>
                <w:bCs/>
                <w:sz w:val="20"/>
                <w:szCs w:val="20"/>
              </w:rPr>
              <w:t xml:space="preserve">Communication and employer’s agent </w:t>
            </w:r>
          </w:p>
          <w:p w14:paraId="7491C66B" w14:textId="77777777" w:rsidR="003B38DA" w:rsidRPr="003B38DA" w:rsidRDefault="003B38DA" w:rsidP="003B38DA">
            <w:pPr>
              <w:spacing w:line="240" w:lineRule="auto"/>
              <w:ind w:right="0"/>
              <w:jc w:val="both"/>
              <w:rPr>
                <w:rFonts w:cs="Arial"/>
                <w:sz w:val="20"/>
                <w:szCs w:val="20"/>
              </w:rPr>
            </w:pPr>
          </w:p>
          <w:p w14:paraId="1775D9DB" w14:textId="449995E8" w:rsidR="003B38DA" w:rsidRPr="003B38DA" w:rsidRDefault="003B38DA" w:rsidP="003B38DA">
            <w:pPr>
              <w:spacing w:line="240" w:lineRule="auto"/>
              <w:ind w:right="0"/>
              <w:jc w:val="both"/>
              <w:rPr>
                <w:rFonts w:cs="Arial"/>
                <w:sz w:val="20"/>
                <w:szCs w:val="20"/>
              </w:rPr>
            </w:pPr>
            <w:r w:rsidRPr="003B38DA">
              <w:rPr>
                <w:rFonts w:cs="Arial"/>
                <w:sz w:val="20"/>
                <w:szCs w:val="20"/>
              </w:rPr>
              <w:t>The Employer’s Agent can be contacted at…………….</w:t>
            </w:r>
            <w:r w:rsidRPr="003B38DA" w:rsidDel="000353C7">
              <w:rPr>
                <w:rFonts w:cs="Arial"/>
                <w:sz w:val="20"/>
                <w:szCs w:val="20"/>
              </w:rPr>
              <w:t xml:space="preserve"> </w:t>
            </w:r>
            <w:r w:rsidRPr="00977FDE">
              <w:rPr>
                <w:rFonts w:cs="Arial"/>
                <w:color w:val="000000"/>
                <w:sz w:val="20"/>
                <w:szCs w:val="20"/>
                <w:lang w:val="en-ZA"/>
              </w:rPr>
              <w:t>(</w:t>
            </w:r>
            <w:r w:rsidR="001D3008" w:rsidRPr="00977FDE">
              <w:rPr>
                <w:rFonts w:cs="Arial"/>
                <w:color w:val="000000"/>
                <w:sz w:val="20"/>
                <w:szCs w:val="20"/>
                <w:lang w:val="en-ZA"/>
              </w:rPr>
              <w:t>ProcurementNR2@sanral.co.za</w:t>
            </w:r>
            <w:r w:rsidRPr="00977FDE">
              <w:rPr>
                <w:rFonts w:cs="Arial"/>
                <w:color w:val="000000"/>
                <w:sz w:val="20"/>
                <w:szCs w:val="20"/>
                <w:lang w:val="en-ZA"/>
              </w:rPr>
              <w:t>)</w:t>
            </w:r>
          </w:p>
          <w:p w14:paraId="1F335817" w14:textId="77777777" w:rsidR="003B38DA" w:rsidRPr="003B38DA" w:rsidRDefault="003B38DA" w:rsidP="003B38DA">
            <w:pPr>
              <w:spacing w:line="240" w:lineRule="auto"/>
              <w:ind w:right="0"/>
              <w:jc w:val="both"/>
              <w:rPr>
                <w:rFonts w:cs="Arial"/>
                <w:sz w:val="20"/>
                <w:szCs w:val="20"/>
              </w:rPr>
            </w:pPr>
          </w:p>
          <w:p w14:paraId="0FC7204F" w14:textId="77777777" w:rsidR="003B38DA" w:rsidRPr="003B38DA" w:rsidRDefault="003B38DA" w:rsidP="003B38DA">
            <w:pPr>
              <w:spacing w:line="240" w:lineRule="auto"/>
              <w:ind w:right="0"/>
              <w:jc w:val="both"/>
              <w:rPr>
                <w:rFonts w:cs="Arial"/>
                <w:sz w:val="20"/>
                <w:szCs w:val="20"/>
                <w:lang w:val="en-ZA"/>
              </w:rPr>
            </w:pPr>
          </w:p>
        </w:tc>
      </w:tr>
      <w:tr w:rsidR="003B38DA" w:rsidRPr="003B38DA" w14:paraId="638F9F1B" w14:textId="77777777" w:rsidTr="00055C4E">
        <w:tc>
          <w:tcPr>
            <w:tcW w:w="1755" w:type="dxa"/>
            <w:tcBorders>
              <w:top w:val="single" w:sz="4" w:space="0" w:color="auto"/>
              <w:left w:val="single" w:sz="4" w:space="0" w:color="auto"/>
              <w:bottom w:val="single" w:sz="4" w:space="0" w:color="auto"/>
              <w:right w:val="single" w:sz="4" w:space="0" w:color="auto"/>
            </w:tcBorders>
          </w:tcPr>
          <w:p w14:paraId="5C2FE081" w14:textId="77777777" w:rsidR="003B38DA" w:rsidRPr="003B38DA" w:rsidRDefault="003B38DA" w:rsidP="003B38DA">
            <w:pPr>
              <w:spacing w:line="240" w:lineRule="auto"/>
              <w:ind w:right="0"/>
              <w:rPr>
                <w:rFonts w:cs="Arial"/>
                <w:sz w:val="20"/>
                <w:szCs w:val="20"/>
              </w:rPr>
            </w:pPr>
            <w:r w:rsidRPr="003B38DA">
              <w:rPr>
                <w:rFonts w:cs="Arial"/>
                <w:sz w:val="20"/>
                <w:szCs w:val="20"/>
              </w:rPr>
              <w:t>C.1.5</w:t>
            </w:r>
          </w:p>
        </w:tc>
        <w:tc>
          <w:tcPr>
            <w:tcW w:w="8113" w:type="dxa"/>
            <w:tcBorders>
              <w:top w:val="single" w:sz="4" w:space="0" w:color="auto"/>
              <w:left w:val="single" w:sz="4" w:space="0" w:color="auto"/>
              <w:bottom w:val="single" w:sz="4" w:space="0" w:color="auto"/>
              <w:right w:val="single" w:sz="4" w:space="0" w:color="auto"/>
            </w:tcBorders>
          </w:tcPr>
          <w:p w14:paraId="33C48F74" w14:textId="77777777" w:rsidR="003B38DA" w:rsidRPr="003B38DA" w:rsidRDefault="003B38DA" w:rsidP="003B38DA">
            <w:pPr>
              <w:jc w:val="both"/>
              <w:rPr>
                <w:rFonts w:cs="Arial"/>
                <w:b/>
                <w:bCs/>
                <w:sz w:val="20"/>
                <w:szCs w:val="20"/>
              </w:rPr>
            </w:pPr>
            <w:r w:rsidRPr="003B38DA">
              <w:rPr>
                <w:rFonts w:cs="Arial"/>
                <w:b/>
                <w:bCs/>
                <w:sz w:val="20"/>
                <w:szCs w:val="20"/>
              </w:rPr>
              <w:t>Cancellations and Re-Invitation of Tenders</w:t>
            </w:r>
          </w:p>
          <w:p w14:paraId="16C01FC6" w14:textId="77777777" w:rsidR="003B38DA" w:rsidRPr="003B38DA" w:rsidRDefault="003B38DA" w:rsidP="003B38DA">
            <w:pPr>
              <w:jc w:val="both"/>
              <w:rPr>
                <w:rFonts w:cs="Arial"/>
                <w:b/>
                <w:bCs/>
                <w:color w:val="00B050"/>
                <w:sz w:val="20"/>
                <w:szCs w:val="20"/>
              </w:rPr>
            </w:pPr>
          </w:p>
        </w:tc>
      </w:tr>
      <w:tr w:rsidR="003B38DA" w:rsidRPr="003B38DA" w14:paraId="2976DEB6" w14:textId="77777777" w:rsidTr="00055C4E">
        <w:tc>
          <w:tcPr>
            <w:tcW w:w="1755" w:type="dxa"/>
            <w:tcBorders>
              <w:top w:val="single" w:sz="4" w:space="0" w:color="auto"/>
              <w:left w:val="single" w:sz="4" w:space="0" w:color="auto"/>
              <w:bottom w:val="single" w:sz="4" w:space="0" w:color="auto"/>
              <w:right w:val="single" w:sz="4" w:space="0" w:color="auto"/>
            </w:tcBorders>
          </w:tcPr>
          <w:p w14:paraId="17D7C725" w14:textId="77777777" w:rsidR="003B38DA" w:rsidRPr="003B38DA" w:rsidRDefault="003B38DA" w:rsidP="003B38DA">
            <w:pPr>
              <w:spacing w:line="240" w:lineRule="auto"/>
              <w:ind w:right="0"/>
              <w:rPr>
                <w:rFonts w:cs="Arial"/>
                <w:sz w:val="20"/>
                <w:szCs w:val="20"/>
              </w:rPr>
            </w:pPr>
            <w:r w:rsidRPr="003B38DA">
              <w:rPr>
                <w:rFonts w:cs="Arial"/>
                <w:sz w:val="20"/>
                <w:szCs w:val="20"/>
              </w:rPr>
              <w:t>C.1.5.3</w:t>
            </w:r>
          </w:p>
        </w:tc>
        <w:tc>
          <w:tcPr>
            <w:tcW w:w="8113" w:type="dxa"/>
            <w:tcBorders>
              <w:top w:val="single" w:sz="4" w:space="0" w:color="auto"/>
              <w:left w:val="single" w:sz="4" w:space="0" w:color="auto"/>
              <w:bottom w:val="single" w:sz="4" w:space="0" w:color="auto"/>
              <w:right w:val="single" w:sz="4" w:space="0" w:color="auto"/>
            </w:tcBorders>
          </w:tcPr>
          <w:p w14:paraId="4BFFA557" w14:textId="77777777" w:rsidR="003B38DA" w:rsidRPr="003B38DA" w:rsidRDefault="003B38DA" w:rsidP="003B38DA">
            <w:pPr>
              <w:jc w:val="both"/>
              <w:rPr>
                <w:rFonts w:cs="Arial"/>
                <w:sz w:val="20"/>
                <w:szCs w:val="20"/>
              </w:rPr>
            </w:pPr>
            <w:r w:rsidRPr="003B38DA">
              <w:rPr>
                <w:rFonts w:cs="Arial"/>
                <w:sz w:val="20"/>
                <w:szCs w:val="20"/>
              </w:rPr>
              <w:t>Clause C.1.5.3 is not applicable</w:t>
            </w:r>
          </w:p>
        </w:tc>
      </w:tr>
      <w:tr w:rsidR="003B38DA" w:rsidRPr="003B38DA" w14:paraId="1A9828BB" w14:textId="77777777" w:rsidTr="00055C4E">
        <w:tc>
          <w:tcPr>
            <w:tcW w:w="1755" w:type="dxa"/>
            <w:tcBorders>
              <w:top w:val="single" w:sz="4" w:space="0" w:color="auto"/>
              <w:left w:val="single" w:sz="4" w:space="0" w:color="auto"/>
              <w:bottom w:val="single" w:sz="4" w:space="0" w:color="auto"/>
              <w:right w:val="single" w:sz="4" w:space="0" w:color="auto"/>
            </w:tcBorders>
          </w:tcPr>
          <w:p w14:paraId="504AB95E" w14:textId="77777777" w:rsidR="003B38DA" w:rsidRPr="003B38DA" w:rsidRDefault="003B38DA" w:rsidP="003B38DA">
            <w:pPr>
              <w:spacing w:line="240" w:lineRule="auto"/>
              <w:ind w:right="0"/>
              <w:rPr>
                <w:rFonts w:cs="Arial"/>
                <w:sz w:val="20"/>
                <w:szCs w:val="20"/>
                <w:lang w:val="en-ZA"/>
              </w:rPr>
            </w:pPr>
            <w:r w:rsidRPr="003B38DA">
              <w:rPr>
                <w:rFonts w:cs="Arial"/>
                <w:b/>
                <w:bCs/>
                <w:sz w:val="20"/>
                <w:szCs w:val="20"/>
              </w:rPr>
              <w:t xml:space="preserve">C.1.6 </w:t>
            </w:r>
          </w:p>
        </w:tc>
        <w:tc>
          <w:tcPr>
            <w:tcW w:w="8113" w:type="dxa"/>
            <w:tcBorders>
              <w:top w:val="single" w:sz="4" w:space="0" w:color="auto"/>
              <w:left w:val="single" w:sz="4" w:space="0" w:color="auto"/>
              <w:bottom w:val="single" w:sz="4" w:space="0" w:color="auto"/>
              <w:right w:val="single" w:sz="4" w:space="0" w:color="auto"/>
            </w:tcBorders>
          </w:tcPr>
          <w:p w14:paraId="5DB62F67" w14:textId="77777777" w:rsidR="003B38DA" w:rsidRPr="003B38DA" w:rsidRDefault="003B38DA" w:rsidP="003B38DA">
            <w:pPr>
              <w:jc w:val="both"/>
              <w:rPr>
                <w:rFonts w:cs="Arial"/>
                <w:b/>
                <w:bCs/>
                <w:sz w:val="20"/>
                <w:szCs w:val="20"/>
              </w:rPr>
            </w:pPr>
            <w:r w:rsidRPr="003B38DA">
              <w:rPr>
                <w:rFonts w:cs="Arial"/>
                <w:b/>
                <w:bCs/>
                <w:sz w:val="20"/>
                <w:szCs w:val="20"/>
              </w:rPr>
              <w:t>Procurement Procedures</w:t>
            </w:r>
          </w:p>
          <w:p w14:paraId="31455D9B" w14:textId="77777777" w:rsidR="003B38DA" w:rsidRPr="003B38DA" w:rsidRDefault="003B38DA" w:rsidP="003B38DA">
            <w:pPr>
              <w:jc w:val="both"/>
              <w:rPr>
                <w:rFonts w:cs="Arial"/>
                <w:b/>
                <w:bCs/>
                <w:sz w:val="20"/>
                <w:szCs w:val="20"/>
              </w:rPr>
            </w:pPr>
          </w:p>
          <w:p w14:paraId="4D24DF52" w14:textId="77777777" w:rsidR="003B38DA" w:rsidRPr="003B38DA" w:rsidRDefault="003B38DA" w:rsidP="003B38DA">
            <w:pPr>
              <w:jc w:val="both"/>
              <w:rPr>
                <w:rFonts w:cs="Arial"/>
                <w:b/>
                <w:bCs/>
                <w:sz w:val="20"/>
                <w:szCs w:val="20"/>
              </w:rPr>
            </w:pPr>
            <w:r w:rsidRPr="003B38DA">
              <w:rPr>
                <w:rFonts w:cs="Arial"/>
                <w:sz w:val="20"/>
                <w:szCs w:val="20"/>
              </w:rPr>
              <w:t xml:space="preserve">A two-envelope system will be followed. </w:t>
            </w:r>
          </w:p>
        </w:tc>
      </w:tr>
      <w:tr w:rsidR="003B38DA" w:rsidRPr="003B38DA" w14:paraId="46334583" w14:textId="77777777" w:rsidTr="00055C4E">
        <w:tc>
          <w:tcPr>
            <w:tcW w:w="1755" w:type="dxa"/>
            <w:tcBorders>
              <w:top w:val="single" w:sz="4" w:space="0" w:color="auto"/>
              <w:left w:val="single" w:sz="4" w:space="0" w:color="auto"/>
              <w:bottom w:val="single" w:sz="4" w:space="0" w:color="auto"/>
              <w:right w:val="single" w:sz="4" w:space="0" w:color="auto"/>
            </w:tcBorders>
          </w:tcPr>
          <w:p w14:paraId="5A5F3C8A" w14:textId="77777777" w:rsidR="003B38DA" w:rsidRPr="003B38DA" w:rsidRDefault="003B38DA" w:rsidP="003B38DA">
            <w:pPr>
              <w:spacing w:line="240" w:lineRule="auto"/>
              <w:ind w:right="0"/>
              <w:rPr>
                <w:rFonts w:cs="Arial"/>
                <w:sz w:val="20"/>
                <w:szCs w:val="20"/>
                <w:lang w:val="en-ZA"/>
              </w:rPr>
            </w:pPr>
            <w:r w:rsidRPr="003B38DA">
              <w:rPr>
                <w:rFonts w:cs="Arial"/>
                <w:sz w:val="20"/>
                <w:szCs w:val="20"/>
              </w:rPr>
              <w:t>C.1.6.2</w:t>
            </w:r>
          </w:p>
        </w:tc>
        <w:tc>
          <w:tcPr>
            <w:tcW w:w="8113" w:type="dxa"/>
            <w:tcBorders>
              <w:top w:val="single" w:sz="4" w:space="0" w:color="auto"/>
              <w:left w:val="single" w:sz="4" w:space="0" w:color="auto"/>
              <w:bottom w:val="single" w:sz="4" w:space="0" w:color="auto"/>
              <w:right w:val="single" w:sz="4" w:space="0" w:color="auto"/>
            </w:tcBorders>
          </w:tcPr>
          <w:p w14:paraId="12A2533A" w14:textId="77777777" w:rsidR="003B38DA" w:rsidRPr="003B38DA" w:rsidRDefault="003B38DA" w:rsidP="003B38DA">
            <w:pPr>
              <w:jc w:val="both"/>
              <w:rPr>
                <w:rFonts w:cs="Arial"/>
                <w:sz w:val="20"/>
                <w:szCs w:val="20"/>
              </w:rPr>
            </w:pPr>
            <w:r w:rsidRPr="003B38DA">
              <w:rPr>
                <w:rFonts w:cs="Arial"/>
                <w:b/>
                <w:bCs/>
                <w:sz w:val="20"/>
                <w:szCs w:val="20"/>
              </w:rPr>
              <w:t>Competitive</w:t>
            </w:r>
            <w:r w:rsidRPr="003B38DA">
              <w:rPr>
                <w:rFonts w:cs="Arial"/>
                <w:sz w:val="20"/>
                <w:szCs w:val="20"/>
              </w:rPr>
              <w:t xml:space="preserve"> </w:t>
            </w:r>
            <w:r w:rsidRPr="003B38DA">
              <w:rPr>
                <w:rFonts w:cs="Arial"/>
                <w:b/>
                <w:bCs/>
                <w:sz w:val="20"/>
                <w:szCs w:val="20"/>
              </w:rPr>
              <w:t>negotiation</w:t>
            </w:r>
            <w:r w:rsidRPr="003B38DA">
              <w:rPr>
                <w:rFonts w:cs="Arial"/>
                <w:sz w:val="20"/>
                <w:szCs w:val="20"/>
              </w:rPr>
              <w:t xml:space="preserve"> </w:t>
            </w:r>
            <w:r w:rsidRPr="003B38DA">
              <w:rPr>
                <w:rFonts w:cs="Arial"/>
                <w:b/>
                <w:bCs/>
                <w:sz w:val="20"/>
                <w:szCs w:val="20"/>
              </w:rPr>
              <w:t>procedure</w:t>
            </w:r>
          </w:p>
          <w:p w14:paraId="785F8A6B" w14:textId="77777777" w:rsidR="003B38DA" w:rsidRPr="003B38DA" w:rsidRDefault="003B38DA" w:rsidP="003B38DA">
            <w:pPr>
              <w:jc w:val="both"/>
              <w:rPr>
                <w:rFonts w:cs="Arial"/>
                <w:sz w:val="20"/>
                <w:szCs w:val="20"/>
              </w:rPr>
            </w:pPr>
          </w:p>
          <w:p w14:paraId="044E2D7A" w14:textId="77777777" w:rsidR="003B38DA" w:rsidRPr="003B38DA" w:rsidRDefault="003B38DA" w:rsidP="003B38DA">
            <w:pPr>
              <w:jc w:val="both"/>
              <w:rPr>
                <w:rFonts w:cs="Arial"/>
                <w:b/>
                <w:bCs/>
                <w:sz w:val="20"/>
                <w:szCs w:val="20"/>
              </w:rPr>
            </w:pPr>
            <w:r w:rsidRPr="003B38DA">
              <w:rPr>
                <w:rFonts w:cs="Arial"/>
                <w:sz w:val="20"/>
                <w:szCs w:val="20"/>
              </w:rPr>
              <w:t xml:space="preserve">Clause C.1.6.2 is not applicable. </w:t>
            </w:r>
          </w:p>
        </w:tc>
      </w:tr>
      <w:tr w:rsidR="003B38DA" w:rsidRPr="003B38DA" w14:paraId="4A51F4F3" w14:textId="77777777" w:rsidTr="00055C4E">
        <w:tc>
          <w:tcPr>
            <w:tcW w:w="1755" w:type="dxa"/>
            <w:tcBorders>
              <w:top w:val="single" w:sz="4" w:space="0" w:color="auto"/>
              <w:left w:val="single" w:sz="4" w:space="0" w:color="auto"/>
              <w:bottom w:val="single" w:sz="4" w:space="0" w:color="auto"/>
              <w:right w:val="single" w:sz="4" w:space="0" w:color="auto"/>
            </w:tcBorders>
          </w:tcPr>
          <w:p w14:paraId="37FE822A" w14:textId="77777777" w:rsidR="003B38DA" w:rsidRPr="003B38DA" w:rsidRDefault="003B38DA" w:rsidP="003B38DA">
            <w:pPr>
              <w:spacing w:line="240" w:lineRule="auto"/>
              <w:ind w:right="0"/>
              <w:rPr>
                <w:rFonts w:cs="Arial"/>
                <w:sz w:val="20"/>
                <w:szCs w:val="20"/>
                <w:lang w:val="en-ZA"/>
              </w:rPr>
            </w:pPr>
            <w:r w:rsidRPr="003B38DA">
              <w:rPr>
                <w:rFonts w:cs="Arial"/>
                <w:sz w:val="20"/>
                <w:szCs w:val="20"/>
              </w:rPr>
              <w:t>C.1.6.3</w:t>
            </w:r>
          </w:p>
        </w:tc>
        <w:tc>
          <w:tcPr>
            <w:tcW w:w="8113" w:type="dxa"/>
            <w:tcBorders>
              <w:top w:val="single" w:sz="4" w:space="0" w:color="auto"/>
              <w:left w:val="single" w:sz="4" w:space="0" w:color="auto"/>
              <w:bottom w:val="single" w:sz="4" w:space="0" w:color="auto"/>
              <w:right w:val="single" w:sz="4" w:space="0" w:color="auto"/>
            </w:tcBorders>
          </w:tcPr>
          <w:p w14:paraId="39D45B5A" w14:textId="77777777" w:rsidR="003B38DA" w:rsidRPr="003B38DA" w:rsidRDefault="003B38DA" w:rsidP="003B38DA">
            <w:pPr>
              <w:widowControl w:val="0"/>
              <w:tabs>
                <w:tab w:val="left" w:pos="851"/>
              </w:tabs>
              <w:autoSpaceDE w:val="0"/>
              <w:autoSpaceDN w:val="0"/>
              <w:adjustRightInd w:val="0"/>
              <w:outlineLvl w:val="0"/>
              <w:rPr>
                <w:rFonts w:cs="Arial"/>
                <w:sz w:val="20"/>
                <w:szCs w:val="20"/>
              </w:rPr>
            </w:pPr>
            <w:r w:rsidRPr="003B38DA">
              <w:rPr>
                <w:rFonts w:cs="Arial"/>
                <w:b/>
                <w:bCs/>
                <w:sz w:val="20"/>
                <w:szCs w:val="20"/>
              </w:rPr>
              <w:t>Proposal</w:t>
            </w:r>
            <w:r w:rsidRPr="003B38DA">
              <w:rPr>
                <w:rFonts w:cs="Arial"/>
                <w:sz w:val="20"/>
                <w:szCs w:val="20"/>
              </w:rPr>
              <w:t xml:space="preserve"> </w:t>
            </w:r>
            <w:r w:rsidRPr="003B38DA">
              <w:rPr>
                <w:rFonts w:cs="Arial"/>
                <w:b/>
                <w:bCs/>
                <w:sz w:val="20"/>
                <w:szCs w:val="20"/>
              </w:rPr>
              <w:t>procedure</w:t>
            </w:r>
            <w:r w:rsidRPr="003B38DA">
              <w:rPr>
                <w:rFonts w:cs="Arial"/>
                <w:sz w:val="20"/>
                <w:szCs w:val="20"/>
              </w:rPr>
              <w:t xml:space="preserve"> </w:t>
            </w:r>
            <w:r w:rsidRPr="003B38DA">
              <w:rPr>
                <w:rFonts w:cs="Arial"/>
                <w:b/>
                <w:bCs/>
                <w:sz w:val="20"/>
                <w:szCs w:val="20"/>
              </w:rPr>
              <w:t>using</w:t>
            </w:r>
            <w:r w:rsidRPr="003B38DA">
              <w:rPr>
                <w:rFonts w:cs="Arial"/>
                <w:sz w:val="20"/>
                <w:szCs w:val="20"/>
              </w:rPr>
              <w:t xml:space="preserve"> </w:t>
            </w:r>
            <w:r w:rsidRPr="003B38DA">
              <w:rPr>
                <w:rFonts w:cs="Arial"/>
                <w:b/>
                <w:bCs/>
                <w:sz w:val="20"/>
                <w:szCs w:val="20"/>
              </w:rPr>
              <w:t>the</w:t>
            </w:r>
            <w:r w:rsidRPr="003B38DA">
              <w:rPr>
                <w:rFonts w:cs="Arial"/>
                <w:sz w:val="20"/>
                <w:szCs w:val="20"/>
              </w:rPr>
              <w:t xml:space="preserve"> </w:t>
            </w:r>
            <w:r w:rsidRPr="003B38DA">
              <w:rPr>
                <w:rFonts w:cs="Arial"/>
                <w:b/>
                <w:bCs/>
                <w:sz w:val="20"/>
                <w:szCs w:val="20"/>
              </w:rPr>
              <w:t>two</w:t>
            </w:r>
            <w:r w:rsidRPr="003B38DA">
              <w:rPr>
                <w:rFonts w:cs="Arial"/>
                <w:sz w:val="20"/>
                <w:szCs w:val="20"/>
              </w:rPr>
              <w:t xml:space="preserve"> </w:t>
            </w:r>
            <w:r w:rsidRPr="003B38DA">
              <w:rPr>
                <w:rFonts w:cs="Arial"/>
                <w:b/>
                <w:bCs/>
                <w:sz w:val="20"/>
                <w:szCs w:val="20"/>
              </w:rPr>
              <w:t>stage</w:t>
            </w:r>
            <w:r w:rsidRPr="003B38DA">
              <w:rPr>
                <w:rFonts w:cs="Arial"/>
                <w:sz w:val="20"/>
                <w:szCs w:val="20"/>
              </w:rPr>
              <w:t>-</w:t>
            </w:r>
            <w:r w:rsidRPr="003B38DA">
              <w:rPr>
                <w:rFonts w:cs="Arial"/>
                <w:b/>
                <w:bCs/>
                <w:sz w:val="20"/>
                <w:szCs w:val="20"/>
              </w:rPr>
              <w:t>system</w:t>
            </w:r>
          </w:p>
          <w:p w14:paraId="22C15A39" w14:textId="77777777" w:rsidR="003B38DA" w:rsidRPr="003B38DA" w:rsidRDefault="003B38DA" w:rsidP="003B38DA">
            <w:pPr>
              <w:widowControl w:val="0"/>
              <w:tabs>
                <w:tab w:val="left" w:pos="851"/>
              </w:tabs>
              <w:autoSpaceDE w:val="0"/>
              <w:autoSpaceDN w:val="0"/>
              <w:adjustRightInd w:val="0"/>
              <w:outlineLvl w:val="0"/>
              <w:rPr>
                <w:rFonts w:cs="Arial"/>
                <w:sz w:val="20"/>
                <w:szCs w:val="20"/>
              </w:rPr>
            </w:pPr>
          </w:p>
          <w:p w14:paraId="6EAEFDF8" w14:textId="77777777" w:rsidR="003B38DA" w:rsidRPr="003B38DA" w:rsidRDefault="003B38DA" w:rsidP="003B38DA">
            <w:pPr>
              <w:jc w:val="both"/>
              <w:rPr>
                <w:rFonts w:cs="Arial"/>
                <w:sz w:val="20"/>
                <w:szCs w:val="20"/>
              </w:rPr>
            </w:pPr>
            <w:r w:rsidRPr="003B38DA">
              <w:rPr>
                <w:rFonts w:cs="Arial"/>
                <w:sz w:val="20"/>
                <w:szCs w:val="20"/>
              </w:rPr>
              <w:t xml:space="preserve">Clause C.1.6.3 is not applicable. </w:t>
            </w:r>
          </w:p>
        </w:tc>
      </w:tr>
      <w:tr w:rsidR="003B38DA" w:rsidRPr="003B38DA" w14:paraId="741E3C70" w14:textId="77777777" w:rsidTr="00055C4E">
        <w:tc>
          <w:tcPr>
            <w:tcW w:w="1755" w:type="dxa"/>
            <w:tcBorders>
              <w:top w:val="single" w:sz="4" w:space="0" w:color="auto"/>
              <w:left w:val="single" w:sz="4" w:space="0" w:color="auto"/>
              <w:bottom w:val="single" w:sz="4" w:space="0" w:color="auto"/>
              <w:right w:val="single" w:sz="4" w:space="0" w:color="auto"/>
            </w:tcBorders>
          </w:tcPr>
          <w:p w14:paraId="452EF0CF" w14:textId="77777777" w:rsidR="003B38DA" w:rsidRPr="003B38DA" w:rsidRDefault="003B38DA" w:rsidP="003B38DA">
            <w:pPr>
              <w:spacing w:line="240" w:lineRule="auto"/>
              <w:ind w:right="0"/>
              <w:rPr>
                <w:rFonts w:cs="Arial"/>
                <w:b/>
                <w:bCs/>
                <w:sz w:val="20"/>
                <w:szCs w:val="20"/>
              </w:rPr>
            </w:pPr>
            <w:r w:rsidRPr="003B38DA">
              <w:rPr>
                <w:rFonts w:cs="Arial"/>
                <w:b/>
                <w:bCs/>
                <w:sz w:val="20"/>
                <w:szCs w:val="20"/>
              </w:rPr>
              <w:t>C.1.6.3.1</w:t>
            </w:r>
          </w:p>
        </w:tc>
        <w:tc>
          <w:tcPr>
            <w:tcW w:w="8113" w:type="dxa"/>
            <w:tcBorders>
              <w:top w:val="single" w:sz="4" w:space="0" w:color="auto"/>
              <w:left w:val="single" w:sz="4" w:space="0" w:color="auto"/>
              <w:bottom w:val="single" w:sz="4" w:space="0" w:color="auto"/>
              <w:right w:val="single" w:sz="4" w:space="0" w:color="auto"/>
            </w:tcBorders>
          </w:tcPr>
          <w:p w14:paraId="34D90992"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b/>
                <w:bCs/>
                <w:sz w:val="20"/>
                <w:szCs w:val="20"/>
                <w:lang w:val="en-ZA"/>
              </w:rPr>
            </w:pPr>
            <w:r w:rsidRPr="003B38DA">
              <w:rPr>
                <w:rFonts w:cs="Arial"/>
                <w:b/>
                <w:bCs/>
                <w:sz w:val="20"/>
                <w:szCs w:val="20"/>
                <w:lang w:val="en-ZA"/>
              </w:rPr>
              <w:t>Option 1</w:t>
            </w:r>
          </w:p>
          <w:p w14:paraId="0550EDC0"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0CBD8BB6"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Price negotiations.</w:t>
            </w:r>
          </w:p>
          <w:p w14:paraId="5EA577FE"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0CF931EE" w14:textId="77777777" w:rsidR="003B38DA" w:rsidRPr="003B38DA" w:rsidRDefault="003B38DA" w:rsidP="003B38DA">
            <w:pPr>
              <w:widowControl w:val="0"/>
              <w:numPr>
                <w:ilvl w:val="0"/>
                <w:numId w:val="506"/>
              </w:numPr>
              <w:tabs>
                <w:tab w:val="left" w:pos="318"/>
              </w:tabs>
              <w:autoSpaceDE w:val="0"/>
              <w:autoSpaceDN w:val="0"/>
              <w:adjustRightInd w:val="0"/>
              <w:spacing w:line="240" w:lineRule="auto"/>
              <w:ind w:left="318" w:right="0"/>
              <w:outlineLvl w:val="0"/>
              <w:rPr>
                <w:rFonts w:cs="Arial"/>
                <w:sz w:val="20"/>
                <w:szCs w:val="20"/>
                <w:lang w:val="en-ZA"/>
              </w:rPr>
            </w:pPr>
            <w:r w:rsidRPr="003B38DA">
              <w:rPr>
                <w:rFonts w:cs="Arial"/>
                <w:sz w:val="20"/>
                <w:szCs w:val="20"/>
                <w:lang w:val="en-ZA"/>
              </w:rPr>
              <w:t xml:space="preserve">If the price offered by a tenderer scoring the highest points is not market related, the Organ of state may not award the tender to that tenderer. </w:t>
            </w:r>
          </w:p>
          <w:p w14:paraId="6084D4F2" w14:textId="55331E34" w:rsidR="003B38DA" w:rsidRPr="003B38DA" w:rsidRDefault="003B38DA" w:rsidP="003B38DA">
            <w:pPr>
              <w:tabs>
                <w:tab w:val="left" w:pos="680"/>
              </w:tabs>
              <w:ind w:right="113"/>
              <w:jc w:val="both"/>
              <w:rPr>
                <w:rFonts w:cs="Arial"/>
                <w:color w:val="000000"/>
                <w:sz w:val="20"/>
                <w:szCs w:val="20"/>
              </w:rPr>
            </w:pPr>
          </w:p>
          <w:p w14:paraId="62EA2FD6"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4D3A2279"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 xml:space="preserve">(b) The Organs of state may – </w:t>
            </w:r>
          </w:p>
          <w:p w14:paraId="4A494DDA"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793C927D"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Negotiate a market related price with the tender scoring the highest points or cancel the tender;</w:t>
            </w:r>
          </w:p>
          <w:p w14:paraId="23CCADA3"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If the tenderer does not agree to a market related price, negotiate a market related price with the tenderer scoring the second highest points or cancel the tender;</w:t>
            </w:r>
          </w:p>
          <w:p w14:paraId="7E2E132A"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If the tenderer scoring the second highest points does not agree to a market related price, negotiate a market related price with the tenderer scoring the third highest points or cancel the tender;</w:t>
            </w:r>
          </w:p>
          <w:p w14:paraId="48A22100"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0ED8E8D3"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(c) If a market related price is not agreed as envisaged in paragraph b(iii), the organ of state must cancel the tender.</w:t>
            </w:r>
          </w:p>
          <w:p w14:paraId="3268A8BE" w14:textId="77777777" w:rsidR="003B38DA" w:rsidRPr="003B38DA" w:rsidRDefault="003B38DA" w:rsidP="003B38DA">
            <w:pPr>
              <w:jc w:val="both"/>
              <w:rPr>
                <w:rFonts w:cs="Arial"/>
                <w:b/>
                <w:bCs/>
                <w:sz w:val="20"/>
                <w:szCs w:val="20"/>
              </w:rPr>
            </w:pPr>
          </w:p>
        </w:tc>
      </w:tr>
      <w:tr w:rsidR="003B38DA" w:rsidRPr="003B38DA" w14:paraId="56E17798" w14:textId="77777777" w:rsidTr="00055C4E">
        <w:tc>
          <w:tcPr>
            <w:tcW w:w="1755" w:type="dxa"/>
            <w:tcBorders>
              <w:top w:val="single" w:sz="4" w:space="0" w:color="auto"/>
              <w:left w:val="single" w:sz="4" w:space="0" w:color="auto"/>
              <w:bottom w:val="single" w:sz="4" w:space="0" w:color="auto"/>
              <w:right w:val="single" w:sz="4" w:space="0" w:color="auto"/>
            </w:tcBorders>
          </w:tcPr>
          <w:p w14:paraId="47019677" w14:textId="77777777" w:rsidR="003B38DA" w:rsidRPr="003B38DA" w:rsidRDefault="003B38DA" w:rsidP="003B38DA">
            <w:pPr>
              <w:spacing w:line="240" w:lineRule="auto"/>
              <w:ind w:right="0"/>
              <w:rPr>
                <w:rFonts w:cs="Arial"/>
                <w:sz w:val="20"/>
                <w:szCs w:val="20"/>
                <w:lang w:val="en-ZA"/>
              </w:rPr>
            </w:pPr>
            <w:r w:rsidRPr="003B38DA">
              <w:rPr>
                <w:rFonts w:cs="Arial"/>
                <w:b/>
                <w:bCs/>
                <w:sz w:val="20"/>
                <w:szCs w:val="20"/>
              </w:rPr>
              <w:t>C.2</w:t>
            </w:r>
          </w:p>
        </w:tc>
        <w:tc>
          <w:tcPr>
            <w:tcW w:w="8113" w:type="dxa"/>
            <w:tcBorders>
              <w:top w:val="single" w:sz="4" w:space="0" w:color="auto"/>
              <w:left w:val="single" w:sz="4" w:space="0" w:color="auto"/>
              <w:bottom w:val="single" w:sz="4" w:space="0" w:color="auto"/>
              <w:right w:val="single" w:sz="4" w:space="0" w:color="auto"/>
            </w:tcBorders>
          </w:tcPr>
          <w:p w14:paraId="22F61DC9" w14:textId="77777777" w:rsidR="003B38DA" w:rsidRPr="003B38DA" w:rsidRDefault="003B38DA" w:rsidP="003B38DA">
            <w:pPr>
              <w:jc w:val="both"/>
              <w:rPr>
                <w:rFonts w:cs="Arial"/>
                <w:b/>
                <w:bCs/>
                <w:sz w:val="20"/>
                <w:szCs w:val="20"/>
              </w:rPr>
            </w:pPr>
            <w:r w:rsidRPr="003B38DA">
              <w:rPr>
                <w:rFonts w:cs="Arial"/>
                <w:b/>
                <w:bCs/>
                <w:sz w:val="20"/>
                <w:szCs w:val="20"/>
              </w:rPr>
              <w:t xml:space="preserve">Tenderer’s Obligations </w:t>
            </w:r>
          </w:p>
        </w:tc>
      </w:tr>
      <w:tr w:rsidR="003B38DA" w:rsidRPr="003B38DA" w14:paraId="4A85B91E" w14:textId="77777777" w:rsidTr="00055C4E">
        <w:tc>
          <w:tcPr>
            <w:tcW w:w="1755" w:type="dxa"/>
            <w:tcBorders>
              <w:top w:val="single" w:sz="4" w:space="0" w:color="auto"/>
              <w:left w:val="single" w:sz="4" w:space="0" w:color="auto"/>
              <w:bottom w:val="single" w:sz="4" w:space="0" w:color="auto"/>
              <w:right w:val="single" w:sz="4" w:space="0" w:color="auto"/>
            </w:tcBorders>
          </w:tcPr>
          <w:p w14:paraId="22B5D850" w14:textId="77777777" w:rsidR="003B38DA" w:rsidRPr="003B38DA" w:rsidRDefault="003B38DA" w:rsidP="003B38DA">
            <w:pPr>
              <w:spacing w:line="240" w:lineRule="auto"/>
              <w:ind w:right="0"/>
              <w:rPr>
                <w:rFonts w:cs="Arial"/>
                <w:b/>
                <w:bCs/>
                <w:sz w:val="20"/>
                <w:szCs w:val="20"/>
              </w:rPr>
            </w:pPr>
            <w:r w:rsidRPr="003B38DA">
              <w:rPr>
                <w:rFonts w:cs="Arial"/>
                <w:b/>
                <w:bCs/>
                <w:sz w:val="20"/>
                <w:szCs w:val="20"/>
              </w:rPr>
              <w:t>C.2.1</w:t>
            </w:r>
          </w:p>
        </w:tc>
        <w:tc>
          <w:tcPr>
            <w:tcW w:w="8113" w:type="dxa"/>
            <w:tcBorders>
              <w:top w:val="single" w:sz="4" w:space="0" w:color="auto"/>
              <w:left w:val="single" w:sz="4" w:space="0" w:color="auto"/>
              <w:bottom w:val="single" w:sz="4" w:space="0" w:color="auto"/>
              <w:right w:val="single" w:sz="4" w:space="0" w:color="auto"/>
            </w:tcBorders>
          </w:tcPr>
          <w:p w14:paraId="35384397" w14:textId="77777777" w:rsidR="003B38DA" w:rsidRPr="003B38DA" w:rsidRDefault="003B38DA" w:rsidP="003B38DA">
            <w:pPr>
              <w:jc w:val="both"/>
              <w:rPr>
                <w:rFonts w:cs="Arial"/>
                <w:b/>
                <w:bCs/>
                <w:sz w:val="20"/>
                <w:szCs w:val="20"/>
              </w:rPr>
            </w:pPr>
            <w:r w:rsidRPr="003B38DA">
              <w:rPr>
                <w:rFonts w:cs="Arial"/>
                <w:b/>
                <w:bCs/>
                <w:sz w:val="20"/>
                <w:szCs w:val="20"/>
              </w:rPr>
              <w:t xml:space="preserve">Eligibility </w:t>
            </w:r>
          </w:p>
        </w:tc>
      </w:tr>
      <w:tr w:rsidR="003B38DA" w:rsidRPr="003B38DA" w14:paraId="2A33CFC2" w14:textId="77777777" w:rsidTr="00055C4E">
        <w:tc>
          <w:tcPr>
            <w:tcW w:w="1755" w:type="dxa"/>
            <w:tcBorders>
              <w:top w:val="single" w:sz="4" w:space="0" w:color="auto"/>
              <w:left w:val="single" w:sz="4" w:space="0" w:color="auto"/>
              <w:bottom w:val="single" w:sz="4" w:space="0" w:color="auto"/>
              <w:right w:val="single" w:sz="4" w:space="0" w:color="auto"/>
            </w:tcBorders>
          </w:tcPr>
          <w:p w14:paraId="071B95C2"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lang w:val="en-ZA"/>
              </w:rPr>
              <w:t>C.2.1.1</w:t>
            </w:r>
          </w:p>
        </w:tc>
        <w:tc>
          <w:tcPr>
            <w:tcW w:w="8113" w:type="dxa"/>
            <w:tcBorders>
              <w:top w:val="single" w:sz="4" w:space="0" w:color="auto"/>
              <w:left w:val="single" w:sz="4" w:space="0" w:color="auto"/>
              <w:bottom w:val="single" w:sz="4" w:space="0" w:color="auto"/>
              <w:right w:val="single" w:sz="4" w:space="0" w:color="auto"/>
            </w:tcBorders>
          </w:tcPr>
          <w:p w14:paraId="484CEF7E"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Only those tenderers who satisfy the following criteria are eligible to submit tenders:</w:t>
            </w:r>
          </w:p>
          <w:p w14:paraId="4A8CA192" w14:textId="77777777" w:rsidR="003B38DA" w:rsidRPr="003B38DA" w:rsidRDefault="003B38DA" w:rsidP="003B38DA">
            <w:pPr>
              <w:spacing w:line="240" w:lineRule="auto"/>
              <w:ind w:right="0"/>
              <w:jc w:val="both"/>
              <w:rPr>
                <w:rFonts w:cs="Arial"/>
                <w:sz w:val="20"/>
                <w:szCs w:val="20"/>
              </w:rPr>
            </w:pPr>
          </w:p>
          <w:p w14:paraId="101F2DFE" w14:textId="77777777" w:rsidR="003B38DA" w:rsidRPr="003B38DA" w:rsidRDefault="003B38DA" w:rsidP="003B38DA">
            <w:pPr>
              <w:numPr>
                <w:ilvl w:val="0"/>
                <w:numId w:val="472"/>
              </w:numPr>
              <w:spacing w:line="240" w:lineRule="auto"/>
              <w:ind w:right="0"/>
              <w:jc w:val="both"/>
              <w:rPr>
                <w:rFonts w:cs="Arial"/>
                <w:sz w:val="20"/>
                <w:szCs w:val="20"/>
              </w:rPr>
            </w:pPr>
            <w:r w:rsidRPr="003B38DA">
              <w:rPr>
                <w:rFonts w:cs="Arial"/>
                <w:sz w:val="20"/>
                <w:szCs w:val="20"/>
              </w:rPr>
              <w:t>Meet the minimum requirements for the key persons as stated in the Scope of Works in Clause C3.1.9: Personnel Requirements; excluding 3.1.9 (c), which is dealt with under Tender Data 5.13(k).</w:t>
            </w:r>
          </w:p>
          <w:p w14:paraId="1734157C" w14:textId="77777777" w:rsidR="003B38DA" w:rsidRPr="003B38DA" w:rsidRDefault="003B38DA" w:rsidP="003B38DA">
            <w:pPr>
              <w:numPr>
                <w:ilvl w:val="0"/>
                <w:numId w:val="472"/>
              </w:numPr>
              <w:spacing w:line="240" w:lineRule="auto"/>
              <w:ind w:right="0"/>
              <w:jc w:val="both"/>
              <w:rPr>
                <w:rFonts w:cs="Arial"/>
                <w:sz w:val="20"/>
                <w:szCs w:val="20"/>
              </w:rPr>
            </w:pPr>
            <w:r w:rsidRPr="003B38DA">
              <w:rPr>
                <w:rFonts w:cs="Arial"/>
                <w:sz w:val="20"/>
                <w:szCs w:val="20"/>
              </w:rPr>
              <w:t>Registered on National Treasury Central Supplier Database.</w:t>
            </w:r>
          </w:p>
          <w:p w14:paraId="4428EFF7" w14:textId="77777777" w:rsidR="003B38DA" w:rsidRPr="003B38DA" w:rsidRDefault="003B38DA" w:rsidP="003B38DA">
            <w:pPr>
              <w:spacing w:line="240" w:lineRule="auto"/>
              <w:ind w:left="720" w:right="0"/>
              <w:jc w:val="both"/>
              <w:rPr>
                <w:rFonts w:cs="Arial"/>
                <w:sz w:val="20"/>
                <w:szCs w:val="20"/>
              </w:rPr>
            </w:pPr>
            <w:r w:rsidRPr="003B38DA">
              <w:rPr>
                <w:rFonts w:cs="Arial"/>
                <w:sz w:val="20"/>
                <w:szCs w:val="20"/>
              </w:rPr>
              <w:t>Tenderers, or in the event of a Joint Venture (JV), each member of the JV, shall be registered on the National Treasury Central Supplier Database at the closing date for tender submissions. If not registered as verified online at tender closing, the tenderer will be declared non-responsive.</w:t>
            </w:r>
          </w:p>
          <w:p w14:paraId="7E7F6CBA" w14:textId="77777777" w:rsidR="003B38DA" w:rsidRPr="003B38DA" w:rsidRDefault="003B38DA" w:rsidP="003B38DA">
            <w:pPr>
              <w:spacing w:line="240" w:lineRule="auto"/>
              <w:ind w:right="0"/>
              <w:jc w:val="both"/>
              <w:rPr>
                <w:rFonts w:cs="Arial"/>
                <w:sz w:val="20"/>
                <w:szCs w:val="20"/>
              </w:rPr>
            </w:pPr>
          </w:p>
          <w:p w14:paraId="797B18C6"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 xml:space="preserve">Tenderers shall submit a valid B-BBEE certificate or Sworn Affidavit (where applicable) in compliance with Tender Data C.3.11 as proof of eligibility. </w:t>
            </w:r>
          </w:p>
          <w:p w14:paraId="027251DB" w14:textId="77777777" w:rsidR="003B38DA" w:rsidRPr="003B38DA" w:rsidRDefault="003B38DA" w:rsidP="003B38DA">
            <w:pPr>
              <w:spacing w:line="240" w:lineRule="auto"/>
              <w:ind w:right="0"/>
              <w:jc w:val="both"/>
              <w:rPr>
                <w:rFonts w:cs="Arial"/>
                <w:sz w:val="20"/>
                <w:szCs w:val="20"/>
              </w:rPr>
            </w:pPr>
          </w:p>
          <w:p w14:paraId="76BADDA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Failure to satisfy the eligibility criteria will result in a non-responsive tender.</w:t>
            </w:r>
          </w:p>
          <w:p w14:paraId="79D6381E"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1E786A9D" w14:textId="77777777" w:rsidTr="00055C4E">
        <w:tc>
          <w:tcPr>
            <w:tcW w:w="1755" w:type="dxa"/>
            <w:tcBorders>
              <w:top w:val="single" w:sz="4" w:space="0" w:color="auto"/>
              <w:left w:val="single" w:sz="4" w:space="0" w:color="auto"/>
              <w:bottom w:val="single" w:sz="4" w:space="0" w:color="auto"/>
              <w:right w:val="single" w:sz="4" w:space="0" w:color="auto"/>
            </w:tcBorders>
          </w:tcPr>
          <w:p w14:paraId="20B61EDE" w14:textId="77777777" w:rsidR="003B38DA" w:rsidRPr="003B38DA" w:rsidRDefault="003B38DA" w:rsidP="003B38DA">
            <w:pPr>
              <w:spacing w:line="240" w:lineRule="auto"/>
              <w:ind w:right="0"/>
              <w:rPr>
                <w:rFonts w:cs="Arial"/>
                <w:sz w:val="20"/>
                <w:szCs w:val="20"/>
                <w:lang w:val="en-ZA"/>
              </w:rPr>
            </w:pPr>
            <w:r w:rsidRPr="003B38DA">
              <w:rPr>
                <w:rFonts w:cs="Arial"/>
                <w:sz w:val="20"/>
                <w:szCs w:val="20"/>
              </w:rPr>
              <w:t>C.2.2</w:t>
            </w:r>
          </w:p>
        </w:tc>
        <w:tc>
          <w:tcPr>
            <w:tcW w:w="8113" w:type="dxa"/>
            <w:tcBorders>
              <w:top w:val="single" w:sz="4" w:space="0" w:color="auto"/>
              <w:left w:val="single" w:sz="4" w:space="0" w:color="auto"/>
              <w:bottom w:val="single" w:sz="4" w:space="0" w:color="auto"/>
              <w:right w:val="single" w:sz="4" w:space="0" w:color="auto"/>
            </w:tcBorders>
          </w:tcPr>
          <w:p w14:paraId="05CAF8E1" w14:textId="77777777" w:rsidR="003B38DA" w:rsidRPr="003B38DA" w:rsidRDefault="003B38DA" w:rsidP="003B38DA">
            <w:pPr>
              <w:jc w:val="both"/>
              <w:rPr>
                <w:rFonts w:cs="Arial"/>
                <w:b/>
                <w:bCs/>
                <w:sz w:val="20"/>
                <w:szCs w:val="20"/>
              </w:rPr>
            </w:pPr>
            <w:r w:rsidRPr="003B38DA">
              <w:rPr>
                <w:rFonts w:cs="Arial"/>
                <w:b/>
                <w:bCs/>
                <w:sz w:val="20"/>
                <w:szCs w:val="20"/>
              </w:rPr>
              <w:t xml:space="preserve">Cost of tendering </w:t>
            </w:r>
          </w:p>
          <w:p w14:paraId="56BA7520" w14:textId="77777777" w:rsidR="003B38DA" w:rsidRPr="003B38DA" w:rsidRDefault="003B38DA" w:rsidP="003B38DA">
            <w:pPr>
              <w:jc w:val="both"/>
              <w:rPr>
                <w:rFonts w:cs="Arial"/>
                <w:sz w:val="20"/>
                <w:szCs w:val="20"/>
              </w:rPr>
            </w:pPr>
          </w:p>
          <w:p w14:paraId="4A2C3EF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 xml:space="preserve">Tender documents are available from SANRAL website at no cost. </w:t>
            </w:r>
          </w:p>
        </w:tc>
      </w:tr>
      <w:tr w:rsidR="003B38DA" w:rsidRPr="003B38DA" w14:paraId="3AF3F006" w14:textId="77777777" w:rsidTr="00055C4E">
        <w:tc>
          <w:tcPr>
            <w:tcW w:w="1755" w:type="dxa"/>
            <w:tcBorders>
              <w:top w:val="single" w:sz="4" w:space="0" w:color="auto"/>
              <w:left w:val="single" w:sz="4" w:space="0" w:color="auto"/>
              <w:bottom w:val="single" w:sz="4" w:space="0" w:color="auto"/>
              <w:right w:val="single" w:sz="4" w:space="0" w:color="auto"/>
            </w:tcBorders>
          </w:tcPr>
          <w:p w14:paraId="0C9EDD8F"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C.2.6</w:t>
            </w:r>
          </w:p>
        </w:tc>
        <w:tc>
          <w:tcPr>
            <w:tcW w:w="8113" w:type="dxa"/>
            <w:tcBorders>
              <w:top w:val="single" w:sz="4" w:space="0" w:color="auto"/>
              <w:left w:val="single" w:sz="4" w:space="0" w:color="auto"/>
              <w:bottom w:val="single" w:sz="4" w:space="0" w:color="auto"/>
              <w:right w:val="single" w:sz="4" w:space="0" w:color="auto"/>
            </w:tcBorders>
          </w:tcPr>
          <w:p w14:paraId="45A6663B" w14:textId="77777777" w:rsidR="003B38DA" w:rsidRPr="003B38DA" w:rsidRDefault="003B38DA" w:rsidP="003B38DA">
            <w:pPr>
              <w:jc w:val="both"/>
              <w:rPr>
                <w:rFonts w:cs="Arial"/>
                <w:b/>
                <w:bCs/>
                <w:sz w:val="20"/>
                <w:szCs w:val="20"/>
              </w:rPr>
            </w:pPr>
            <w:r w:rsidRPr="003B38DA">
              <w:rPr>
                <w:rFonts w:cs="Arial"/>
                <w:b/>
                <w:bCs/>
                <w:sz w:val="20"/>
                <w:szCs w:val="20"/>
              </w:rPr>
              <w:t xml:space="preserve">Acknowledge addenda </w:t>
            </w:r>
          </w:p>
          <w:p w14:paraId="1BACB084" w14:textId="77777777" w:rsidR="003B38DA" w:rsidRPr="003B38DA" w:rsidRDefault="003B38DA" w:rsidP="003B38DA">
            <w:pPr>
              <w:spacing w:line="240" w:lineRule="auto"/>
              <w:ind w:right="0"/>
              <w:jc w:val="both"/>
              <w:rPr>
                <w:rFonts w:cs="Arial"/>
                <w:color w:val="000000"/>
                <w:sz w:val="20"/>
                <w:szCs w:val="20"/>
                <w:lang w:val="en-ZA"/>
              </w:rPr>
            </w:pPr>
          </w:p>
          <w:p w14:paraId="4AFC6B94"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Failure to apply instructions contained in addenda may render a tenderer’s offer non-responsive in terms of Condition of Tender C.3.8.</w:t>
            </w:r>
          </w:p>
          <w:p w14:paraId="50B7EC60"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16BC9894" w14:textId="77777777" w:rsidTr="00055C4E">
        <w:tc>
          <w:tcPr>
            <w:tcW w:w="1755" w:type="dxa"/>
            <w:tcBorders>
              <w:top w:val="single" w:sz="4" w:space="0" w:color="auto"/>
              <w:left w:val="single" w:sz="4" w:space="0" w:color="auto"/>
              <w:bottom w:val="single" w:sz="4" w:space="0" w:color="auto"/>
              <w:right w:val="single" w:sz="4" w:space="0" w:color="auto"/>
            </w:tcBorders>
          </w:tcPr>
          <w:p w14:paraId="3B4BE52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C.2.7</w:t>
            </w:r>
          </w:p>
        </w:tc>
        <w:tc>
          <w:tcPr>
            <w:tcW w:w="8113" w:type="dxa"/>
            <w:tcBorders>
              <w:top w:val="single" w:sz="4" w:space="0" w:color="auto"/>
              <w:left w:val="single" w:sz="4" w:space="0" w:color="auto"/>
              <w:bottom w:val="single" w:sz="4" w:space="0" w:color="auto"/>
              <w:right w:val="single" w:sz="4" w:space="0" w:color="auto"/>
            </w:tcBorders>
          </w:tcPr>
          <w:p w14:paraId="69A2F43D" w14:textId="1222C056" w:rsidR="003B38DA" w:rsidRPr="003B38DA" w:rsidRDefault="003B38DA" w:rsidP="003B38DA">
            <w:pPr>
              <w:jc w:val="both"/>
              <w:rPr>
                <w:rFonts w:cs="Arial"/>
                <w:i/>
                <w:iCs/>
                <w:sz w:val="20"/>
                <w:szCs w:val="20"/>
              </w:rPr>
            </w:pPr>
            <w:r w:rsidRPr="003B38DA">
              <w:rPr>
                <w:rFonts w:cs="Arial"/>
                <w:b/>
                <w:bCs/>
                <w:sz w:val="20"/>
                <w:szCs w:val="20"/>
              </w:rPr>
              <w:t xml:space="preserve">Clarification meeting </w:t>
            </w:r>
            <w:r w:rsidR="00143E7F">
              <w:rPr>
                <w:rFonts w:cs="Arial"/>
                <w:sz w:val="20"/>
                <w:szCs w:val="20"/>
              </w:rPr>
              <w:t xml:space="preserve"> </w:t>
            </w:r>
          </w:p>
          <w:p w14:paraId="7356D303" w14:textId="7DDC1A96" w:rsidR="008064A0" w:rsidRPr="003B38DA" w:rsidRDefault="008064A0" w:rsidP="003B38DA">
            <w:pPr>
              <w:jc w:val="both"/>
              <w:rPr>
                <w:rFonts w:cs="Arial"/>
                <w:b/>
                <w:bCs/>
                <w:sz w:val="20"/>
                <w:szCs w:val="20"/>
              </w:rPr>
            </w:pPr>
            <w:r>
              <w:rPr>
                <w:rFonts w:cs="Arial"/>
                <w:b/>
                <w:bCs/>
                <w:sz w:val="20"/>
                <w:szCs w:val="20"/>
              </w:rPr>
              <w:t>to be confirmed and corrected</w:t>
            </w:r>
          </w:p>
          <w:p w14:paraId="2585D1BD" w14:textId="477CC586" w:rsidR="003B38DA" w:rsidRPr="003B38DA" w:rsidRDefault="003B38DA" w:rsidP="003B38DA">
            <w:pPr>
              <w:tabs>
                <w:tab w:val="left" w:pos="720"/>
              </w:tabs>
              <w:jc w:val="both"/>
              <w:rPr>
                <w:rFonts w:cs="Arial"/>
                <w:b/>
                <w:sz w:val="20"/>
                <w:szCs w:val="20"/>
              </w:rPr>
            </w:pPr>
            <w:r w:rsidRPr="003B38DA">
              <w:rPr>
                <w:rFonts w:cs="Arial"/>
                <w:b/>
                <w:sz w:val="20"/>
                <w:szCs w:val="20"/>
              </w:rPr>
              <w:t>Option 2: Non-compulsory clarification meeting</w:t>
            </w:r>
          </w:p>
          <w:p w14:paraId="19CC17DA" w14:textId="18B27807" w:rsidR="003B38DA" w:rsidRPr="003B38DA" w:rsidRDefault="003B38DA" w:rsidP="003B38DA">
            <w:pPr>
              <w:tabs>
                <w:tab w:val="left" w:pos="720"/>
              </w:tabs>
              <w:jc w:val="both"/>
              <w:rPr>
                <w:rFonts w:cs="Arial"/>
                <w:b/>
                <w:sz w:val="20"/>
                <w:szCs w:val="20"/>
              </w:rPr>
            </w:pPr>
          </w:p>
          <w:p w14:paraId="45BBD804" w14:textId="2BD9803C" w:rsidR="003B38DA" w:rsidRPr="003B38DA" w:rsidRDefault="003B38DA" w:rsidP="003B38DA">
            <w:pPr>
              <w:autoSpaceDE w:val="0"/>
              <w:autoSpaceDN w:val="0"/>
              <w:adjustRightInd w:val="0"/>
              <w:rPr>
                <w:rFonts w:ascii="Helvetica" w:hAnsi="Helvetica" w:cs="Helvetica"/>
                <w:sz w:val="19"/>
                <w:szCs w:val="19"/>
                <w:lang w:eastAsia="en-GB"/>
              </w:rPr>
            </w:pPr>
            <w:r w:rsidRPr="003B38DA">
              <w:rPr>
                <w:rFonts w:ascii="Helvetica" w:hAnsi="Helvetica" w:cs="Helvetica"/>
                <w:sz w:val="19"/>
                <w:szCs w:val="19"/>
                <w:lang w:eastAsia="en-GB"/>
              </w:rPr>
              <w:t>A tender clarification briefing presentation is available to be downloaded from the SANRAL website by</w:t>
            </w:r>
          </w:p>
          <w:p w14:paraId="50EC5391" w14:textId="095071E8" w:rsidR="003B38DA" w:rsidRPr="003B38DA" w:rsidRDefault="003B38DA" w:rsidP="00977FDE">
            <w:pPr>
              <w:autoSpaceDE w:val="0"/>
              <w:autoSpaceDN w:val="0"/>
              <w:adjustRightInd w:val="0"/>
              <w:rPr>
                <w:rFonts w:cs="Arial"/>
                <w:color w:val="000000"/>
                <w:sz w:val="20"/>
                <w:szCs w:val="20"/>
                <w:lang w:val="en-ZA"/>
              </w:rPr>
            </w:pPr>
            <w:r w:rsidRPr="003B38DA">
              <w:rPr>
                <w:rFonts w:ascii="Helvetica" w:hAnsi="Helvetica" w:cs="Helvetica"/>
                <w:sz w:val="19"/>
                <w:szCs w:val="19"/>
                <w:lang w:eastAsia="en-GB"/>
              </w:rPr>
              <w:t xml:space="preserve">the following link </w:t>
            </w:r>
            <w:hyperlink r:id="rId18" w:history="1">
              <w:r w:rsidRPr="003B38DA">
                <w:rPr>
                  <w:rFonts w:cs="Arial"/>
                  <w:color w:val="0000FF"/>
                  <w:sz w:val="20"/>
                  <w:szCs w:val="20"/>
                  <w:u w:val="single"/>
                  <w:lang w:val="en-ZA"/>
                </w:rPr>
                <w:t>https://www.nra.co.za/sanral-tenders/status?region_id=national</w:t>
              </w:r>
            </w:hyperlink>
            <w:r w:rsidRPr="003B38DA">
              <w:rPr>
                <w:rFonts w:cs="Arial"/>
                <w:color w:val="000000"/>
                <w:sz w:val="20"/>
                <w:szCs w:val="20"/>
                <w:lang w:val="en-ZA"/>
              </w:rPr>
              <w:t xml:space="preserve">  </w:t>
            </w:r>
            <w:r w:rsidRPr="003B38DA">
              <w:rPr>
                <w:rFonts w:ascii="Helvetica" w:hAnsi="Helvetica" w:cs="Helvetica"/>
                <w:sz w:val="19"/>
                <w:szCs w:val="19"/>
                <w:lang w:eastAsia="en-GB"/>
              </w:rPr>
              <w:t>A non-compulsory</w:t>
            </w:r>
            <w:r w:rsidR="00143E7F">
              <w:rPr>
                <w:rFonts w:ascii="Helvetica" w:hAnsi="Helvetica" w:cs="Helvetica"/>
                <w:sz w:val="19"/>
                <w:szCs w:val="19"/>
                <w:lang w:eastAsia="en-GB"/>
              </w:rPr>
              <w:t xml:space="preserve"> </w:t>
            </w:r>
            <w:r w:rsidRPr="003B38DA">
              <w:rPr>
                <w:rFonts w:ascii="Helvetica" w:hAnsi="Helvetica" w:cs="Helvetica"/>
                <w:sz w:val="19"/>
                <w:szCs w:val="19"/>
                <w:lang w:eastAsia="en-GB"/>
              </w:rPr>
              <w:t>clarification briefing meeting will be held via a virtual platform on</w:t>
            </w:r>
            <w:r w:rsidR="00143E7F">
              <w:rPr>
                <w:rFonts w:ascii="Helvetica" w:hAnsi="Helvetica" w:cs="Helvetica"/>
                <w:sz w:val="19"/>
                <w:szCs w:val="19"/>
                <w:lang w:eastAsia="en-GB"/>
              </w:rPr>
              <w:t xml:space="preserve"> 10 May 2024 </w:t>
            </w:r>
            <w:r w:rsidRPr="003B38DA">
              <w:rPr>
                <w:rFonts w:ascii="Helvetica" w:hAnsi="Helvetica" w:cs="Helvetica"/>
                <w:sz w:val="19"/>
                <w:szCs w:val="19"/>
                <w:lang w:eastAsia="en-GB"/>
              </w:rPr>
              <w:t xml:space="preserve"> at</w:t>
            </w:r>
            <w:r w:rsidR="00143E7F">
              <w:rPr>
                <w:rFonts w:ascii="Helvetica" w:hAnsi="Helvetica" w:cs="Helvetica"/>
                <w:sz w:val="19"/>
                <w:szCs w:val="19"/>
                <w:lang w:eastAsia="en-GB"/>
              </w:rPr>
              <w:t xml:space="preserve"> 11H00 </w:t>
            </w:r>
            <w:r w:rsidRPr="003B38DA">
              <w:rPr>
                <w:rFonts w:ascii="Helvetica" w:hAnsi="Helvetica" w:cs="Helvetica"/>
                <w:sz w:val="19"/>
                <w:szCs w:val="19"/>
                <w:lang w:eastAsia="en-GB"/>
              </w:rPr>
              <w:t>where the project will be presented. A link to the clarification briefing meeting will be sent to tenderers who complete and submit a Certificate of Intention to Submit a Tender (Form A1.1).</w:t>
            </w:r>
          </w:p>
          <w:p w14:paraId="509BDAFB" w14:textId="77777777" w:rsidR="003B38DA" w:rsidRPr="003B38DA" w:rsidRDefault="003B38DA" w:rsidP="003B38DA">
            <w:pPr>
              <w:tabs>
                <w:tab w:val="right" w:leader="dot" w:pos="4536"/>
                <w:tab w:val="right" w:leader="dot" w:pos="9072"/>
              </w:tabs>
              <w:jc w:val="both"/>
              <w:rPr>
                <w:bCs/>
                <w:iCs/>
                <w:color w:val="000000"/>
                <w:sz w:val="20"/>
                <w:szCs w:val="20"/>
              </w:rPr>
            </w:pPr>
          </w:p>
          <w:p w14:paraId="062CAAAD" w14:textId="77777777" w:rsidR="003B38DA" w:rsidRPr="003B38DA" w:rsidRDefault="003B38DA" w:rsidP="003B38DA">
            <w:pPr>
              <w:tabs>
                <w:tab w:val="right" w:leader="dot" w:pos="4536"/>
                <w:tab w:val="right" w:leader="dot" w:pos="9072"/>
              </w:tabs>
              <w:jc w:val="both"/>
              <w:rPr>
                <w:bCs/>
                <w:iCs/>
                <w:color w:val="000000"/>
                <w:sz w:val="20"/>
                <w:szCs w:val="20"/>
              </w:rPr>
            </w:pPr>
            <w:r w:rsidRPr="003B38DA">
              <w:rPr>
                <w:rFonts w:ascii="Helvetica" w:hAnsi="Helvetica" w:cs="Helvetica"/>
                <w:b/>
                <w:bCs/>
                <w:sz w:val="19"/>
                <w:szCs w:val="19"/>
                <w:lang w:eastAsia="en-GB"/>
              </w:rPr>
              <w:t>A tenderer’s representative cannot represent more than one tenderer at the tender briefing meeting.</w:t>
            </w:r>
          </w:p>
          <w:p w14:paraId="7A9C5A01" w14:textId="77777777" w:rsidR="003B38DA" w:rsidRPr="003B38DA" w:rsidRDefault="003B38DA" w:rsidP="003B38DA">
            <w:pPr>
              <w:spacing w:line="240" w:lineRule="auto"/>
              <w:ind w:right="0"/>
              <w:jc w:val="both"/>
              <w:rPr>
                <w:rFonts w:cs="Arial"/>
                <w:color w:val="000000"/>
                <w:sz w:val="20"/>
                <w:szCs w:val="20"/>
                <w:lang w:val="en-ZA"/>
              </w:rPr>
            </w:pPr>
          </w:p>
          <w:p w14:paraId="3EB73D6F" w14:textId="77777777" w:rsidR="003B38DA" w:rsidRPr="003B38DA" w:rsidRDefault="003B38DA" w:rsidP="00977FDE">
            <w:pPr>
              <w:tabs>
                <w:tab w:val="left" w:pos="720"/>
              </w:tabs>
              <w:spacing w:line="240" w:lineRule="auto"/>
              <w:ind w:right="0"/>
              <w:jc w:val="both"/>
              <w:rPr>
                <w:rFonts w:cs="Arial"/>
                <w:i/>
                <w:color w:val="000000"/>
                <w:sz w:val="20"/>
                <w:szCs w:val="20"/>
                <w:lang w:val="en-ZA"/>
              </w:rPr>
            </w:pPr>
          </w:p>
        </w:tc>
      </w:tr>
      <w:tr w:rsidR="003B38DA" w:rsidRPr="003B38DA" w14:paraId="2BA52F66" w14:textId="77777777" w:rsidTr="00055C4E">
        <w:tc>
          <w:tcPr>
            <w:tcW w:w="1755" w:type="dxa"/>
            <w:tcBorders>
              <w:top w:val="single" w:sz="4" w:space="0" w:color="auto"/>
              <w:left w:val="single" w:sz="4" w:space="0" w:color="auto"/>
              <w:bottom w:val="single" w:sz="4" w:space="0" w:color="auto"/>
              <w:right w:val="single" w:sz="4" w:space="0" w:color="auto"/>
            </w:tcBorders>
          </w:tcPr>
          <w:p w14:paraId="5C3623A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C.2.8</w:t>
            </w:r>
          </w:p>
        </w:tc>
        <w:tc>
          <w:tcPr>
            <w:tcW w:w="8113" w:type="dxa"/>
            <w:tcBorders>
              <w:top w:val="single" w:sz="4" w:space="0" w:color="auto"/>
              <w:left w:val="single" w:sz="4" w:space="0" w:color="auto"/>
              <w:bottom w:val="single" w:sz="4" w:space="0" w:color="auto"/>
              <w:right w:val="single" w:sz="4" w:space="0" w:color="auto"/>
            </w:tcBorders>
          </w:tcPr>
          <w:p w14:paraId="2402BF39" w14:textId="77777777" w:rsidR="003B38DA" w:rsidRPr="003B38DA" w:rsidRDefault="003B38DA" w:rsidP="003B38DA">
            <w:pPr>
              <w:jc w:val="both"/>
              <w:rPr>
                <w:rFonts w:cs="Arial"/>
                <w:b/>
                <w:bCs/>
                <w:sz w:val="20"/>
                <w:szCs w:val="20"/>
              </w:rPr>
            </w:pPr>
            <w:r w:rsidRPr="003B38DA">
              <w:rPr>
                <w:rFonts w:cs="Arial"/>
                <w:b/>
                <w:bCs/>
                <w:sz w:val="20"/>
                <w:szCs w:val="20"/>
              </w:rPr>
              <w:t>Seek clarification</w:t>
            </w:r>
          </w:p>
          <w:p w14:paraId="186EA35C" w14:textId="77777777" w:rsidR="003B38DA" w:rsidRPr="003B38DA" w:rsidRDefault="003B38DA" w:rsidP="003B38DA">
            <w:pPr>
              <w:spacing w:line="240" w:lineRule="auto"/>
              <w:ind w:right="0"/>
              <w:jc w:val="both"/>
              <w:rPr>
                <w:rFonts w:cs="Arial"/>
                <w:color w:val="000000"/>
                <w:sz w:val="20"/>
                <w:szCs w:val="20"/>
                <w:lang w:val="en-ZA"/>
              </w:rPr>
            </w:pPr>
          </w:p>
          <w:p w14:paraId="677DB5FE" w14:textId="45A50800"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Request clarifications at least </w:t>
            </w:r>
            <w:r w:rsidR="00C21530">
              <w:rPr>
                <w:rFonts w:cs="Arial"/>
                <w:color w:val="000000"/>
                <w:sz w:val="20"/>
                <w:szCs w:val="20"/>
                <w:lang w:val="en-ZA"/>
              </w:rPr>
              <w:t xml:space="preserve">12 (twelve) </w:t>
            </w:r>
            <w:r w:rsidRPr="003B38DA">
              <w:rPr>
                <w:rFonts w:cs="Arial"/>
                <w:color w:val="000000"/>
                <w:sz w:val="20"/>
                <w:szCs w:val="20"/>
                <w:lang w:val="en-ZA"/>
              </w:rPr>
              <w:t>working days before the closing date.</w:t>
            </w:r>
          </w:p>
          <w:p w14:paraId="5CBBCC9B"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264E6A9E" w14:textId="77777777" w:rsidTr="00055C4E">
        <w:tc>
          <w:tcPr>
            <w:tcW w:w="1755" w:type="dxa"/>
            <w:tcBorders>
              <w:top w:val="single" w:sz="4" w:space="0" w:color="auto"/>
              <w:left w:val="single" w:sz="4" w:space="0" w:color="auto"/>
              <w:bottom w:val="single" w:sz="4" w:space="0" w:color="auto"/>
              <w:right w:val="single" w:sz="4" w:space="0" w:color="auto"/>
            </w:tcBorders>
          </w:tcPr>
          <w:p w14:paraId="7B1834C4"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C.2.9</w:t>
            </w:r>
          </w:p>
        </w:tc>
        <w:tc>
          <w:tcPr>
            <w:tcW w:w="8113" w:type="dxa"/>
            <w:tcBorders>
              <w:top w:val="single" w:sz="4" w:space="0" w:color="auto"/>
              <w:left w:val="single" w:sz="4" w:space="0" w:color="auto"/>
              <w:bottom w:val="single" w:sz="4" w:space="0" w:color="auto"/>
              <w:right w:val="single" w:sz="4" w:space="0" w:color="auto"/>
            </w:tcBorders>
          </w:tcPr>
          <w:p w14:paraId="6AAD45CD" w14:textId="77777777" w:rsidR="003B38DA" w:rsidRPr="003B38DA" w:rsidRDefault="003B38DA" w:rsidP="003B38DA">
            <w:pPr>
              <w:spacing w:line="240" w:lineRule="auto"/>
              <w:ind w:right="0"/>
              <w:jc w:val="both"/>
              <w:rPr>
                <w:rFonts w:cs="Arial"/>
                <w:b/>
                <w:bCs/>
                <w:color w:val="000000"/>
                <w:sz w:val="20"/>
                <w:szCs w:val="20"/>
                <w:lang w:val="en-ZA"/>
              </w:rPr>
            </w:pPr>
            <w:r w:rsidRPr="003B38DA">
              <w:rPr>
                <w:rFonts w:cs="Arial"/>
                <w:b/>
                <w:bCs/>
                <w:color w:val="000000"/>
                <w:sz w:val="20"/>
                <w:szCs w:val="20"/>
                <w:lang w:val="en-ZA"/>
              </w:rPr>
              <w:t xml:space="preserve">Insurance </w:t>
            </w:r>
          </w:p>
          <w:p w14:paraId="145BBA65" w14:textId="77777777" w:rsidR="003B38DA" w:rsidRPr="003B38DA" w:rsidRDefault="003B38DA" w:rsidP="003B38DA">
            <w:pPr>
              <w:spacing w:line="240" w:lineRule="auto"/>
              <w:ind w:right="0"/>
              <w:jc w:val="both"/>
              <w:rPr>
                <w:rFonts w:cs="Arial"/>
                <w:b/>
                <w:bCs/>
                <w:color w:val="000000"/>
                <w:sz w:val="20"/>
                <w:szCs w:val="20"/>
                <w:lang w:val="en-ZA"/>
              </w:rPr>
            </w:pPr>
          </w:p>
          <w:p w14:paraId="1E0A5DE8"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No insurance is provided by the Employer.</w:t>
            </w:r>
          </w:p>
          <w:p w14:paraId="0EC13D04"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rsidDel="00CA5E31" w14:paraId="32770B27" w14:textId="77777777" w:rsidTr="00055C4E">
        <w:tc>
          <w:tcPr>
            <w:tcW w:w="1755" w:type="dxa"/>
            <w:vMerge w:val="restart"/>
            <w:tcBorders>
              <w:top w:val="single" w:sz="4" w:space="0" w:color="auto"/>
              <w:left w:val="single" w:sz="4" w:space="0" w:color="auto"/>
              <w:right w:val="single" w:sz="4" w:space="0" w:color="auto"/>
            </w:tcBorders>
          </w:tcPr>
          <w:p w14:paraId="295CF0AA" w14:textId="77777777" w:rsidR="003B38DA" w:rsidRPr="003B38DA" w:rsidRDefault="003B38DA" w:rsidP="003B38DA">
            <w:pPr>
              <w:spacing w:line="240" w:lineRule="auto"/>
              <w:ind w:right="0"/>
              <w:rPr>
                <w:rFonts w:cs="Arial"/>
                <w:color w:val="000000"/>
                <w:sz w:val="20"/>
                <w:szCs w:val="20"/>
                <w:lang w:val="en-ZA"/>
              </w:rPr>
            </w:pPr>
          </w:p>
          <w:p w14:paraId="6D896540" w14:textId="77777777" w:rsidR="003B38DA" w:rsidRPr="003B38DA" w:rsidDel="00CA5E31"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C.2.10</w:t>
            </w:r>
          </w:p>
        </w:tc>
        <w:tc>
          <w:tcPr>
            <w:tcW w:w="8113" w:type="dxa"/>
            <w:tcBorders>
              <w:top w:val="single" w:sz="4" w:space="0" w:color="auto"/>
              <w:left w:val="single" w:sz="4" w:space="0" w:color="auto"/>
              <w:bottom w:val="single" w:sz="4" w:space="0" w:color="auto"/>
              <w:right w:val="single" w:sz="4" w:space="0" w:color="auto"/>
            </w:tcBorders>
          </w:tcPr>
          <w:p w14:paraId="4AFE2AA1" w14:textId="77777777" w:rsidR="003B38DA" w:rsidRPr="003B38DA" w:rsidRDefault="003B38DA" w:rsidP="003B38DA">
            <w:pPr>
              <w:jc w:val="both"/>
              <w:rPr>
                <w:rFonts w:cs="Arial"/>
                <w:b/>
                <w:bCs/>
                <w:sz w:val="20"/>
                <w:szCs w:val="20"/>
              </w:rPr>
            </w:pPr>
          </w:p>
          <w:p w14:paraId="13B64F5D" w14:textId="77777777" w:rsidR="003B38DA" w:rsidRPr="003B38DA" w:rsidRDefault="003B38DA" w:rsidP="003B38DA">
            <w:pPr>
              <w:jc w:val="both"/>
              <w:rPr>
                <w:rFonts w:cs="Arial"/>
                <w:b/>
                <w:bCs/>
                <w:sz w:val="20"/>
                <w:szCs w:val="20"/>
              </w:rPr>
            </w:pPr>
            <w:r w:rsidRPr="003B38DA">
              <w:rPr>
                <w:rFonts w:cs="Arial"/>
                <w:b/>
                <w:bCs/>
                <w:sz w:val="20"/>
                <w:szCs w:val="20"/>
              </w:rPr>
              <w:t>Pricing the tender offer</w:t>
            </w:r>
          </w:p>
          <w:p w14:paraId="540F5356" w14:textId="77777777" w:rsidR="003B38DA" w:rsidRPr="003B38DA" w:rsidRDefault="003B38DA" w:rsidP="003B38DA">
            <w:pPr>
              <w:spacing w:line="240" w:lineRule="auto"/>
              <w:ind w:right="0"/>
              <w:jc w:val="both"/>
              <w:rPr>
                <w:rFonts w:cs="Arial"/>
                <w:color w:val="000000"/>
                <w:sz w:val="20"/>
                <w:szCs w:val="20"/>
                <w:lang w:val="en-ZA"/>
              </w:rPr>
            </w:pPr>
          </w:p>
          <w:p w14:paraId="6AFCFF0E"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Tenderers are required to state the rates and currencies in Rand.</w:t>
            </w:r>
          </w:p>
          <w:p w14:paraId="06D19CBF" w14:textId="77777777" w:rsidR="003B38DA" w:rsidRPr="003B38DA" w:rsidDel="00CA5E31" w:rsidRDefault="003B38DA" w:rsidP="003B38DA">
            <w:pPr>
              <w:spacing w:line="240" w:lineRule="auto"/>
              <w:ind w:right="0"/>
              <w:jc w:val="both"/>
              <w:rPr>
                <w:rFonts w:cs="Arial"/>
                <w:color w:val="000000"/>
                <w:sz w:val="20"/>
                <w:szCs w:val="20"/>
                <w:lang w:val="en-ZA"/>
              </w:rPr>
            </w:pPr>
          </w:p>
        </w:tc>
      </w:tr>
      <w:tr w:rsidR="003B38DA" w:rsidRPr="003B38DA" w14:paraId="52A73F2B" w14:textId="77777777" w:rsidTr="00055C4E">
        <w:tc>
          <w:tcPr>
            <w:tcW w:w="1755" w:type="dxa"/>
            <w:vMerge/>
            <w:tcBorders>
              <w:left w:val="single" w:sz="4" w:space="0" w:color="auto"/>
              <w:bottom w:val="single" w:sz="4" w:space="0" w:color="auto"/>
              <w:right w:val="single" w:sz="4" w:space="0" w:color="auto"/>
            </w:tcBorders>
          </w:tcPr>
          <w:p w14:paraId="1BF3A0C0"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6C6AA776" w14:textId="77777777" w:rsidR="003B38DA" w:rsidRPr="003B38DA" w:rsidRDefault="003B38DA" w:rsidP="003B38DA">
            <w:pPr>
              <w:jc w:val="both"/>
              <w:rPr>
                <w:rFonts w:cs="Arial"/>
                <w:b/>
                <w:bCs/>
                <w:sz w:val="20"/>
                <w:szCs w:val="20"/>
              </w:rPr>
            </w:pPr>
            <w:r w:rsidRPr="003B38DA">
              <w:rPr>
                <w:rFonts w:cs="Arial"/>
                <w:sz w:val="20"/>
                <w:szCs w:val="20"/>
              </w:rPr>
              <w:t xml:space="preserve">All rates and/or sums tendered shall </w:t>
            </w:r>
            <w:r w:rsidRPr="003B38DA">
              <w:rPr>
                <w:rFonts w:cs="Arial"/>
                <w:b/>
                <w:sz w:val="20"/>
                <w:szCs w:val="20"/>
              </w:rPr>
              <w:t>not</w:t>
            </w:r>
            <w:r w:rsidRPr="003B38DA">
              <w:rPr>
                <w:rFonts w:cs="Arial"/>
                <w:sz w:val="20"/>
                <w:szCs w:val="20"/>
              </w:rPr>
              <w:t xml:space="preserve"> be negative.</w:t>
            </w:r>
          </w:p>
        </w:tc>
      </w:tr>
      <w:tr w:rsidR="003B38DA" w:rsidRPr="003B38DA" w14:paraId="13999A9C" w14:textId="77777777" w:rsidTr="00055C4E">
        <w:tc>
          <w:tcPr>
            <w:tcW w:w="1755" w:type="dxa"/>
            <w:tcBorders>
              <w:top w:val="single" w:sz="4" w:space="0" w:color="auto"/>
              <w:left w:val="single" w:sz="4" w:space="0" w:color="auto"/>
              <w:bottom w:val="single" w:sz="4" w:space="0" w:color="auto"/>
              <w:right w:val="single" w:sz="4" w:space="0" w:color="auto"/>
            </w:tcBorders>
          </w:tcPr>
          <w:p w14:paraId="752F44A3"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t>C.2.12</w:t>
            </w:r>
          </w:p>
        </w:tc>
        <w:tc>
          <w:tcPr>
            <w:tcW w:w="8113" w:type="dxa"/>
            <w:tcBorders>
              <w:top w:val="single" w:sz="4" w:space="0" w:color="auto"/>
              <w:left w:val="single" w:sz="4" w:space="0" w:color="auto"/>
              <w:bottom w:val="single" w:sz="4" w:space="0" w:color="auto"/>
              <w:right w:val="single" w:sz="4" w:space="0" w:color="auto"/>
            </w:tcBorders>
          </w:tcPr>
          <w:p w14:paraId="31691043" w14:textId="77777777" w:rsidR="003B38DA" w:rsidRPr="003B38DA" w:rsidRDefault="003B38DA" w:rsidP="003B38DA">
            <w:pPr>
              <w:jc w:val="both"/>
              <w:rPr>
                <w:rFonts w:cs="Arial"/>
                <w:b/>
                <w:bCs/>
                <w:sz w:val="20"/>
                <w:szCs w:val="20"/>
              </w:rPr>
            </w:pPr>
            <w:r w:rsidRPr="003B38DA">
              <w:rPr>
                <w:rFonts w:cs="Arial"/>
                <w:b/>
                <w:bCs/>
                <w:sz w:val="20"/>
                <w:szCs w:val="20"/>
              </w:rPr>
              <w:t>Alternative tender offers</w:t>
            </w:r>
          </w:p>
          <w:p w14:paraId="26A1954F" w14:textId="77777777" w:rsidR="003B38DA" w:rsidRPr="003B38DA" w:rsidRDefault="003B38DA" w:rsidP="003B38DA">
            <w:pPr>
              <w:spacing w:line="240" w:lineRule="auto"/>
              <w:ind w:right="0"/>
              <w:jc w:val="both"/>
              <w:rPr>
                <w:rFonts w:cs="Arial"/>
                <w:sz w:val="20"/>
                <w:szCs w:val="20"/>
              </w:rPr>
            </w:pPr>
          </w:p>
          <w:p w14:paraId="1FE9CFAB" w14:textId="1E494C8C" w:rsidR="003B38DA" w:rsidRPr="003B38DA" w:rsidRDefault="003B38DA" w:rsidP="003B38DA">
            <w:pPr>
              <w:spacing w:line="240" w:lineRule="auto"/>
              <w:ind w:right="0"/>
              <w:jc w:val="both"/>
              <w:rPr>
                <w:rFonts w:cs="Arial"/>
                <w:sz w:val="20"/>
                <w:szCs w:val="20"/>
              </w:rPr>
            </w:pPr>
            <w:r w:rsidRPr="003B38DA">
              <w:rPr>
                <w:rFonts w:cs="Arial"/>
                <w:sz w:val="20"/>
                <w:szCs w:val="20"/>
              </w:rPr>
              <w:t>Alternative offers are generally not acceptable due to possible manipulation of the tender process and resulting complexity of the evaluation. Therefore the submission of alternative tenders is strongly discouraged.</w:t>
            </w:r>
          </w:p>
          <w:p w14:paraId="67D09009" w14:textId="77777777" w:rsidR="003B38DA" w:rsidRPr="003B38DA" w:rsidRDefault="003B38DA" w:rsidP="003B38DA">
            <w:pPr>
              <w:spacing w:line="240" w:lineRule="auto"/>
              <w:ind w:right="0"/>
              <w:jc w:val="both"/>
              <w:rPr>
                <w:rFonts w:cs="Arial"/>
                <w:sz w:val="20"/>
                <w:szCs w:val="20"/>
              </w:rPr>
            </w:pPr>
          </w:p>
          <w:p w14:paraId="47329CF5" w14:textId="77777777" w:rsidR="003B38DA" w:rsidRPr="003B38DA" w:rsidRDefault="003B38DA" w:rsidP="003B38DA">
            <w:pPr>
              <w:spacing w:line="240" w:lineRule="auto"/>
              <w:ind w:right="0"/>
              <w:jc w:val="both"/>
              <w:rPr>
                <w:rFonts w:cs="Arial"/>
                <w:sz w:val="20"/>
                <w:szCs w:val="20"/>
              </w:rPr>
            </w:pPr>
            <w:r w:rsidRPr="003B38DA">
              <w:rPr>
                <w:sz w:val="20"/>
                <w:szCs w:val="20"/>
              </w:rPr>
              <w:t>The submission of alternative key persons will be considered as a non-responsive offer, even if submitted with an alternative financial offer.</w:t>
            </w:r>
          </w:p>
          <w:p w14:paraId="7BBC4E39" w14:textId="77777777" w:rsidR="003B38DA" w:rsidRPr="003B38DA" w:rsidRDefault="003B38DA" w:rsidP="003B38DA">
            <w:pPr>
              <w:spacing w:line="240" w:lineRule="auto"/>
              <w:ind w:right="0"/>
              <w:jc w:val="both"/>
              <w:rPr>
                <w:rFonts w:cs="Arial"/>
                <w:sz w:val="20"/>
                <w:szCs w:val="20"/>
              </w:rPr>
            </w:pPr>
          </w:p>
          <w:p w14:paraId="0211DE24" w14:textId="77777777" w:rsidR="003B38DA" w:rsidRPr="003B38DA" w:rsidRDefault="003B38DA" w:rsidP="003B38DA">
            <w:pPr>
              <w:spacing w:line="240" w:lineRule="auto"/>
              <w:ind w:right="0"/>
              <w:jc w:val="both"/>
              <w:rPr>
                <w:sz w:val="20"/>
                <w:szCs w:val="20"/>
              </w:rPr>
            </w:pPr>
            <w:r w:rsidRPr="003B38DA">
              <w:rPr>
                <w:sz w:val="20"/>
                <w:szCs w:val="20"/>
              </w:rPr>
              <w:t>However, a tenderer wishing to submit an alternative offer shall first apply to the Em</w:t>
            </w:r>
            <w:r w:rsidRPr="003B38DA">
              <w:rPr>
                <w:sz w:val="20"/>
                <w:szCs w:val="20"/>
              </w:rPr>
              <w:softHyphen/>
              <w:t>ployer with full details of the principles of the alternative for confirmation that the Em</w:t>
            </w:r>
            <w:r w:rsidRPr="003B38DA">
              <w:rPr>
                <w:sz w:val="20"/>
                <w:szCs w:val="20"/>
              </w:rPr>
              <w:softHyphen/>
              <w:t>ployer’s standards and requirements are not compromised or reduced.  Such con</w:t>
            </w:r>
            <w:r w:rsidRPr="003B38DA">
              <w:rPr>
                <w:sz w:val="20"/>
                <w:szCs w:val="20"/>
              </w:rPr>
              <w:softHyphen/>
              <w:t>firmation must have been provided by the Employer in writing at least 5 (five) working days before the date of tender closing, or as extended by an addendum sent to all tenderers.  The application shall not be submitted later than 7 (seven) working days before the date of tender closing given in Tender Data Clause C.2.15.</w:t>
            </w:r>
          </w:p>
          <w:p w14:paraId="0283C141"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3E790FB8" w14:textId="77777777" w:rsidTr="00055C4E">
        <w:tc>
          <w:tcPr>
            <w:tcW w:w="1755" w:type="dxa"/>
            <w:tcBorders>
              <w:top w:val="single" w:sz="4" w:space="0" w:color="auto"/>
              <w:left w:val="single" w:sz="4" w:space="0" w:color="auto"/>
              <w:bottom w:val="single" w:sz="4" w:space="0" w:color="auto"/>
              <w:right w:val="single" w:sz="4" w:space="0" w:color="auto"/>
            </w:tcBorders>
          </w:tcPr>
          <w:p w14:paraId="06CCFB6F" w14:textId="77777777" w:rsidR="003B38DA" w:rsidRPr="003B38DA" w:rsidRDefault="003B38DA" w:rsidP="003B38DA">
            <w:pPr>
              <w:spacing w:line="240" w:lineRule="auto"/>
              <w:ind w:right="0"/>
              <w:rPr>
                <w:rFonts w:cs="Arial"/>
                <w:sz w:val="20"/>
                <w:szCs w:val="20"/>
              </w:rPr>
            </w:pPr>
            <w:r w:rsidRPr="003B38DA">
              <w:rPr>
                <w:rFonts w:cs="Arial"/>
                <w:sz w:val="20"/>
                <w:szCs w:val="20"/>
              </w:rPr>
              <w:t>C.2.13</w:t>
            </w:r>
          </w:p>
        </w:tc>
        <w:tc>
          <w:tcPr>
            <w:tcW w:w="8113" w:type="dxa"/>
            <w:tcBorders>
              <w:top w:val="single" w:sz="4" w:space="0" w:color="auto"/>
              <w:left w:val="single" w:sz="4" w:space="0" w:color="auto"/>
              <w:bottom w:val="single" w:sz="4" w:space="0" w:color="auto"/>
              <w:right w:val="single" w:sz="4" w:space="0" w:color="auto"/>
            </w:tcBorders>
          </w:tcPr>
          <w:p w14:paraId="00D675FD" w14:textId="77777777" w:rsidR="003B38DA" w:rsidRPr="003B38DA" w:rsidRDefault="003B38DA" w:rsidP="003B38DA">
            <w:pPr>
              <w:jc w:val="both"/>
              <w:rPr>
                <w:rFonts w:cs="Arial"/>
                <w:b/>
                <w:bCs/>
                <w:sz w:val="20"/>
                <w:szCs w:val="20"/>
              </w:rPr>
            </w:pPr>
            <w:r w:rsidRPr="003B38DA">
              <w:rPr>
                <w:rFonts w:cs="Arial"/>
                <w:b/>
                <w:bCs/>
                <w:sz w:val="20"/>
                <w:szCs w:val="20"/>
              </w:rPr>
              <w:t>Submitting a tender offer</w:t>
            </w:r>
          </w:p>
        </w:tc>
      </w:tr>
      <w:tr w:rsidR="003B38DA" w:rsidRPr="003B38DA" w14:paraId="0B9D5CBC" w14:textId="77777777" w:rsidTr="00055C4E">
        <w:trPr>
          <w:trHeight w:val="885"/>
        </w:trPr>
        <w:tc>
          <w:tcPr>
            <w:tcW w:w="1755" w:type="dxa"/>
            <w:tcBorders>
              <w:top w:val="single" w:sz="4" w:space="0" w:color="auto"/>
              <w:left w:val="single" w:sz="4" w:space="0" w:color="auto"/>
              <w:right w:val="single" w:sz="4" w:space="0" w:color="auto"/>
            </w:tcBorders>
          </w:tcPr>
          <w:p w14:paraId="455CDEF4"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C.2.13.1</w:t>
            </w:r>
          </w:p>
        </w:tc>
        <w:tc>
          <w:tcPr>
            <w:tcW w:w="8113" w:type="dxa"/>
            <w:tcBorders>
              <w:top w:val="single" w:sz="4" w:space="0" w:color="auto"/>
              <w:left w:val="single" w:sz="4" w:space="0" w:color="auto"/>
              <w:right w:val="single" w:sz="4" w:space="0" w:color="auto"/>
            </w:tcBorders>
          </w:tcPr>
          <w:p w14:paraId="16E21308" w14:textId="77777777" w:rsidR="003B38DA" w:rsidRPr="003B38DA" w:rsidRDefault="003B38DA" w:rsidP="003B38DA">
            <w:pPr>
              <w:spacing w:line="240" w:lineRule="auto"/>
              <w:ind w:right="0"/>
              <w:jc w:val="both"/>
              <w:rPr>
                <w:sz w:val="20"/>
                <w:szCs w:val="20"/>
                <w:lang w:val="en-ZA"/>
              </w:rPr>
            </w:pPr>
            <w:r w:rsidRPr="003B38DA">
              <w:rPr>
                <w:sz w:val="20"/>
                <w:szCs w:val="20"/>
                <w:lang w:val="en-ZA"/>
              </w:rPr>
              <w:t>If a tenderer, including key persons, a joint venture partner or a Targeted Enterprise, submits or participates in more than one tender for the same project, then all such tenders shall be disqualified.</w:t>
            </w:r>
          </w:p>
          <w:p w14:paraId="7A00CBF5" w14:textId="77777777" w:rsidR="003B38DA" w:rsidRPr="003B38DA" w:rsidRDefault="003B38DA" w:rsidP="003B38DA">
            <w:pPr>
              <w:spacing w:line="240" w:lineRule="auto"/>
              <w:ind w:right="0"/>
              <w:jc w:val="both"/>
              <w:rPr>
                <w:sz w:val="20"/>
                <w:szCs w:val="20"/>
                <w:lang w:val="en-ZA"/>
              </w:rPr>
            </w:pPr>
          </w:p>
        </w:tc>
      </w:tr>
      <w:tr w:rsidR="003B38DA" w:rsidRPr="003B38DA" w14:paraId="396EE7C9" w14:textId="77777777" w:rsidTr="00055C4E">
        <w:trPr>
          <w:trHeight w:val="2780"/>
        </w:trPr>
        <w:tc>
          <w:tcPr>
            <w:tcW w:w="1755" w:type="dxa"/>
            <w:tcBorders>
              <w:top w:val="single" w:sz="4" w:space="0" w:color="auto"/>
              <w:left w:val="single" w:sz="4" w:space="0" w:color="auto"/>
              <w:right w:val="single" w:sz="4" w:space="0" w:color="auto"/>
            </w:tcBorders>
          </w:tcPr>
          <w:p w14:paraId="2EFB4CF9"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C.2.13.2</w:t>
            </w:r>
          </w:p>
          <w:p w14:paraId="79C4BA87" w14:textId="77777777" w:rsidR="003B38DA" w:rsidRPr="003B38DA" w:rsidRDefault="003B38DA" w:rsidP="003B38DA">
            <w:pPr>
              <w:spacing w:line="240" w:lineRule="auto"/>
              <w:ind w:right="0"/>
              <w:rPr>
                <w:rFonts w:cs="Arial"/>
                <w:color w:val="000000"/>
                <w:sz w:val="20"/>
                <w:szCs w:val="20"/>
                <w:lang w:val="en-ZA"/>
              </w:rPr>
            </w:pPr>
          </w:p>
          <w:p w14:paraId="0B34D797"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right w:val="single" w:sz="4" w:space="0" w:color="auto"/>
            </w:tcBorders>
          </w:tcPr>
          <w:p w14:paraId="053F69CA"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returnable documents shall be electronically completed in their entirety, submitted on the issued software format or fully compatible format, unless otherwise specified.</w:t>
            </w:r>
          </w:p>
          <w:p w14:paraId="6CCA2B1E" w14:textId="77777777" w:rsidR="003B38DA" w:rsidRPr="003B38DA" w:rsidRDefault="003B38DA" w:rsidP="003B38DA">
            <w:pPr>
              <w:spacing w:line="240" w:lineRule="auto"/>
              <w:ind w:right="0"/>
              <w:jc w:val="both"/>
              <w:rPr>
                <w:rFonts w:cs="Arial"/>
                <w:sz w:val="20"/>
                <w:szCs w:val="20"/>
                <w:lang w:val="en-ZA"/>
              </w:rPr>
            </w:pPr>
          </w:p>
          <w:p w14:paraId="22E51BB5"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Wherever it is a requirement that the tenderer has to provide hours to match the price tendered and failed to do so, such imbalance cannot be corrected and will be declared non-responsive</w:t>
            </w:r>
          </w:p>
          <w:p w14:paraId="4A64A155" w14:textId="77777777" w:rsidR="003B38DA" w:rsidRPr="003B38DA" w:rsidRDefault="003B38DA" w:rsidP="003B38DA">
            <w:pPr>
              <w:spacing w:line="240" w:lineRule="auto"/>
              <w:ind w:right="0"/>
              <w:jc w:val="both"/>
              <w:rPr>
                <w:rFonts w:cs="Arial"/>
                <w:sz w:val="20"/>
                <w:szCs w:val="20"/>
                <w:lang w:val="en-ZA"/>
              </w:rPr>
            </w:pPr>
          </w:p>
          <w:p w14:paraId="10558583" w14:textId="77777777" w:rsidR="003B38DA" w:rsidRPr="003B38DA" w:rsidRDefault="003B38DA" w:rsidP="003B38DA">
            <w:pPr>
              <w:spacing w:line="240" w:lineRule="auto"/>
              <w:ind w:right="0"/>
              <w:jc w:val="both"/>
              <w:rPr>
                <w:rFonts w:cs="Arial"/>
                <w:sz w:val="20"/>
                <w:szCs w:val="20"/>
                <w:lang w:val="en-ZA"/>
              </w:rPr>
            </w:pPr>
          </w:p>
          <w:p w14:paraId="3BEFBC52" w14:textId="77777777" w:rsidR="003B38DA" w:rsidRPr="003B38DA" w:rsidRDefault="003B38DA" w:rsidP="003B38DA">
            <w:pPr>
              <w:spacing w:line="240" w:lineRule="auto"/>
              <w:ind w:right="0"/>
              <w:jc w:val="both"/>
              <w:rPr>
                <w:rFonts w:cs="Arial"/>
                <w:sz w:val="20"/>
                <w:szCs w:val="20"/>
                <w:lang w:val="en-ZA"/>
              </w:rPr>
            </w:pPr>
            <w:r w:rsidRPr="00FF3617">
              <w:rPr>
                <w:rFonts w:cs="Arial"/>
                <w:sz w:val="20"/>
                <w:szCs w:val="20"/>
                <w:lang w:val="en-ZA"/>
              </w:rPr>
              <w:t>Option 1: Submission in the tender box</w:t>
            </w:r>
          </w:p>
          <w:p w14:paraId="7718656F" w14:textId="77777777" w:rsidR="003B38DA" w:rsidRPr="003B38DA" w:rsidRDefault="003B38DA" w:rsidP="003B38DA">
            <w:pPr>
              <w:spacing w:line="240" w:lineRule="auto"/>
              <w:ind w:right="0"/>
              <w:jc w:val="both"/>
              <w:rPr>
                <w:rFonts w:cs="Arial"/>
                <w:sz w:val="20"/>
                <w:szCs w:val="20"/>
                <w:lang w:val="en-ZA"/>
              </w:rPr>
            </w:pPr>
          </w:p>
          <w:p w14:paraId="7DF856BF"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Submit the tender offer electronically on a flash drive.</w:t>
            </w:r>
          </w:p>
          <w:p w14:paraId="3B24CE4E"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 xml:space="preserve"> (In the relevant MS Word 2013 and MS Excel 2013 format as issued, and not in .pdf format, except where so specified.)</w:t>
            </w:r>
          </w:p>
          <w:p w14:paraId="0E0B55FD" w14:textId="77777777" w:rsidR="003B38DA" w:rsidRPr="003B38DA" w:rsidRDefault="003B38DA" w:rsidP="003B38DA">
            <w:pPr>
              <w:spacing w:line="240" w:lineRule="auto"/>
              <w:ind w:right="0"/>
              <w:jc w:val="both"/>
              <w:rPr>
                <w:rFonts w:cs="Arial"/>
                <w:sz w:val="20"/>
                <w:szCs w:val="20"/>
                <w:lang w:val="en-ZA"/>
              </w:rPr>
            </w:pPr>
          </w:p>
          <w:p w14:paraId="0DC77F64" w14:textId="77777777" w:rsidR="003B38DA" w:rsidRPr="003B38DA" w:rsidRDefault="003B38DA" w:rsidP="001D1A67">
            <w:pPr>
              <w:spacing w:line="240" w:lineRule="auto"/>
              <w:ind w:right="0"/>
              <w:jc w:val="both"/>
              <w:rPr>
                <w:rFonts w:cs="Arial"/>
                <w:color w:val="000000"/>
                <w:sz w:val="20"/>
                <w:szCs w:val="20"/>
                <w:lang w:val="en-ZA"/>
              </w:rPr>
            </w:pPr>
          </w:p>
        </w:tc>
      </w:tr>
      <w:tr w:rsidR="003B38DA" w:rsidRPr="003B38DA" w14:paraId="12C56D4F" w14:textId="77777777" w:rsidTr="00055C4E">
        <w:tc>
          <w:tcPr>
            <w:tcW w:w="1755" w:type="dxa"/>
            <w:vMerge w:val="restart"/>
            <w:tcBorders>
              <w:top w:val="single" w:sz="4" w:space="0" w:color="auto"/>
              <w:left w:val="single" w:sz="4" w:space="0" w:color="auto"/>
              <w:right w:val="single" w:sz="4" w:space="0" w:color="auto"/>
            </w:tcBorders>
          </w:tcPr>
          <w:p w14:paraId="6EBED64B" w14:textId="77777777" w:rsidR="003B38DA" w:rsidRPr="003B38DA" w:rsidDel="00CA5E31"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C.2.13.3</w:t>
            </w:r>
          </w:p>
          <w:p w14:paraId="2A2FF801"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1FE7FD69" w14:textId="77777777" w:rsidR="003B38DA" w:rsidRPr="00C0450B" w:rsidRDefault="003B38DA" w:rsidP="003B38DA">
            <w:pPr>
              <w:jc w:val="both"/>
              <w:rPr>
                <w:rFonts w:cs="Arial"/>
                <w:sz w:val="20"/>
                <w:szCs w:val="20"/>
                <w:lang w:val="en-ZA"/>
              </w:rPr>
            </w:pPr>
            <w:r w:rsidRPr="00C0450B">
              <w:rPr>
                <w:rFonts w:cs="Arial"/>
                <w:sz w:val="20"/>
                <w:szCs w:val="20"/>
                <w:lang w:val="en-ZA"/>
              </w:rPr>
              <w:t xml:space="preserve">Option 1: Submission in the tender box </w:t>
            </w:r>
          </w:p>
          <w:p w14:paraId="21F179E4" w14:textId="77777777" w:rsidR="003B38DA" w:rsidRPr="00C0450B" w:rsidRDefault="003B38DA" w:rsidP="003B38DA">
            <w:pPr>
              <w:jc w:val="both"/>
              <w:rPr>
                <w:rFonts w:cs="Arial"/>
                <w:sz w:val="20"/>
                <w:szCs w:val="20"/>
                <w:lang w:val="en-ZA"/>
              </w:rPr>
            </w:pPr>
          </w:p>
          <w:p w14:paraId="26812C2C" w14:textId="60D95186" w:rsidR="003B38DA" w:rsidRPr="00C0450B" w:rsidRDefault="003B38DA" w:rsidP="003B38DA">
            <w:pPr>
              <w:jc w:val="both"/>
              <w:rPr>
                <w:rFonts w:cs="Arial"/>
                <w:sz w:val="20"/>
                <w:szCs w:val="20"/>
                <w:lang w:val="en-ZA"/>
              </w:rPr>
            </w:pPr>
            <w:r w:rsidRPr="00C0450B">
              <w:rPr>
                <w:rFonts w:cs="Arial"/>
                <w:sz w:val="20"/>
                <w:szCs w:val="20"/>
                <w:lang w:val="en-ZA"/>
              </w:rPr>
              <w:t xml:space="preserve">The tenderer is required to upload all certificates as listed in the List of Returnable Schedules as scanned copies, in .pdf format, on the flash drive </w:t>
            </w:r>
          </w:p>
          <w:p w14:paraId="4AFE245A" w14:textId="77777777" w:rsidR="003B38DA" w:rsidRPr="00C0450B" w:rsidRDefault="003B38DA" w:rsidP="001D1A67">
            <w:pPr>
              <w:jc w:val="both"/>
              <w:rPr>
                <w:rFonts w:cs="Arial"/>
                <w:sz w:val="20"/>
                <w:szCs w:val="20"/>
                <w:lang w:val="en-ZA"/>
              </w:rPr>
            </w:pPr>
          </w:p>
        </w:tc>
      </w:tr>
      <w:tr w:rsidR="003B38DA" w:rsidRPr="003B38DA" w14:paraId="6144BD3E" w14:textId="77777777" w:rsidTr="00055C4E">
        <w:tc>
          <w:tcPr>
            <w:tcW w:w="1755" w:type="dxa"/>
            <w:vMerge/>
            <w:tcBorders>
              <w:left w:val="single" w:sz="4" w:space="0" w:color="auto"/>
              <w:right w:val="single" w:sz="4" w:space="0" w:color="auto"/>
            </w:tcBorders>
          </w:tcPr>
          <w:p w14:paraId="3AFF36A8" w14:textId="77777777" w:rsidR="003B38DA" w:rsidRPr="003B38DA" w:rsidDel="00CA5E31"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6BE0A564"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Wherever reference is made in the tender documentation for non-financial proposal it shall also mean technical proposal.</w:t>
            </w:r>
          </w:p>
          <w:p w14:paraId="2435EFC8" w14:textId="77777777" w:rsidR="003B38DA" w:rsidRPr="003B38DA" w:rsidRDefault="003B38DA" w:rsidP="003B38DA">
            <w:pPr>
              <w:spacing w:line="240" w:lineRule="auto"/>
              <w:ind w:right="0"/>
              <w:jc w:val="both"/>
              <w:rPr>
                <w:rFonts w:cs="Arial"/>
                <w:sz w:val="20"/>
                <w:szCs w:val="20"/>
                <w:lang w:val="en-ZA"/>
              </w:rPr>
            </w:pPr>
          </w:p>
          <w:p w14:paraId="443C8846" w14:textId="77777777" w:rsidR="003B38DA" w:rsidRPr="003B38DA" w:rsidRDefault="003B38DA" w:rsidP="003B38DA">
            <w:pPr>
              <w:spacing w:line="240" w:lineRule="auto"/>
              <w:ind w:right="0"/>
              <w:jc w:val="both"/>
              <w:rPr>
                <w:rFonts w:cs="Arial"/>
                <w:sz w:val="20"/>
                <w:szCs w:val="20"/>
                <w:lang w:val="en-ZA"/>
              </w:rPr>
            </w:pPr>
          </w:p>
        </w:tc>
      </w:tr>
      <w:tr w:rsidR="003B38DA" w:rsidRPr="003B38DA" w14:paraId="4994A569" w14:textId="77777777" w:rsidTr="00055C4E">
        <w:tc>
          <w:tcPr>
            <w:tcW w:w="1755" w:type="dxa"/>
            <w:vMerge/>
            <w:tcBorders>
              <w:left w:val="single" w:sz="4" w:space="0" w:color="auto"/>
              <w:bottom w:val="single" w:sz="4" w:space="0" w:color="auto"/>
              <w:right w:val="single" w:sz="4" w:space="0" w:color="auto"/>
            </w:tcBorders>
          </w:tcPr>
          <w:p w14:paraId="251CEF3B" w14:textId="77777777" w:rsidR="003B38DA" w:rsidRPr="003B38DA" w:rsidDel="00CA5E31"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62128000" w14:textId="77777777" w:rsidR="003B38DA" w:rsidRPr="003B38DA" w:rsidRDefault="003B38DA" w:rsidP="003B38DA">
            <w:pPr>
              <w:jc w:val="both"/>
              <w:rPr>
                <w:rFonts w:cs="Arial"/>
                <w:sz w:val="20"/>
                <w:szCs w:val="20"/>
              </w:rPr>
            </w:pPr>
            <w:r w:rsidRPr="003B38DA">
              <w:rPr>
                <w:rFonts w:cs="Arial"/>
                <w:sz w:val="20"/>
                <w:szCs w:val="20"/>
              </w:rPr>
              <w:t xml:space="preserve">Submit only the signed original tender offer </w:t>
            </w:r>
          </w:p>
          <w:p w14:paraId="7AC56A78" w14:textId="77777777" w:rsidR="003B38DA" w:rsidRPr="003B38DA" w:rsidRDefault="003B38DA" w:rsidP="003B38DA">
            <w:pPr>
              <w:jc w:val="both"/>
              <w:rPr>
                <w:rFonts w:cs="Arial"/>
                <w:i/>
                <w:sz w:val="20"/>
                <w:szCs w:val="20"/>
              </w:rPr>
            </w:pPr>
          </w:p>
          <w:p w14:paraId="02928212" w14:textId="5EBF9D48" w:rsidR="003B38DA" w:rsidRPr="003B38DA" w:rsidRDefault="003B38DA" w:rsidP="003B38DA">
            <w:pPr>
              <w:spacing w:line="240" w:lineRule="auto"/>
              <w:ind w:right="0"/>
              <w:jc w:val="both"/>
              <w:rPr>
                <w:rFonts w:cs="Arial"/>
                <w:color w:val="000000"/>
                <w:sz w:val="20"/>
                <w:szCs w:val="20"/>
                <w:lang w:val="en-ZA"/>
              </w:rPr>
            </w:pPr>
          </w:p>
        </w:tc>
      </w:tr>
      <w:tr w:rsidR="003B38DA" w:rsidRPr="003B38DA" w14:paraId="3726CDBD" w14:textId="77777777" w:rsidTr="00055C4E">
        <w:tc>
          <w:tcPr>
            <w:tcW w:w="1755" w:type="dxa"/>
            <w:tcBorders>
              <w:top w:val="single" w:sz="4" w:space="0" w:color="auto"/>
              <w:left w:val="single" w:sz="4" w:space="0" w:color="auto"/>
              <w:bottom w:val="single" w:sz="4" w:space="0" w:color="auto"/>
              <w:right w:val="single" w:sz="4" w:space="0" w:color="auto"/>
            </w:tcBorders>
          </w:tcPr>
          <w:p w14:paraId="669A81D0"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C.2.13.6</w:t>
            </w:r>
          </w:p>
          <w:p w14:paraId="50730325"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39760839" w14:textId="77777777" w:rsidR="003B38DA" w:rsidRPr="003B38DA" w:rsidRDefault="003B38DA" w:rsidP="003B38DA">
            <w:pPr>
              <w:jc w:val="both"/>
              <w:rPr>
                <w:rFonts w:cs="Arial"/>
                <w:i/>
                <w:sz w:val="20"/>
                <w:szCs w:val="20"/>
                <w:lang w:val="en-ZA"/>
              </w:rPr>
            </w:pPr>
            <w:r w:rsidRPr="003B38DA">
              <w:rPr>
                <w:rFonts w:cs="Arial"/>
                <w:i/>
                <w:sz w:val="20"/>
                <w:szCs w:val="20"/>
                <w:lang w:val="en-ZA"/>
              </w:rPr>
              <w:t xml:space="preserve">Option 1: Submission in the tender box </w:t>
            </w:r>
          </w:p>
          <w:p w14:paraId="00263A1E" w14:textId="77777777" w:rsidR="003B38DA" w:rsidRPr="003B38DA" w:rsidRDefault="003B38DA" w:rsidP="003B38DA">
            <w:pPr>
              <w:jc w:val="both"/>
              <w:rPr>
                <w:rFonts w:cs="Arial"/>
                <w:i/>
                <w:sz w:val="20"/>
                <w:szCs w:val="20"/>
                <w:lang w:val="en-ZA"/>
              </w:rPr>
            </w:pPr>
          </w:p>
          <w:p w14:paraId="55904858" w14:textId="77777777" w:rsidR="003B38DA" w:rsidRPr="003B38DA" w:rsidRDefault="003B38DA" w:rsidP="003B38DA">
            <w:pPr>
              <w:jc w:val="both"/>
              <w:rPr>
                <w:rFonts w:cs="Arial"/>
                <w:i/>
                <w:sz w:val="20"/>
                <w:szCs w:val="20"/>
                <w:lang w:val="en-ZA"/>
              </w:rPr>
            </w:pPr>
            <w:r w:rsidRPr="003B38DA">
              <w:rPr>
                <w:rFonts w:cs="Arial"/>
                <w:i/>
                <w:sz w:val="20"/>
                <w:szCs w:val="20"/>
                <w:lang w:val="en-ZA"/>
              </w:rPr>
              <w:t>A two-envelope procedure will apply as follows:</w:t>
            </w:r>
          </w:p>
          <w:p w14:paraId="1B3441B2" w14:textId="77777777" w:rsidR="003B38DA" w:rsidRPr="003B38DA" w:rsidRDefault="003B38DA" w:rsidP="003B38DA">
            <w:pPr>
              <w:tabs>
                <w:tab w:val="left" w:pos="567"/>
                <w:tab w:val="left" w:pos="1134"/>
                <w:tab w:val="left" w:pos="1701"/>
              </w:tabs>
              <w:jc w:val="both"/>
              <w:rPr>
                <w:rFonts w:cs="Arial"/>
                <w:i/>
                <w:sz w:val="20"/>
                <w:szCs w:val="20"/>
                <w:lang w:val="en-ZA"/>
              </w:rPr>
            </w:pPr>
          </w:p>
          <w:p w14:paraId="3EC916D7" w14:textId="77777777" w:rsidR="003B38DA" w:rsidRPr="003B38DA" w:rsidRDefault="003B38DA" w:rsidP="003B38DA">
            <w:pPr>
              <w:tabs>
                <w:tab w:val="left" w:pos="567"/>
                <w:tab w:val="left" w:pos="1134"/>
                <w:tab w:val="left" w:pos="1701"/>
              </w:tabs>
              <w:jc w:val="both"/>
              <w:rPr>
                <w:rFonts w:cs="Arial"/>
                <w:i/>
                <w:sz w:val="20"/>
                <w:szCs w:val="20"/>
                <w:lang w:val="en-ZA"/>
              </w:rPr>
            </w:pPr>
            <w:r w:rsidRPr="003B38DA">
              <w:rPr>
                <w:rFonts w:cs="Arial"/>
                <w:i/>
                <w:sz w:val="20"/>
                <w:szCs w:val="20"/>
                <w:lang w:val="en-ZA"/>
              </w:rPr>
              <w:t>1.</w:t>
            </w:r>
            <w:r w:rsidRPr="003B38DA">
              <w:rPr>
                <w:rFonts w:cs="Arial"/>
                <w:i/>
                <w:sz w:val="20"/>
                <w:szCs w:val="20"/>
                <w:lang w:val="en-ZA"/>
              </w:rPr>
              <w:tab/>
              <w:t>A folder is provided marked “TECHNICAL PROPOSAL”</w:t>
            </w:r>
          </w:p>
          <w:p w14:paraId="437E1364"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w:t>
            </w:r>
            <w:r w:rsidRPr="003B38DA">
              <w:rPr>
                <w:rFonts w:cs="Arial"/>
                <w:i/>
                <w:sz w:val="20"/>
                <w:szCs w:val="20"/>
                <w:lang w:val="en-ZA"/>
              </w:rPr>
              <w:tab/>
              <w:t>Ensure that all returnable schedules listed in T2.1 List of Returnable Schedules for inclusion in the Technical Proposal and listed in the Technical Proposal folder are electronically completed (all A-Forms on the provided MS Word file and convert to pdf. As all B-Forms on the provided MS Excel file). Wherever it is a requirement to attach certificates or letters to the returnable schedules, these should be scanned in, in .pdf format.</w:t>
            </w:r>
          </w:p>
          <w:p w14:paraId="56BAC2A3" w14:textId="77777777" w:rsidR="003B38DA" w:rsidRPr="003B38DA" w:rsidRDefault="003B38DA" w:rsidP="003B38DA">
            <w:pPr>
              <w:tabs>
                <w:tab w:val="left" w:pos="567"/>
                <w:tab w:val="left" w:pos="1134"/>
                <w:tab w:val="left" w:pos="1212"/>
                <w:tab w:val="left" w:pos="1701"/>
              </w:tabs>
              <w:ind w:left="1134" w:hanging="567"/>
              <w:jc w:val="both"/>
              <w:rPr>
                <w:rFonts w:cs="Arial"/>
                <w:i/>
                <w:sz w:val="20"/>
                <w:szCs w:val="20"/>
                <w:lang w:val="en-ZA"/>
              </w:rPr>
            </w:pPr>
            <w:r w:rsidRPr="003B38DA">
              <w:rPr>
                <w:rFonts w:cs="Arial"/>
                <w:i/>
                <w:sz w:val="20"/>
                <w:szCs w:val="20"/>
                <w:lang w:val="en-ZA"/>
              </w:rPr>
              <w:t>b.     Upload the A-Forms (pdf.), B-Forms (excel and pdf) and certificates or letters (pdf.) on the flash drive. Note to compiler: Insert upload on the technical envelope if submission is through ARIBA)</w:t>
            </w:r>
          </w:p>
          <w:p w14:paraId="55C9C2DA"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b/>
              <w:t>The completed flash drive should be marked with the tenderer’s company name, the project number and description and marked “TECHNICAL PROPOSAL”.</w:t>
            </w:r>
          </w:p>
          <w:p w14:paraId="384504A8"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b.</w:t>
            </w:r>
            <w:r w:rsidRPr="003B38DA">
              <w:rPr>
                <w:rFonts w:cs="Arial"/>
                <w:i/>
                <w:sz w:val="20"/>
                <w:szCs w:val="20"/>
                <w:lang w:val="en-ZA"/>
              </w:rPr>
              <w:tab/>
              <w:t xml:space="preserve">Scan and insert a valid B-BBEE certificate. </w:t>
            </w:r>
          </w:p>
          <w:p w14:paraId="4AD0643E"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c.</w:t>
            </w:r>
            <w:r w:rsidRPr="003B38DA">
              <w:rPr>
                <w:rFonts w:cs="Arial"/>
                <w:i/>
                <w:sz w:val="20"/>
                <w:szCs w:val="20"/>
                <w:lang w:val="en-ZA"/>
              </w:rPr>
              <w:tab/>
              <w:t>Scan and insert a copy of the completed Form C2.4:  Key Persons for this Project.</w:t>
            </w:r>
          </w:p>
          <w:p w14:paraId="37A275BE"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d.</w:t>
            </w:r>
            <w:r w:rsidRPr="003B38DA">
              <w:rPr>
                <w:rFonts w:cs="Arial"/>
                <w:i/>
                <w:sz w:val="20"/>
                <w:szCs w:val="20"/>
                <w:lang w:val="en-ZA"/>
              </w:rPr>
              <w:tab/>
              <w:t>Electronically sign the declaration in the folder.</w:t>
            </w:r>
          </w:p>
          <w:p w14:paraId="6E8BBDFB"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e.</w:t>
            </w:r>
            <w:r w:rsidRPr="003B38DA">
              <w:rPr>
                <w:rFonts w:cs="Arial"/>
                <w:i/>
                <w:sz w:val="20"/>
                <w:szCs w:val="20"/>
                <w:lang w:val="en-ZA"/>
              </w:rPr>
              <w:tab/>
              <w:t>Insert the electronically completed flash drive in an envelope marked “TECHNICAL PROPOSAL”.</w:t>
            </w:r>
          </w:p>
          <w:p w14:paraId="02043CB9" w14:textId="77777777" w:rsidR="003B38DA" w:rsidRPr="003B38DA" w:rsidRDefault="003B38DA" w:rsidP="003B38DA">
            <w:pPr>
              <w:tabs>
                <w:tab w:val="left" w:pos="567"/>
                <w:tab w:val="left" w:pos="1134"/>
                <w:tab w:val="left" w:pos="1701"/>
              </w:tabs>
              <w:ind w:left="568" w:hanging="284"/>
              <w:jc w:val="both"/>
              <w:rPr>
                <w:rFonts w:cs="Arial"/>
                <w:i/>
                <w:sz w:val="20"/>
                <w:szCs w:val="20"/>
                <w:lang w:val="en-ZA"/>
              </w:rPr>
            </w:pPr>
          </w:p>
          <w:p w14:paraId="779A4677" w14:textId="77777777" w:rsidR="003B38DA" w:rsidRPr="003B38DA" w:rsidRDefault="003B38DA" w:rsidP="003B38DA">
            <w:pPr>
              <w:tabs>
                <w:tab w:val="left" w:pos="567"/>
                <w:tab w:val="left" w:pos="1134"/>
                <w:tab w:val="left" w:pos="1701"/>
              </w:tabs>
              <w:jc w:val="both"/>
              <w:rPr>
                <w:rFonts w:cs="Arial"/>
                <w:i/>
                <w:sz w:val="20"/>
                <w:szCs w:val="20"/>
                <w:lang w:val="en-ZA"/>
              </w:rPr>
            </w:pPr>
            <w:r w:rsidRPr="003B38DA">
              <w:rPr>
                <w:rFonts w:cs="Arial"/>
                <w:i/>
                <w:sz w:val="20"/>
                <w:szCs w:val="20"/>
                <w:lang w:val="en-ZA"/>
              </w:rPr>
              <w:t>2.</w:t>
            </w:r>
            <w:r w:rsidRPr="003B38DA">
              <w:rPr>
                <w:rFonts w:cs="Arial"/>
                <w:i/>
                <w:sz w:val="20"/>
                <w:szCs w:val="20"/>
                <w:lang w:val="en-ZA"/>
              </w:rPr>
              <w:tab/>
              <w:t>A folder is provided marked “FINANCIAL PROPOSAL”</w:t>
            </w:r>
          </w:p>
          <w:p w14:paraId="748E4B73"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w:t>
            </w:r>
            <w:r w:rsidRPr="003B38DA">
              <w:rPr>
                <w:rFonts w:cs="Arial"/>
                <w:i/>
                <w:sz w:val="20"/>
                <w:szCs w:val="20"/>
                <w:lang w:val="en-ZA"/>
              </w:rPr>
              <w:tab/>
              <w:t>Ensure that all returnable schedules listed in T2.1 List of Returnable Schedules for inclusion in the Financial Proposal and listed in the Financial Proposal folder are electronically completed on a flash drive (Contract Data and Pricing Schedule).  Wherever it is a requirement to attach letters or certificates to the returnable schedules, these should be scanned in, on the flash drive in .pdf format.</w:t>
            </w:r>
          </w:p>
          <w:p w14:paraId="11F1743D"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b/>
              <w:t>The completed flash drive should be marked with the tenderer’s company name, the project number and description and marked “FINANCIAL PROPOSAL”.</w:t>
            </w:r>
          </w:p>
          <w:p w14:paraId="77050C91"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b.</w:t>
            </w:r>
            <w:r w:rsidRPr="003B38DA">
              <w:rPr>
                <w:rFonts w:cs="Arial"/>
                <w:i/>
                <w:sz w:val="20"/>
                <w:szCs w:val="20"/>
                <w:lang w:val="en-ZA"/>
              </w:rPr>
              <w:tab/>
              <w:t>Electronically sign the declaration in the folder.</w:t>
            </w:r>
          </w:p>
          <w:p w14:paraId="17C010A9"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c.</w:t>
            </w:r>
            <w:r w:rsidRPr="003B38DA">
              <w:rPr>
                <w:rFonts w:cs="Arial"/>
                <w:i/>
                <w:sz w:val="20"/>
                <w:szCs w:val="20"/>
                <w:lang w:val="en-ZA"/>
              </w:rPr>
              <w:tab/>
              <w:t>Complete and electronically sign the Form of Offer and scan into the folder. A draft copy of this form is provided.</w:t>
            </w:r>
          </w:p>
          <w:p w14:paraId="3E4BF225"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d.</w:t>
            </w:r>
            <w:r w:rsidRPr="003B38DA">
              <w:rPr>
                <w:rFonts w:cs="Arial"/>
                <w:i/>
                <w:sz w:val="20"/>
                <w:szCs w:val="20"/>
                <w:lang w:val="en-ZA"/>
              </w:rPr>
              <w:tab/>
              <w:t>Scan and insert a copy of the Summary of Pricing Schedule into the folder.</w:t>
            </w:r>
          </w:p>
          <w:p w14:paraId="02954B9D"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e.</w:t>
            </w:r>
            <w:r w:rsidRPr="003B38DA">
              <w:rPr>
                <w:rFonts w:cs="Arial"/>
                <w:i/>
                <w:sz w:val="20"/>
                <w:szCs w:val="20"/>
                <w:lang w:val="en-ZA"/>
              </w:rPr>
              <w:tab/>
              <w:t>Insert the electronically completed flash drive in an envelope marked “FINANCIAL PROPOSAL – DO NOT OPEN WITH TECHNICAL PROPOSAL”.</w:t>
            </w:r>
          </w:p>
          <w:p w14:paraId="3482752B"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f.</w:t>
            </w:r>
            <w:r w:rsidRPr="003B38DA">
              <w:rPr>
                <w:rFonts w:cs="Arial"/>
                <w:i/>
                <w:sz w:val="20"/>
                <w:szCs w:val="20"/>
                <w:lang w:val="en-ZA"/>
              </w:rPr>
              <w:tab/>
              <w:t>Place and seal the signed and completed booklet with the electronically completed flash drive in an envelope marked “FINANCIAL PROPOSAL - DO NOT OPEN WITH TECHNICAL PROPOSAL”.</w:t>
            </w:r>
          </w:p>
          <w:p w14:paraId="0BD5AFC5" w14:textId="77777777" w:rsidR="003B38DA" w:rsidRPr="003B38DA" w:rsidRDefault="003B38DA" w:rsidP="003B38DA">
            <w:pPr>
              <w:tabs>
                <w:tab w:val="left" w:pos="567"/>
                <w:tab w:val="left" w:pos="1134"/>
                <w:tab w:val="left" w:pos="1701"/>
              </w:tabs>
              <w:ind w:left="567" w:hanging="567"/>
              <w:jc w:val="both"/>
              <w:rPr>
                <w:rFonts w:cs="Arial"/>
                <w:i/>
                <w:sz w:val="20"/>
                <w:szCs w:val="20"/>
                <w:lang w:val="en-ZA"/>
              </w:rPr>
            </w:pPr>
            <w:r w:rsidRPr="003B38DA">
              <w:rPr>
                <w:rFonts w:cs="Arial"/>
                <w:i/>
                <w:sz w:val="20"/>
                <w:szCs w:val="20"/>
                <w:lang w:val="en-ZA"/>
              </w:rPr>
              <w:t>3.</w:t>
            </w:r>
            <w:r w:rsidRPr="003B38DA">
              <w:rPr>
                <w:rFonts w:cs="Arial"/>
                <w:i/>
                <w:sz w:val="20"/>
                <w:szCs w:val="20"/>
                <w:lang w:val="en-ZA"/>
              </w:rPr>
              <w:tab/>
              <w:t>Each envelope shall state on the outside the Employer’s address, contract number and title as well as the Tenderer’s name, authorised representative’s name, postal address and contact telephone numbers.</w:t>
            </w:r>
          </w:p>
          <w:p w14:paraId="1FC4C513" w14:textId="77777777" w:rsidR="003B38DA" w:rsidRPr="003B38DA" w:rsidRDefault="003B38DA" w:rsidP="003B38DA">
            <w:pPr>
              <w:tabs>
                <w:tab w:val="left" w:pos="567"/>
                <w:tab w:val="left" w:pos="1134"/>
                <w:tab w:val="left" w:pos="1701"/>
              </w:tabs>
              <w:ind w:left="567" w:hanging="567"/>
              <w:jc w:val="both"/>
              <w:rPr>
                <w:rFonts w:cs="Arial"/>
                <w:i/>
                <w:sz w:val="20"/>
                <w:szCs w:val="20"/>
                <w:lang w:val="en-ZA"/>
              </w:rPr>
            </w:pPr>
            <w:r w:rsidRPr="003B38DA">
              <w:rPr>
                <w:rFonts w:cs="Arial"/>
                <w:i/>
                <w:sz w:val="20"/>
                <w:szCs w:val="20"/>
                <w:lang w:val="en-ZA"/>
              </w:rPr>
              <w:t>4.</w:t>
            </w:r>
            <w:r w:rsidRPr="003B38DA">
              <w:rPr>
                <w:rFonts w:cs="Arial"/>
                <w:i/>
                <w:sz w:val="20"/>
                <w:szCs w:val="20"/>
                <w:lang w:val="en-ZA"/>
              </w:rPr>
              <w:tab/>
              <w:t>Seal both envelopes in an outer envelope with the words “TENDER” clearly marked and bearing the Employer’s name, contract number and description as well as the Tenderer’s authorised representative’s name, postal address and contact details.</w:t>
            </w:r>
          </w:p>
          <w:p w14:paraId="5AC93FB2" w14:textId="77777777" w:rsidR="003B38DA" w:rsidRPr="003B38DA" w:rsidRDefault="003B38DA" w:rsidP="003B38DA">
            <w:pPr>
              <w:jc w:val="both"/>
              <w:rPr>
                <w:rFonts w:cs="Arial"/>
                <w:i/>
                <w:sz w:val="20"/>
                <w:szCs w:val="20"/>
                <w:lang w:val="en-ZA"/>
              </w:rPr>
            </w:pPr>
          </w:p>
          <w:p w14:paraId="759D68AD" w14:textId="77777777" w:rsidR="003B38DA" w:rsidRPr="003B38DA" w:rsidRDefault="003B38DA" w:rsidP="003B38DA">
            <w:pPr>
              <w:jc w:val="both"/>
              <w:rPr>
                <w:rFonts w:cs="Arial"/>
                <w:i/>
                <w:sz w:val="20"/>
                <w:szCs w:val="20"/>
                <w:lang w:val="en-ZA"/>
              </w:rPr>
            </w:pPr>
            <w:r w:rsidRPr="003B38DA">
              <w:rPr>
                <w:rFonts w:cs="Arial"/>
                <w:i/>
                <w:sz w:val="20"/>
                <w:szCs w:val="20"/>
                <w:lang w:val="en-ZA"/>
              </w:rPr>
              <w:t>SANRAL will not be held liable where the tenderer submit an electronic tender that cannot be accessed. The tenderer will be declared non-responsive if a tenderer submits:</w:t>
            </w:r>
          </w:p>
          <w:p w14:paraId="32C5ACF5" w14:textId="77777777" w:rsidR="003B38DA" w:rsidRPr="003B38DA" w:rsidRDefault="003B38DA" w:rsidP="003B38DA">
            <w:pPr>
              <w:jc w:val="both"/>
              <w:rPr>
                <w:rFonts w:cs="Arial"/>
                <w:i/>
                <w:sz w:val="20"/>
                <w:szCs w:val="20"/>
                <w:lang w:val="en-ZA"/>
              </w:rPr>
            </w:pPr>
          </w:p>
          <w:p w14:paraId="6489136F" w14:textId="77777777" w:rsidR="003B38DA" w:rsidRPr="003B38DA" w:rsidRDefault="003B38DA" w:rsidP="003B38DA">
            <w:pPr>
              <w:numPr>
                <w:ilvl w:val="0"/>
                <w:numId w:val="181"/>
              </w:numPr>
              <w:spacing w:line="240" w:lineRule="auto"/>
              <w:ind w:right="0"/>
              <w:jc w:val="both"/>
              <w:rPr>
                <w:rFonts w:cs="Arial"/>
                <w:i/>
                <w:sz w:val="20"/>
                <w:szCs w:val="20"/>
                <w:lang w:val="en-ZA"/>
              </w:rPr>
            </w:pPr>
            <w:r w:rsidRPr="003B38DA">
              <w:rPr>
                <w:rFonts w:cs="Arial"/>
                <w:i/>
                <w:sz w:val="20"/>
                <w:szCs w:val="20"/>
                <w:lang w:val="en-ZA"/>
              </w:rPr>
              <w:t>One (1) envelope with 1 (one) document or 1 (one) flash drive (technical and financial);</w:t>
            </w:r>
          </w:p>
          <w:p w14:paraId="79BB80C2" w14:textId="77777777" w:rsidR="003B38DA" w:rsidRPr="003B38DA" w:rsidRDefault="003B38DA" w:rsidP="003B38DA">
            <w:pPr>
              <w:numPr>
                <w:ilvl w:val="0"/>
                <w:numId w:val="181"/>
              </w:numPr>
              <w:spacing w:line="240" w:lineRule="auto"/>
              <w:ind w:right="0"/>
              <w:jc w:val="both"/>
              <w:rPr>
                <w:rFonts w:cs="Arial"/>
                <w:i/>
                <w:sz w:val="20"/>
                <w:szCs w:val="20"/>
                <w:lang w:val="en-ZA"/>
              </w:rPr>
            </w:pPr>
            <w:r w:rsidRPr="003B38DA">
              <w:rPr>
                <w:rFonts w:cs="Arial"/>
                <w:i/>
                <w:sz w:val="20"/>
                <w:szCs w:val="20"/>
                <w:lang w:val="en-ZA"/>
              </w:rPr>
              <w:t>Incorrectly labelled envelopes where the financial offer is labelled technical and the technical offer is labelled financial.</w:t>
            </w:r>
          </w:p>
          <w:p w14:paraId="294780D9" w14:textId="77777777" w:rsidR="003B38DA" w:rsidRPr="003B38DA" w:rsidRDefault="003B38DA" w:rsidP="003B38DA">
            <w:pPr>
              <w:spacing w:line="240" w:lineRule="auto"/>
              <w:ind w:right="0"/>
              <w:jc w:val="both"/>
              <w:rPr>
                <w:rFonts w:cs="Arial"/>
                <w:i/>
                <w:sz w:val="20"/>
                <w:szCs w:val="20"/>
                <w:lang w:val="en-ZA"/>
              </w:rPr>
            </w:pPr>
          </w:p>
        </w:tc>
      </w:tr>
      <w:tr w:rsidR="003B38DA" w:rsidRPr="003B38DA" w14:paraId="2CE4DBDC" w14:textId="77777777" w:rsidTr="00055C4E">
        <w:tc>
          <w:tcPr>
            <w:tcW w:w="1755" w:type="dxa"/>
            <w:tcBorders>
              <w:top w:val="single" w:sz="4" w:space="0" w:color="auto"/>
              <w:left w:val="single" w:sz="4" w:space="0" w:color="auto"/>
              <w:bottom w:val="single" w:sz="4" w:space="0" w:color="auto"/>
              <w:right w:val="single" w:sz="4" w:space="0" w:color="auto"/>
            </w:tcBorders>
          </w:tcPr>
          <w:p w14:paraId="66AF9B62" w14:textId="77777777" w:rsidR="003B38DA" w:rsidRPr="003B38DA" w:rsidRDefault="003B38DA" w:rsidP="003B38DA">
            <w:pPr>
              <w:spacing w:line="240" w:lineRule="auto"/>
              <w:ind w:right="0"/>
              <w:rPr>
                <w:rFonts w:cs="Arial"/>
                <w:sz w:val="20"/>
                <w:szCs w:val="20"/>
              </w:rPr>
            </w:pPr>
            <w:r w:rsidRPr="003B38DA">
              <w:rPr>
                <w:rFonts w:cs="Arial"/>
                <w:sz w:val="20"/>
                <w:szCs w:val="20"/>
              </w:rPr>
              <w:t>C.2.13.6</w:t>
            </w:r>
          </w:p>
        </w:tc>
        <w:tc>
          <w:tcPr>
            <w:tcW w:w="8113" w:type="dxa"/>
            <w:tcBorders>
              <w:top w:val="single" w:sz="4" w:space="0" w:color="auto"/>
              <w:left w:val="single" w:sz="4" w:space="0" w:color="auto"/>
              <w:bottom w:val="single" w:sz="4" w:space="0" w:color="auto"/>
              <w:right w:val="single" w:sz="4" w:space="0" w:color="auto"/>
            </w:tcBorders>
          </w:tcPr>
          <w:p w14:paraId="79E8E2A1" w14:textId="77777777" w:rsidR="003B38DA" w:rsidRPr="003B38DA" w:rsidRDefault="003B38DA" w:rsidP="003B38DA">
            <w:pPr>
              <w:jc w:val="both"/>
              <w:rPr>
                <w:rFonts w:cs="Arial"/>
                <w:b/>
                <w:bCs/>
                <w:sz w:val="20"/>
                <w:szCs w:val="20"/>
              </w:rPr>
            </w:pPr>
            <w:r w:rsidRPr="003B38DA">
              <w:rPr>
                <w:rFonts w:cs="Arial"/>
                <w:b/>
                <w:bCs/>
                <w:sz w:val="20"/>
                <w:szCs w:val="20"/>
              </w:rPr>
              <w:t>Option 2: Submission electronically on ARIBA</w:t>
            </w:r>
          </w:p>
          <w:p w14:paraId="764B2722" w14:textId="77777777" w:rsidR="003B38DA" w:rsidRPr="003B38DA" w:rsidRDefault="003B38DA" w:rsidP="003B38DA">
            <w:pPr>
              <w:jc w:val="both"/>
              <w:rPr>
                <w:rFonts w:cs="Arial"/>
                <w:sz w:val="20"/>
                <w:szCs w:val="20"/>
              </w:rPr>
            </w:pPr>
          </w:p>
          <w:p w14:paraId="3C292BE1" w14:textId="77777777" w:rsidR="003B38DA" w:rsidRPr="003B38DA" w:rsidRDefault="003B38DA" w:rsidP="003B38DA">
            <w:pPr>
              <w:jc w:val="both"/>
              <w:rPr>
                <w:rFonts w:cs="Arial"/>
                <w:sz w:val="20"/>
                <w:szCs w:val="20"/>
              </w:rPr>
            </w:pPr>
            <w:r w:rsidRPr="003B38DA">
              <w:rPr>
                <w:rFonts w:cs="Arial"/>
                <w:sz w:val="20"/>
                <w:szCs w:val="20"/>
              </w:rPr>
              <w:t>Submission requirements for Two Envelope</w:t>
            </w:r>
          </w:p>
          <w:p w14:paraId="12851934" w14:textId="77777777" w:rsidR="003B38DA" w:rsidRPr="003B38DA" w:rsidRDefault="003B38DA" w:rsidP="003B38DA">
            <w:pPr>
              <w:jc w:val="both"/>
              <w:rPr>
                <w:rFonts w:cs="Arial"/>
                <w:sz w:val="20"/>
                <w:szCs w:val="20"/>
              </w:rPr>
            </w:pPr>
          </w:p>
          <w:p w14:paraId="172497CA" w14:textId="77777777" w:rsidR="003B38DA" w:rsidRPr="003B38DA" w:rsidRDefault="003B38DA" w:rsidP="003B38DA">
            <w:pPr>
              <w:jc w:val="both"/>
              <w:rPr>
                <w:rFonts w:cs="Arial"/>
                <w:b/>
                <w:bCs/>
                <w:i/>
                <w:sz w:val="20"/>
                <w:szCs w:val="20"/>
              </w:rPr>
            </w:pPr>
            <w:r w:rsidRPr="003B38DA">
              <w:rPr>
                <w:rFonts w:cs="Arial"/>
                <w:i/>
                <w:sz w:val="20"/>
                <w:szCs w:val="20"/>
              </w:rPr>
              <w:t>A folder on section 3 is provided named “</w:t>
            </w:r>
            <w:r w:rsidRPr="003B38DA">
              <w:rPr>
                <w:rFonts w:cs="Arial"/>
                <w:b/>
                <w:bCs/>
                <w:i/>
                <w:sz w:val="20"/>
                <w:szCs w:val="20"/>
              </w:rPr>
              <w:t>TECHNICAL PROPOSAL”</w:t>
            </w:r>
          </w:p>
          <w:p w14:paraId="71DFE730" w14:textId="77777777" w:rsidR="003B38DA" w:rsidRPr="003B38DA" w:rsidRDefault="003B38DA" w:rsidP="003B38DA">
            <w:pPr>
              <w:jc w:val="both"/>
              <w:rPr>
                <w:rFonts w:cs="Arial"/>
                <w:i/>
                <w:sz w:val="20"/>
                <w:szCs w:val="20"/>
              </w:rPr>
            </w:pPr>
          </w:p>
          <w:p w14:paraId="35B50F3B" w14:textId="05FD1188" w:rsidR="003B38DA" w:rsidRPr="003B38DA" w:rsidRDefault="00482CA2" w:rsidP="003B38DA">
            <w:pPr>
              <w:numPr>
                <w:ilvl w:val="0"/>
                <w:numId w:val="516"/>
              </w:numPr>
              <w:tabs>
                <w:tab w:val="left" w:pos="567"/>
                <w:tab w:val="left" w:pos="1134"/>
                <w:tab w:val="left" w:pos="1701"/>
              </w:tabs>
              <w:spacing w:line="240" w:lineRule="auto"/>
              <w:ind w:right="0"/>
              <w:jc w:val="both"/>
              <w:rPr>
                <w:rFonts w:cs="Arial"/>
                <w:i/>
                <w:sz w:val="20"/>
                <w:szCs w:val="20"/>
              </w:rPr>
            </w:pPr>
            <w:r>
              <w:rPr>
                <w:rFonts w:cs="Arial"/>
                <w:i/>
                <w:sz w:val="20"/>
                <w:szCs w:val="20"/>
              </w:rPr>
              <w:tab/>
            </w:r>
            <w:r w:rsidR="003B38DA" w:rsidRPr="003B38DA">
              <w:rPr>
                <w:rFonts w:cs="Arial"/>
                <w:i/>
                <w:sz w:val="20"/>
                <w:szCs w:val="20"/>
              </w:rPr>
              <w:t>Ensure that all returnable schedules listed in T2.1 List of Returnable Schedules for inclusion in the Technical Proposal and listed in the Technical Proposal folder are electronically completed (all A-Forms on the provided MS Word file and convert to pdf. and all B-Forms on the provided MS Excel file). Wherever it is a requirement to attach certificates or letters to the returnable schedules, these should be scanned in .pdf format and uploaded with the relevant form.</w:t>
            </w:r>
          </w:p>
          <w:p w14:paraId="7E160865" w14:textId="77777777" w:rsidR="003B38DA" w:rsidRPr="003B38DA" w:rsidRDefault="003B38DA" w:rsidP="003B38DA">
            <w:pPr>
              <w:numPr>
                <w:ilvl w:val="0"/>
                <w:numId w:val="516"/>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Download, complete, sign and upload the A-Forms (pdf.) under section 3.1</w:t>
            </w:r>
          </w:p>
          <w:p w14:paraId="2E4D1336" w14:textId="77777777" w:rsidR="003B38DA" w:rsidRPr="003B38DA" w:rsidRDefault="003B38DA" w:rsidP="003B38DA">
            <w:pPr>
              <w:numPr>
                <w:ilvl w:val="0"/>
                <w:numId w:val="516"/>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Download, complete, upload Technical Submission B-Forms in (Ms excel). under section 3.2.1</w:t>
            </w:r>
          </w:p>
          <w:p w14:paraId="5DE6D6A8" w14:textId="77777777" w:rsidR="003B38DA" w:rsidRPr="003B38DA" w:rsidRDefault="003B38DA" w:rsidP="003B38DA">
            <w:pPr>
              <w:numPr>
                <w:ilvl w:val="0"/>
                <w:numId w:val="516"/>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Upload supporting documents e.g., certificates, letters (pdf.), signed reports, sworn affidavit etc. for completed B-FORMS under section 3.2.2</w:t>
            </w:r>
          </w:p>
          <w:p w14:paraId="7BC5D547" w14:textId="77777777" w:rsidR="003B38DA" w:rsidRPr="003B38DA" w:rsidRDefault="003B38DA" w:rsidP="003B38DA">
            <w:pPr>
              <w:numPr>
                <w:ilvl w:val="0"/>
                <w:numId w:val="516"/>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Upload valid proof of B-BBEE status e.g., SANAS accredited certificate or sworn affidavit under section 3.4</w:t>
            </w:r>
          </w:p>
          <w:p w14:paraId="6F93F45C" w14:textId="77777777" w:rsidR="003B38DA" w:rsidRPr="003B38DA" w:rsidRDefault="003B38DA" w:rsidP="003B38DA">
            <w:pPr>
              <w:numPr>
                <w:ilvl w:val="0"/>
                <w:numId w:val="516"/>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 xml:space="preserve"> Upload any additional supporting documents under section 3.5</w:t>
            </w:r>
          </w:p>
          <w:p w14:paraId="1A125919" w14:textId="77777777" w:rsidR="003B38DA" w:rsidRPr="003B38DA" w:rsidRDefault="003B38DA" w:rsidP="003B38DA">
            <w:pPr>
              <w:numPr>
                <w:ilvl w:val="0"/>
                <w:numId w:val="516"/>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 xml:space="preserve"> Download, complete, sign and upload the A4 Technical Proposal Booklet in pdf under section 3.6</w:t>
            </w:r>
          </w:p>
          <w:p w14:paraId="4CF0C84E" w14:textId="77777777" w:rsidR="003B38DA" w:rsidRPr="003B38DA" w:rsidRDefault="003B38DA" w:rsidP="003B38DA">
            <w:pPr>
              <w:jc w:val="both"/>
              <w:rPr>
                <w:rFonts w:cs="Arial"/>
                <w:i/>
                <w:sz w:val="20"/>
                <w:szCs w:val="20"/>
              </w:rPr>
            </w:pPr>
          </w:p>
          <w:p w14:paraId="4C414954" w14:textId="77777777" w:rsidR="003B38DA" w:rsidRPr="003B38DA" w:rsidRDefault="003B38DA" w:rsidP="003B38DA">
            <w:pPr>
              <w:tabs>
                <w:tab w:val="left" w:pos="567"/>
                <w:tab w:val="left" w:pos="1134"/>
                <w:tab w:val="left" w:pos="1701"/>
              </w:tabs>
              <w:jc w:val="both"/>
              <w:rPr>
                <w:rFonts w:cs="Arial"/>
                <w:b/>
                <w:i/>
                <w:sz w:val="20"/>
                <w:szCs w:val="20"/>
              </w:rPr>
            </w:pPr>
            <w:r w:rsidRPr="003B38DA">
              <w:rPr>
                <w:rFonts w:cs="Arial"/>
                <w:i/>
                <w:sz w:val="20"/>
                <w:szCs w:val="20"/>
              </w:rPr>
              <w:t>A folder is provided under section 4 named “</w:t>
            </w:r>
            <w:r w:rsidRPr="003B38DA">
              <w:rPr>
                <w:rFonts w:cs="Arial"/>
                <w:b/>
                <w:i/>
                <w:sz w:val="20"/>
                <w:szCs w:val="20"/>
              </w:rPr>
              <w:t>FINANCIAL PROPOSAL”</w:t>
            </w:r>
          </w:p>
          <w:p w14:paraId="7FA6F20E" w14:textId="77777777" w:rsidR="003B38DA" w:rsidRPr="003B38DA" w:rsidRDefault="003B38DA" w:rsidP="003B38DA">
            <w:pPr>
              <w:tabs>
                <w:tab w:val="left" w:pos="567"/>
                <w:tab w:val="left" w:pos="1134"/>
                <w:tab w:val="left" w:pos="1701"/>
              </w:tabs>
              <w:jc w:val="both"/>
              <w:rPr>
                <w:rFonts w:cs="Arial"/>
                <w:i/>
                <w:sz w:val="20"/>
                <w:szCs w:val="20"/>
              </w:rPr>
            </w:pPr>
          </w:p>
          <w:p w14:paraId="42A0FB6C" w14:textId="77777777" w:rsidR="003B38DA" w:rsidRPr="003B38DA" w:rsidRDefault="003B38DA" w:rsidP="003B38DA">
            <w:pPr>
              <w:tabs>
                <w:tab w:val="left" w:pos="567"/>
                <w:tab w:val="left" w:pos="1134"/>
                <w:tab w:val="left" w:pos="1701"/>
              </w:tabs>
              <w:jc w:val="both"/>
              <w:rPr>
                <w:rFonts w:cs="Arial"/>
                <w:i/>
                <w:sz w:val="20"/>
                <w:szCs w:val="20"/>
              </w:rPr>
            </w:pPr>
            <w:r w:rsidRPr="003B38DA">
              <w:rPr>
                <w:rFonts w:cs="Arial"/>
                <w:i/>
                <w:sz w:val="20"/>
                <w:szCs w:val="20"/>
              </w:rPr>
              <w:t xml:space="preserve">Ensure that all returnable schedules listed in T2.1 List of Returnable Schedules for inclusion in the Financial Proposal and listed in the Financial Proposal folder are electronically completed (Contract Data and Pricing Schedule) as follows: </w:t>
            </w:r>
          </w:p>
          <w:p w14:paraId="34DA2D49" w14:textId="77777777" w:rsidR="003B38DA" w:rsidRPr="003B38DA" w:rsidRDefault="003B38DA" w:rsidP="003B38DA">
            <w:pPr>
              <w:tabs>
                <w:tab w:val="left" w:pos="567"/>
                <w:tab w:val="left" w:pos="1134"/>
                <w:tab w:val="left" w:pos="1701"/>
              </w:tabs>
              <w:ind w:left="567"/>
              <w:jc w:val="both"/>
              <w:rPr>
                <w:rFonts w:cs="Arial"/>
                <w:i/>
                <w:sz w:val="20"/>
                <w:szCs w:val="20"/>
              </w:rPr>
            </w:pPr>
          </w:p>
          <w:p w14:paraId="31081533" w14:textId="77777777" w:rsidR="003B38DA" w:rsidRPr="003B38DA" w:rsidRDefault="003B38DA" w:rsidP="003B38DA">
            <w:pPr>
              <w:numPr>
                <w:ilvl w:val="0"/>
                <w:numId w:val="517"/>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Complete, sign and upload the Form of Offer and Contract Data in pdf. under section 4.1. A draft copy of this form is provided.</w:t>
            </w:r>
          </w:p>
          <w:p w14:paraId="1E220A8A" w14:textId="77777777" w:rsidR="003B38DA" w:rsidRPr="003B38DA" w:rsidRDefault="003B38DA" w:rsidP="003B38DA">
            <w:pPr>
              <w:numPr>
                <w:ilvl w:val="0"/>
                <w:numId w:val="517"/>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Complete, sign and upload a copy of the Summary of Pricing Schedule in pdf. under section 4.2</w:t>
            </w:r>
          </w:p>
          <w:p w14:paraId="1AFB0EC7" w14:textId="77777777" w:rsidR="003B38DA" w:rsidRPr="003B38DA" w:rsidRDefault="003B38DA" w:rsidP="003B38DA">
            <w:pPr>
              <w:numPr>
                <w:ilvl w:val="0"/>
                <w:numId w:val="517"/>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Download, complete and upload the Pricing Schedule in MS Excel format under section 4.4.</w:t>
            </w:r>
          </w:p>
          <w:p w14:paraId="2C729613" w14:textId="77777777" w:rsidR="003B38DA" w:rsidRPr="003B38DA" w:rsidRDefault="003B38DA" w:rsidP="003B38DA">
            <w:pPr>
              <w:numPr>
                <w:ilvl w:val="0"/>
                <w:numId w:val="517"/>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Insert the Tender Sum Carried Forward to Form of Offer (C1.1.1) on spaces provided under section 4.5</w:t>
            </w:r>
          </w:p>
          <w:p w14:paraId="42F43011" w14:textId="77777777" w:rsidR="003B38DA" w:rsidRPr="003B38DA" w:rsidRDefault="003B38DA" w:rsidP="003B38DA">
            <w:pPr>
              <w:numPr>
                <w:ilvl w:val="0"/>
                <w:numId w:val="517"/>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Complete, sign and upload the A4 Financial Proposal Booklet in pdf under section 4.6</w:t>
            </w:r>
          </w:p>
        </w:tc>
      </w:tr>
      <w:tr w:rsidR="003B38DA" w:rsidRPr="003B38DA" w14:paraId="00C442C0" w14:textId="77777777" w:rsidTr="00055C4E">
        <w:tc>
          <w:tcPr>
            <w:tcW w:w="1755" w:type="dxa"/>
            <w:tcBorders>
              <w:top w:val="single" w:sz="4" w:space="0" w:color="auto"/>
              <w:left w:val="single" w:sz="4" w:space="0" w:color="auto"/>
              <w:bottom w:val="single" w:sz="4" w:space="0" w:color="auto"/>
              <w:right w:val="single" w:sz="4" w:space="0" w:color="auto"/>
            </w:tcBorders>
          </w:tcPr>
          <w:p w14:paraId="62D35F09"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t xml:space="preserve">C.2.15 </w:t>
            </w:r>
          </w:p>
        </w:tc>
        <w:tc>
          <w:tcPr>
            <w:tcW w:w="8113" w:type="dxa"/>
            <w:tcBorders>
              <w:top w:val="single" w:sz="4" w:space="0" w:color="auto"/>
              <w:left w:val="single" w:sz="4" w:space="0" w:color="auto"/>
              <w:bottom w:val="single" w:sz="4" w:space="0" w:color="auto"/>
              <w:right w:val="single" w:sz="4" w:space="0" w:color="auto"/>
            </w:tcBorders>
          </w:tcPr>
          <w:p w14:paraId="61F1CD7C" w14:textId="77777777" w:rsidR="003B38DA" w:rsidRPr="003B38DA" w:rsidRDefault="003B38DA" w:rsidP="003B38DA">
            <w:pPr>
              <w:jc w:val="both"/>
              <w:rPr>
                <w:rFonts w:cs="Arial"/>
                <w:b/>
                <w:bCs/>
                <w:sz w:val="20"/>
                <w:szCs w:val="20"/>
              </w:rPr>
            </w:pPr>
            <w:r w:rsidRPr="003B38DA">
              <w:rPr>
                <w:rFonts w:cs="Arial"/>
                <w:b/>
                <w:bCs/>
                <w:sz w:val="20"/>
                <w:szCs w:val="20"/>
              </w:rPr>
              <w:t>Closing time</w:t>
            </w:r>
          </w:p>
          <w:p w14:paraId="1464F97F" w14:textId="77777777" w:rsidR="003B38DA" w:rsidRPr="003B38DA" w:rsidRDefault="003B38DA" w:rsidP="003B38DA">
            <w:pPr>
              <w:spacing w:line="240" w:lineRule="auto"/>
              <w:ind w:right="0"/>
              <w:jc w:val="both"/>
              <w:rPr>
                <w:rFonts w:cs="Arial"/>
                <w:i/>
                <w:color w:val="000000"/>
                <w:sz w:val="20"/>
                <w:szCs w:val="20"/>
                <w:lang w:val="en-ZA"/>
              </w:rPr>
            </w:pPr>
          </w:p>
        </w:tc>
      </w:tr>
      <w:tr w:rsidR="003B38DA" w:rsidRPr="003B38DA" w14:paraId="09D69743" w14:textId="77777777" w:rsidTr="00055C4E">
        <w:tc>
          <w:tcPr>
            <w:tcW w:w="1755" w:type="dxa"/>
            <w:tcBorders>
              <w:top w:val="single" w:sz="4" w:space="0" w:color="auto"/>
              <w:left w:val="single" w:sz="4" w:space="0" w:color="auto"/>
              <w:bottom w:val="single" w:sz="4" w:space="0" w:color="auto"/>
              <w:right w:val="single" w:sz="4" w:space="0" w:color="auto"/>
            </w:tcBorders>
          </w:tcPr>
          <w:p w14:paraId="0441696A"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C.2.15.1</w:t>
            </w:r>
          </w:p>
        </w:tc>
        <w:tc>
          <w:tcPr>
            <w:tcW w:w="8113" w:type="dxa"/>
            <w:tcBorders>
              <w:top w:val="single" w:sz="4" w:space="0" w:color="auto"/>
              <w:left w:val="single" w:sz="4" w:space="0" w:color="auto"/>
              <w:bottom w:val="single" w:sz="4" w:space="0" w:color="auto"/>
              <w:right w:val="single" w:sz="4" w:space="0" w:color="auto"/>
            </w:tcBorders>
          </w:tcPr>
          <w:p w14:paraId="17667F46" w14:textId="59C9CFF8" w:rsidR="003B38DA" w:rsidRPr="003B38DA" w:rsidRDefault="003B38DA" w:rsidP="003B38DA">
            <w:pPr>
              <w:jc w:val="both"/>
              <w:rPr>
                <w:rFonts w:cs="Arial"/>
                <w:b/>
                <w:bCs/>
                <w:sz w:val="20"/>
                <w:szCs w:val="20"/>
              </w:rPr>
            </w:pPr>
            <w:r w:rsidRPr="003B38DA">
              <w:rPr>
                <w:rFonts w:cs="Arial"/>
                <w:b/>
                <w:bCs/>
                <w:sz w:val="20"/>
                <w:szCs w:val="20"/>
              </w:rPr>
              <w:t xml:space="preserve">Option 1 </w:t>
            </w:r>
            <w:r w:rsidR="00BE550B">
              <w:rPr>
                <w:rFonts w:cs="Arial"/>
                <w:b/>
                <w:bCs/>
                <w:i/>
                <w:iCs/>
                <w:sz w:val="20"/>
                <w:szCs w:val="20"/>
              </w:rPr>
              <w:t xml:space="preserve"> </w:t>
            </w:r>
          </w:p>
          <w:p w14:paraId="522D5029" w14:textId="77777777" w:rsidR="003B38DA" w:rsidRPr="003B38DA" w:rsidRDefault="003B38DA" w:rsidP="003B38DA">
            <w:pPr>
              <w:jc w:val="both"/>
              <w:rPr>
                <w:rFonts w:cs="Arial"/>
                <w:b/>
                <w:bCs/>
                <w:sz w:val="20"/>
                <w:szCs w:val="20"/>
              </w:rPr>
            </w:pPr>
          </w:p>
          <w:p w14:paraId="2F69036C" w14:textId="77777777" w:rsidR="003B38DA" w:rsidRPr="003B38DA" w:rsidRDefault="003B38DA" w:rsidP="003B38DA">
            <w:pPr>
              <w:jc w:val="both"/>
              <w:rPr>
                <w:rFonts w:cs="Arial"/>
                <w:b/>
                <w:bCs/>
                <w:sz w:val="20"/>
                <w:szCs w:val="20"/>
              </w:rPr>
            </w:pPr>
            <w:r w:rsidRPr="003B38DA">
              <w:rPr>
                <w:rFonts w:cs="Arial"/>
                <w:b/>
                <w:bCs/>
                <w:sz w:val="20"/>
                <w:szCs w:val="20"/>
              </w:rPr>
              <w:t>Submission in Tender box:</w:t>
            </w:r>
          </w:p>
          <w:p w14:paraId="6AB5077F" w14:textId="77777777" w:rsidR="003B38DA" w:rsidRPr="003B38DA" w:rsidRDefault="003B38DA" w:rsidP="003B38DA">
            <w:pPr>
              <w:jc w:val="both"/>
              <w:rPr>
                <w:rFonts w:cs="Arial"/>
                <w:sz w:val="20"/>
                <w:szCs w:val="20"/>
              </w:rPr>
            </w:pPr>
          </w:p>
          <w:p w14:paraId="3DED74FE" w14:textId="77777777" w:rsidR="003B38DA" w:rsidRPr="003B38DA" w:rsidRDefault="003B38DA" w:rsidP="003B38DA">
            <w:pPr>
              <w:jc w:val="both"/>
              <w:rPr>
                <w:rFonts w:cs="Arial"/>
                <w:i/>
                <w:color w:val="000000"/>
                <w:sz w:val="20"/>
                <w:szCs w:val="20"/>
              </w:rPr>
            </w:pPr>
            <w:r w:rsidRPr="003B38DA">
              <w:rPr>
                <w:rFonts w:cs="Arial"/>
                <w:sz w:val="20"/>
                <w:szCs w:val="20"/>
              </w:rPr>
              <w:t>Electronic submissions will not be accepted. The Employer’s address for delivery of tender offers and identification details to be shown on each tender offer package are:</w:t>
            </w:r>
            <w:r w:rsidRPr="003B38DA">
              <w:rPr>
                <w:rFonts w:cs="Arial"/>
                <w:color w:val="000000"/>
                <w:sz w:val="20"/>
                <w:szCs w:val="20"/>
              </w:rPr>
              <w:t xml:space="preserve"> </w:t>
            </w:r>
            <w:r w:rsidRPr="003B38DA">
              <w:rPr>
                <w:rFonts w:cs="Arial"/>
                <w:i/>
                <w:color w:val="000000"/>
                <w:sz w:val="20"/>
                <w:szCs w:val="20"/>
              </w:rPr>
              <w:t>(Note to compiler: Insert the relevant data and ensure that it is the same as it appears in the Tender Notice.)</w:t>
            </w:r>
          </w:p>
          <w:p w14:paraId="59AE16A7" w14:textId="77777777" w:rsidR="003B38DA" w:rsidRPr="003B38DA" w:rsidRDefault="003B38DA" w:rsidP="003B38DA">
            <w:pPr>
              <w:jc w:val="both"/>
              <w:rPr>
                <w:rFonts w:cs="Arial"/>
                <w:sz w:val="20"/>
                <w:szCs w:val="20"/>
              </w:rPr>
            </w:pPr>
          </w:p>
          <w:p w14:paraId="06A7F178" w14:textId="2E3C404D" w:rsidR="003B38DA" w:rsidRPr="003B38DA" w:rsidRDefault="003B38DA" w:rsidP="003B38DA">
            <w:pPr>
              <w:jc w:val="both"/>
              <w:rPr>
                <w:rFonts w:cs="Arial"/>
                <w:i/>
                <w:sz w:val="20"/>
                <w:szCs w:val="20"/>
              </w:rPr>
            </w:pPr>
            <w:r w:rsidRPr="003B38DA">
              <w:rPr>
                <w:rFonts w:cs="Arial"/>
                <w:sz w:val="20"/>
                <w:szCs w:val="20"/>
              </w:rPr>
              <w:t>Location of tender box:</w:t>
            </w:r>
            <w:r w:rsidRPr="003B38DA">
              <w:rPr>
                <w:rFonts w:cs="Arial"/>
                <w:sz w:val="20"/>
                <w:szCs w:val="20"/>
              </w:rPr>
              <w:tab/>
            </w:r>
            <w:r w:rsidR="00394EA7">
              <w:rPr>
                <w:rFonts w:cs="Arial"/>
                <w:sz w:val="20"/>
                <w:szCs w:val="20"/>
              </w:rPr>
              <w:t>Reception</w:t>
            </w:r>
          </w:p>
          <w:p w14:paraId="73E7322D" w14:textId="587B9054" w:rsidR="003B38DA" w:rsidRPr="003B38DA" w:rsidRDefault="003B38DA" w:rsidP="003B38DA">
            <w:pPr>
              <w:jc w:val="both"/>
              <w:rPr>
                <w:rFonts w:cs="Arial"/>
                <w:sz w:val="20"/>
                <w:szCs w:val="20"/>
              </w:rPr>
            </w:pPr>
            <w:r w:rsidRPr="003B38DA">
              <w:rPr>
                <w:rFonts w:cs="Arial"/>
                <w:sz w:val="20"/>
                <w:szCs w:val="20"/>
              </w:rPr>
              <w:t xml:space="preserve">Physical address: </w:t>
            </w:r>
            <w:r w:rsidRPr="003B38DA">
              <w:rPr>
                <w:rFonts w:cs="Arial"/>
                <w:sz w:val="20"/>
                <w:szCs w:val="20"/>
              </w:rPr>
              <w:tab/>
            </w:r>
            <w:r w:rsidR="00811B41">
              <w:rPr>
                <w:rFonts w:cs="Arial"/>
                <w:sz w:val="20"/>
                <w:szCs w:val="20"/>
              </w:rPr>
              <w:t>38 Ida Street</w:t>
            </w:r>
          </w:p>
          <w:p w14:paraId="077CE149" w14:textId="175CD5DD" w:rsidR="003B38DA" w:rsidRPr="003B38DA" w:rsidRDefault="003B38DA" w:rsidP="003B38DA">
            <w:pPr>
              <w:jc w:val="both"/>
              <w:rPr>
                <w:rFonts w:cs="Arial"/>
                <w:sz w:val="20"/>
                <w:szCs w:val="20"/>
              </w:rPr>
            </w:pPr>
            <w:r w:rsidRPr="003B38DA">
              <w:rPr>
                <w:rFonts w:cs="Arial"/>
                <w:sz w:val="20"/>
                <w:szCs w:val="20"/>
              </w:rPr>
              <w:tab/>
            </w:r>
            <w:r w:rsidRPr="003B38DA">
              <w:rPr>
                <w:rFonts w:cs="Arial"/>
                <w:sz w:val="20"/>
                <w:szCs w:val="20"/>
              </w:rPr>
              <w:tab/>
            </w:r>
            <w:r w:rsidRPr="003B38DA">
              <w:rPr>
                <w:rFonts w:cs="Arial"/>
                <w:sz w:val="20"/>
                <w:szCs w:val="20"/>
              </w:rPr>
              <w:tab/>
            </w:r>
            <w:r w:rsidR="00811B41">
              <w:rPr>
                <w:rFonts w:cs="Arial"/>
                <w:sz w:val="20"/>
                <w:szCs w:val="20"/>
              </w:rPr>
              <w:t>Menlo Park</w:t>
            </w:r>
          </w:p>
          <w:p w14:paraId="5CDB6796" w14:textId="5F852F9D" w:rsidR="003B38DA" w:rsidRDefault="003B38DA" w:rsidP="003B38DA">
            <w:pPr>
              <w:jc w:val="both"/>
              <w:rPr>
                <w:rFonts w:cs="Arial"/>
                <w:sz w:val="20"/>
                <w:szCs w:val="20"/>
              </w:rPr>
            </w:pPr>
            <w:r w:rsidRPr="003B38DA">
              <w:rPr>
                <w:rFonts w:cs="Arial"/>
                <w:sz w:val="20"/>
                <w:szCs w:val="20"/>
              </w:rPr>
              <w:tab/>
            </w:r>
            <w:r w:rsidRPr="003B38DA">
              <w:rPr>
                <w:rFonts w:cs="Arial"/>
                <w:sz w:val="20"/>
                <w:szCs w:val="20"/>
              </w:rPr>
              <w:tab/>
            </w:r>
            <w:r w:rsidRPr="003B38DA">
              <w:rPr>
                <w:rFonts w:cs="Arial"/>
                <w:sz w:val="20"/>
                <w:szCs w:val="20"/>
              </w:rPr>
              <w:tab/>
            </w:r>
            <w:r w:rsidR="00811B41">
              <w:rPr>
                <w:rFonts w:cs="Arial"/>
                <w:sz w:val="20"/>
                <w:szCs w:val="20"/>
              </w:rPr>
              <w:t>0081</w:t>
            </w:r>
          </w:p>
          <w:p w14:paraId="2C33D4F9" w14:textId="77777777" w:rsidR="00811B41" w:rsidRPr="003B38DA" w:rsidRDefault="00811B41" w:rsidP="003B38DA">
            <w:pPr>
              <w:jc w:val="both"/>
              <w:rPr>
                <w:rFonts w:cs="Arial"/>
                <w:i/>
                <w:sz w:val="20"/>
                <w:szCs w:val="20"/>
              </w:rPr>
            </w:pPr>
          </w:p>
          <w:p w14:paraId="6821DCED" w14:textId="77777777" w:rsidR="003B38DA" w:rsidRPr="003B38DA" w:rsidRDefault="003B38DA" w:rsidP="003B38DA">
            <w:pPr>
              <w:jc w:val="both"/>
              <w:rPr>
                <w:rFonts w:cs="Arial"/>
                <w:sz w:val="20"/>
                <w:szCs w:val="20"/>
              </w:rPr>
            </w:pPr>
            <w:r w:rsidRPr="003B38DA">
              <w:rPr>
                <w:rFonts w:cs="Arial"/>
                <w:sz w:val="20"/>
                <w:szCs w:val="20"/>
              </w:rPr>
              <w:t>Identification details:</w:t>
            </w:r>
            <w:r w:rsidRPr="003B38DA">
              <w:rPr>
                <w:rFonts w:cs="Arial"/>
                <w:sz w:val="20"/>
                <w:szCs w:val="20"/>
              </w:rPr>
              <w:tab/>
              <w:t>Place the signed original tender offer in a package marked</w:t>
            </w:r>
          </w:p>
          <w:p w14:paraId="546FD226" w14:textId="44A86F80" w:rsidR="000E50C1" w:rsidRPr="00977FDE" w:rsidRDefault="003B38DA" w:rsidP="000E50C1">
            <w:pPr>
              <w:rPr>
                <w:b/>
                <w:bCs/>
                <w:i/>
                <w:iCs/>
                <w:color w:val="000000"/>
                <w:sz w:val="20"/>
                <w:szCs w:val="20"/>
              </w:rPr>
            </w:pPr>
            <w:r w:rsidRPr="003B38DA">
              <w:rPr>
                <w:rFonts w:cs="Arial"/>
                <w:sz w:val="20"/>
                <w:szCs w:val="20"/>
              </w:rPr>
              <w:t xml:space="preserve">TENDER SANRAL </w:t>
            </w:r>
            <w:r w:rsidR="009524C9" w:rsidRPr="009524C9">
              <w:rPr>
                <w:b/>
                <w:bCs/>
                <w:sz w:val="20"/>
                <w:szCs w:val="20"/>
              </w:rPr>
              <w:t xml:space="preserve">CONTRACT SANRAL </w:t>
            </w:r>
            <w:r w:rsidR="009E1A63">
              <w:rPr>
                <w:b/>
                <w:bCs/>
                <w:sz w:val="20"/>
                <w:szCs w:val="20"/>
              </w:rPr>
              <w:t>X.002-218-2024/1</w:t>
            </w:r>
            <w:r w:rsidR="00245CAF">
              <w:rPr>
                <w:b/>
                <w:bCs/>
                <w:sz w:val="20"/>
                <w:szCs w:val="20"/>
              </w:rPr>
              <w:t>F</w:t>
            </w:r>
            <w:r w:rsidR="009E1A63">
              <w:rPr>
                <w:b/>
                <w:bCs/>
                <w:sz w:val="20"/>
                <w:szCs w:val="20"/>
              </w:rPr>
              <w:t xml:space="preserve"> (TOLL) AND X.002-220-2024/1</w:t>
            </w:r>
            <w:r w:rsidR="00245CAF">
              <w:rPr>
                <w:b/>
                <w:bCs/>
                <w:sz w:val="20"/>
                <w:szCs w:val="20"/>
              </w:rPr>
              <w:t>F</w:t>
            </w:r>
            <w:r w:rsidR="009E1A63">
              <w:rPr>
                <w:b/>
                <w:bCs/>
                <w:sz w:val="20"/>
                <w:szCs w:val="20"/>
              </w:rPr>
              <w:t xml:space="preserve"> (NON TOLL)</w:t>
            </w:r>
            <w:r w:rsidR="009524C9" w:rsidRPr="009524C9">
              <w:rPr>
                <w:b/>
                <w:bCs/>
                <w:sz w:val="20"/>
                <w:szCs w:val="20"/>
              </w:rPr>
              <w:t xml:space="preserve"> ………………. </w:t>
            </w:r>
          </w:p>
          <w:p w14:paraId="76255E77" w14:textId="4AFAE6CD" w:rsidR="003B38DA" w:rsidRPr="003B38DA" w:rsidRDefault="009524C9" w:rsidP="000E50C1">
            <w:pPr>
              <w:ind w:left="2160" w:hanging="2160"/>
              <w:jc w:val="both"/>
              <w:rPr>
                <w:rFonts w:cs="Arial"/>
                <w:i/>
                <w:sz w:val="20"/>
                <w:szCs w:val="20"/>
              </w:rPr>
            </w:pPr>
            <w:r w:rsidRPr="009524C9">
              <w:rPr>
                <w:rFonts w:cs="Arial"/>
                <w:b/>
                <w:bCs/>
                <w:sz w:val="20"/>
                <w:szCs w:val="20"/>
              </w:rPr>
              <w:tab/>
              <w:t>CONSULTING ENGINEERING SERVICES FOR THE OPERATIONS AND MANAGEMENT OF ROAD INCIDENT MANAGEMENT SYSTEMS AND ROAD S</w:t>
            </w:r>
            <w:r w:rsidRPr="001A76A5">
              <w:rPr>
                <w:rFonts w:cs="Arial"/>
                <w:b/>
                <w:bCs/>
                <w:sz w:val="20"/>
                <w:szCs w:val="20"/>
              </w:rPr>
              <w:t xml:space="preserve">AFETY AUDITS IN THE </w:t>
            </w:r>
            <w:r w:rsidR="009805A1">
              <w:rPr>
                <w:rFonts w:cs="Arial"/>
                <w:b/>
                <w:bCs/>
                <w:sz w:val="20"/>
                <w:szCs w:val="20"/>
              </w:rPr>
              <w:t xml:space="preserve"> GAUTE</w:t>
            </w:r>
            <w:r w:rsidR="00143B7C">
              <w:rPr>
                <w:rFonts w:cs="Arial"/>
                <w:b/>
                <w:bCs/>
                <w:sz w:val="20"/>
                <w:szCs w:val="20"/>
              </w:rPr>
              <w:t>N</w:t>
            </w:r>
            <w:r w:rsidR="009805A1">
              <w:rPr>
                <w:rFonts w:cs="Arial"/>
                <w:b/>
                <w:bCs/>
                <w:sz w:val="20"/>
                <w:szCs w:val="20"/>
              </w:rPr>
              <w:t>G</w:t>
            </w:r>
            <w:r w:rsidRPr="001A76A5">
              <w:rPr>
                <w:rFonts w:cs="Arial"/>
                <w:b/>
                <w:bCs/>
                <w:sz w:val="20"/>
                <w:szCs w:val="20"/>
              </w:rPr>
              <w:t xml:space="preserve"> PROVINCE</w:t>
            </w:r>
            <w:r w:rsidRPr="001A76A5">
              <w:rPr>
                <w:rFonts w:cs="Arial"/>
                <w:sz w:val="20"/>
                <w:szCs w:val="20"/>
              </w:rPr>
              <w:t xml:space="preserve"> </w:t>
            </w:r>
            <w:r w:rsidR="003B38DA" w:rsidRPr="003B38DA">
              <w:rPr>
                <w:rFonts w:cs="Arial"/>
                <w:sz w:val="20"/>
                <w:szCs w:val="20"/>
              </w:rPr>
              <w:t xml:space="preserve">……… </w:t>
            </w:r>
          </w:p>
          <w:p w14:paraId="12A5EA6D" w14:textId="77777777" w:rsidR="003B38DA" w:rsidRPr="003B38DA" w:rsidRDefault="003B38DA" w:rsidP="003B38DA">
            <w:pPr>
              <w:ind w:left="2160" w:hanging="2160"/>
              <w:jc w:val="both"/>
              <w:rPr>
                <w:rFonts w:cs="Arial"/>
                <w:sz w:val="20"/>
                <w:szCs w:val="20"/>
              </w:rPr>
            </w:pPr>
          </w:p>
          <w:p w14:paraId="021F205B" w14:textId="77777777" w:rsidR="003B38DA" w:rsidRPr="003B38DA" w:rsidRDefault="003B38DA" w:rsidP="003B38DA">
            <w:pPr>
              <w:jc w:val="both"/>
              <w:rPr>
                <w:rFonts w:cs="Arial"/>
                <w:sz w:val="20"/>
                <w:szCs w:val="20"/>
              </w:rPr>
            </w:pPr>
            <w:r w:rsidRPr="003B38DA">
              <w:rPr>
                <w:rFonts w:cs="Arial"/>
                <w:sz w:val="20"/>
                <w:szCs w:val="20"/>
              </w:rPr>
              <w:t>Tenders must be submitted during office hours (09:00 to 16:00) Monday to Friday at the Employer’s address.</w:t>
            </w:r>
          </w:p>
          <w:p w14:paraId="7F2904D8" w14:textId="77777777" w:rsidR="003B38DA" w:rsidRPr="003B38DA" w:rsidRDefault="003B38DA" w:rsidP="003B38DA">
            <w:pPr>
              <w:jc w:val="both"/>
              <w:rPr>
                <w:rFonts w:cs="Arial"/>
                <w:sz w:val="20"/>
                <w:szCs w:val="20"/>
              </w:rPr>
            </w:pPr>
          </w:p>
          <w:p w14:paraId="63ABBEBE" w14:textId="77777777" w:rsidR="003B38DA" w:rsidRPr="003B38DA" w:rsidRDefault="003B38DA" w:rsidP="003B38DA">
            <w:pPr>
              <w:jc w:val="both"/>
              <w:rPr>
                <w:rFonts w:cs="Arial"/>
                <w:sz w:val="20"/>
                <w:szCs w:val="20"/>
              </w:rPr>
            </w:pPr>
            <w:r w:rsidRPr="003B38DA">
              <w:rPr>
                <w:rFonts w:cs="Arial"/>
                <w:sz w:val="20"/>
                <w:szCs w:val="20"/>
              </w:rPr>
              <w:t>It is in the tenderer’s interest to ensure that the delivery of the tender offer is recorded in the Employer’s tenders received register and deposited in the tender box.</w:t>
            </w:r>
          </w:p>
          <w:p w14:paraId="5E875BB8" w14:textId="77777777" w:rsidR="003B38DA" w:rsidRPr="003B38DA" w:rsidRDefault="003B38DA" w:rsidP="00977FDE">
            <w:pPr>
              <w:jc w:val="both"/>
              <w:rPr>
                <w:rFonts w:cs="Arial"/>
                <w:i/>
                <w:color w:val="000000"/>
                <w:sz w:val="20"/>
                <w:szCs w:val="20"/>
                <w:lang w:val="en-ZA"/>
              </w:rPr>
            </w:pPr>
          </w:p>
        </w:tc>
      </w:tr>
      <w:tr w:rsidR="003B38DA" w:rsidRPr="003B38DA" w14:paraId="0EB327AA" w14:textId="77777777" w:rsidTr="00055C4E">
        <w:tc>
          <w:tcPr>
            <w:tcW w:w="1755" w:type="dxa"/>
            <w:tcBorders>
              <w:top w:val="single" w:sz="4" w:space="0" w:color="auto"/>
              <w:left w:val="single" w:sz="4" w:space="0" w:color="auto"/>
              <w:bottom w:val="single" w:sz="4" w:space="0" w:color="auto"/>
              <w:right w:val="single" w:sz="4" w:space="0" w:color="auto"/>
            </w:tcBorders>
          </w:tcPr>
          <w:p w14:paraId="08758AA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C.2.15.2</w:t>
            </w:r>
          </w:p>
        </w:tc>
        <w:tc>
          <w:tcPr>
            <w:tcW w:w="8113" w:type="dxa"/>
            <w:tcBorders>
              <w:top w:val="single" w:sz="4" w:space="0" w:color="auto"/>
              <w:left w:val="single" w:sz="4" w:space="0" w:color="auto"/>
              <w:bottom w:val="single" w:sz="4" w:space="0" w:color="auto"/>
              <w:right w:val="single" w:sz="4" w:space="0" w:color="auto"/>
            </w:tcBorders>
          </w:tcPr>
          <w:p w14:paraId="2055140B" w14:textId="1E957F6D"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The closing time for submission of tender offers is 11:00 on </w:t>
            </w:r>
            <w:r w:rsidR="0049730B">
              <w:rPr>
                <w:rFonts w:cs="Arial"/>
                <w:i/>
                <w:color w:val="000000"/>
                <w:sz w:val="20"/>
                <w:szCs w:val="20"/>
                <w:lang w:val="en-ZA"/>
              </w:rPr>
              <w:t xml:space="preserve">Monday, </w:t>
            </w:r>
            <w:r w:rsidR="00842C7F">
              <w:rPr>
                <w:rFonts w:cs="Arial"/>
                <w:i/>
                <w:color w:val="000000"/>
                <w:sz w:val="20"/>
                <w:szCs w:val="20"/>
                <w:lang w:val="en-ZA"/>
              </w:rPr>
              <w:t>03 June 2024.</w:t>
            </w:r>
          </w:p>
          <w:p w14:paraId="7AEEA8A2" w14:textId="77777777" w:rsidR="003B38DA" w:rsidRPr="003B38DA" w:rsidRDefault="003B38DA" w:rsidP="003B38DA">
            <w:pPr>
              <w:spacing w:line="240" w:lineRule="auto"/>
              <w:ind w:right="0"/>
              <w:jc w:val="both"/>
              <w:rPr>
                <w:rFonts w:cs="Arial"/>
                <w:i/>
                <w:color w:val="000000"/>
                <w:sz w:val="20"/>
                <w:szCs w:val="20"/>
                <w:lang w:val="en-ZA"/>
              </w:rPr>
            </w:pPr>
          </w:p>
          <w:p w14:paraId="30C8495C" w14:textId="77777777" w:rsidR="003B38DA" w:rsidRPr="003B38DA" w:rsidRDefault="003B38DA" w:rsidP="003B38DA">
            <w:pPr>
              <w:spacing w:line="240" w:lineRule="auto"/>
              <w:ind w:right="0"/>
              <w:jc w:val="both"/>
              <w:rPr>
                <w:rFonts w:cs="Arial"/>
                <w:i/>
                <w:color w:val="000000"/>
                <w:sz w:val="20"/>
                <w:szCs w:val="20"/>
                <w:lang w:val="en-ZA"/>
              </w:rPr>
            </w:pPr>
            <w:r w:rsidRPr="003B38DA">
              <w:rPr>
                <w:color w:val="000000"/>
                <w:sz w:val="20"/>
                <w:szCs w:val="20"/>
              </w:rPr>
              <w:t>Where closing date was extended, documents that were valid at the original closing date, remain valid for the extended closing date.</w:t>
            </w:r>
          </w:p>
        </w:tc>
      </w:tr>
      <w:tr w:rsidR="003B38DA" w:rsidRPr="003B38DA" w14:paraId="4FF7DB49" w14:textId="77777777" w:rsidTr="00055C4E">
        <w:tc>
          <w:tcPr>
            <w:tcW w:w="1755" w:type="dxa"/>
            <w:tcBorders>
              <w:top w:val="single" w:sz="4" w:space="0" w:color="auto"/>
              <w:left w:val="single" w:sz="4" w:space="0" w:color="auto"/>
              <w:bottom w:val="single" w:sz="4" w:space="0" w:color="auto"/>
              <w:right w:val="single" w:sz="4" w:space="0" w:color="auto"/>
            </w:tcBorders>
          </w:tcPr>
          <w:p w14:paraId="0A05650D" w14:textId="77777777" w:rsidR="003B38DA" w:rsidRPr="003B38DA" w:rsidRDefault="003B38DA" w:rsidP="003B38DA">
            <w:pPr>
              <w:spacing w:line="240" w:lineRule="auto"/>
              <w:ind w:right="0"/>
              <w:rPr>
                <w:rFonts w:cs="Arial"/>
                <w:color w:val="000000"/>
                <w:sz w:val="20"/>
                <w:szCs w:val="20"/>
                <w:lang w:val="en-ZA"/>
              </w:rPr>
            </w:pPr>
            <w:r w:rsidRPr="003B38DA">
              <w:rPr>
                <w:rFonts w:cs="Arial"/>
                <w:b/>
                <w:bCs/>
                <w:sz w:val="20"/>
                <w:szCs w:val="20"/>
              </w:rPr>
              <w:t>C.2.16.</w:t>
            </w:r>
          </w:p>
        </w:tc>
        <w:tc>
          <w:tcPr>
            <w:tcW w:w="8113" w:type="dxa"/>
            <w:tcBorders>
              <w:top w:val="single" w:sz="4" w:space="0" w:color="auto"/>
              <w:left w:val="single" w:sz="4" w:space="0" w:color="auto"/>
              <w:bottom w:val="single" w:sz="4" w:space="0" w:color="auto"/>
              <w:right w:val="single" w:sz="4" w:space="0" w:color="auto"/>
            </w:tcBorders>
          </w:tcPr>
          <w:p w14:paraId="0C02515C"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bCs/>
                <w:sz w:val="20"/>
                <w:szCs w:val="20"/>
              </w:rPr>
              <w:t xml:space="preserve">Tender offer validity </w:t>
            </w:r>
          </w:p>
        </w:tc>
      </w:tr>
      <w:tr w:rsidR="003B38DA" w:rsidRPr="003B38DA" w14:paraId="5C178042" w14:textId="77777777" w:rsidTr="00055C4E">
        <w:tc>
          <w:tcPr>
            <w:tcW w:w="1755" w:type="dxa"/>
            <w:tcBorders>
              <w:top w:val="single" w:sz="4" w:space="0" w:color="auto"/>
              <w:left w:val="single" w:sz="4" w:space="0" w:color="auto"/>
              <w:bottom w:val="single" w:sz="4" w:space="0" w:color="auto"/>
              <w:right w:val="single" w:sz="4" w:space="0" w:color="auto"/>
            </w:tcBorders>
          </w:tcPr>
          <w:p w14:paraId="72A46771"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 xml:space="preserve">C.2.16.1 </w:t>
            </w:r>
          </w:p>
        </w:tc>
        <w:tc>
          <w:tcPr>
            <w:tcW w:w="8113" w:type="dxa"/>
            <w:tcBorders>
              <w:top w:val="single" w:sz="4" w:space="0" w:color="auto"/>
              <w:left w:val="single" w:sz="4" w:space="0" w:color="auto"/>
              <w:bottom w:val="single" w:sz="4" w:space="0" w:color="auto"/>
              <w:right w:val="single" w:sz="4" w:space="0" w:color="auto"/>
            </w:tcBorders>
          </w:tcPr>
          <w:p w14:paraId="282157C8"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tender offer validity period is 180 days.</w:t>
            </w:r>
          </w:p>
          <w:p w14:paraId="223165B4"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0247DADE" w14:textId="77777777" w:rsidTr="00055C4E">
        <w:tc>
          <w:tcPr>
            <w:tcW w:w="1755" w:type="dxa"/>
            <w:tcBorders>
              <w:top w:val="single" w:sz="4" w:space="0" w:color="auto"/>
              <w:left w:val="single" w:sz="4" w:space="0" w:color="auto"/>
              <w:bottom w:val="single" w:sz="4" w:space="0" w:color="auto"/>
              <w:right w:val="single" w:sz="4" w:space="0" w:color="auto"/>
            </w:tcBorders>
          </w:tcPr>
          <w:p w14:paraId="0CA043F7"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sz w:val="20"/>
                <w:szCs w:val="20"/>
              </w:rPr>
              <w:t>C.2.16.3</w:t>
            </w:r>
          </w:p>
        </w:tc>
        <w:tc>
          <w:tcPr>
            <w:tcW w:w="8113" w:type="dxa"/>
            <w:tcBorders>
              <w:top w:val="single" w:sz="4" w:space="0" w:color="auto"/>
              <w:left w:val="single" w:sz="4" w:space="0" w:color="auto"/>
              <w:bottom w:val="single" w:sz="4" w:space="0" w:color="auto"/>
              <w:right w:val="single" w:sz="4" w:space="0" w:color="auto"/>
            </w:tcBorders>
          </w:tcPr>
          <w:p w14:paraId="7B5C01FD"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Where a tenderer, at any time after the opening of his tender offer but prior to entering into a contract based on his tender offer:</w:t>
            </w:r>
          </w:p>
          <w:p w14:paraId="13C54E02" w14:textId="77777777" w:rsidR="003B38DA" w:rsidRPr="003B38DA" w:rsidRDefault="003B38DA" w:rsidP="003B38DA">
            <w:pPr>
              <w:spacing w:line="240" w:lineRule="auto"/>
              <w:ind w:right="0"/>
              <w:jc w:val="both"/>
              <w:rPr>
                <w:rFonts w:cs="Arial"/>
                <w:sz w:val="20"/>
                <w:szCs w:val="20"/>
              </w:rPr>
            </w:pPr>
          </w:p>
          <w:p w14:paraId="134E6963" w14:textId="77777777" w:rsidR="003B38DA" w:rsidRPr="003B38DA" w:rsidRDefault="003B38DA" w:rsidP="003B38DA">
            <w:pPr>
              <w:numPr>
                <w:ilvl w:val="0"/>
                <w:numId w:val="106"/>
              </w:numPr>
              <w:spacing w:line="240" w:lineRule="auto"/>
              <w:ind w:right="0"/>
              <w:jc w:val="both"/>
              <w:rPr>
                <w:rFonts w:cs="Arial"/>
                <w:sz w:val="20"/>
                <w:szCs w:val="20"/>
              </w:rPr>
            </w:pPr>
            <w:r w:rsidRPr="003B38DA">
              <w:rPr>
                <w:rFonts w:cs="Arial"/>
                <w:sz w:val="20"/>
                <w:szCs w:val="20"/>
              </w:rPr>
              <w:t>withdraws his tender;</w:t>
            </w:r>
          </w:p>
          <w:p w14:paraId="422DB975" w14:textId="77777777" w:rsidR="003B38DA" w:rsidRPr="003B38DA" w:rsidRDefault="003B38DA" w:rsidP="003B38DA">
            <w:pPr>
              <w:numPr>
                <w:ilvl w:val="0"/>
                <w:numId w:val="106"/>
              </w:numPr>
              <w:spacing w:line="240" w:lineRule="auto"/>
              <w:ind w:right="0"/>
              <w:jc w:val="both"/>
              <w:rPr>
                <w:rFonts w:cs="Arial"/>
                <w:sz w:val="20"/>
                <w:szCs w:val="20"/>
              </w:rPr>
            </w:pPr>
            <w:r w:rsidRPr="003B38DA">
              <w:rPr>
                <w:rFonts w:cs="Arial"/>
                <w:sz w:val="20"/>
                <w:szCs w:val="20"/>
              </w:rPr>
              <w:t>gives notice of his inability to execute the contract in terms of his tender; or</w:t>
            </w:r>
          </w:p>
          <w:p w14:paraId="6F3083B6" w14:textId="77777777" w:rsidR="003B38DA" w:rsidRPr="003B38DA" w:rsidRDefault="003B38DA" w:rsidP="003B38DA">
            <w:pPr>
              <w:numPr>
                <w:ilvl w:val="0"/>
                <w:numId w:val="106"/>
              </w:numPr>
              <w:spacing w:line="240" w:lineRule="auto"/>
              <w:ind w:right="0"/>
              <w:jc w:val="both"/>
              <w:rPr>
                <w:rFonts w:cs="Arial"/>
                <w:sz w:val="20"/>
                <w:szCs w:val="20"/>
              </w:rPr>
            </w:pPr>
            <w:r w:rsidRPr="003B38DA">
              <w:rPr>
                <w:rFonts w:cs="Arial"/>
                <w:sz w:val="20"/>
                <w:szCs w:val="20"/>
              </w:rPr>
              <w:t>fails to comply with a request made in terms of C.2.17, C.2.18 or C.3.9;</w:t>
            </w:r>
          </w:p>
          <w:p w14:paraId="3339BE86" w14:textId="77777777" w:rsidR="003B38DA" w:rsidRPr="003B38DA" w:rsidRDefault="003B38DA" w:rsidP="003B38DA">
            <w:pPr>
              <w:spacing w:line="240" w:lineRule="auto"/>
              <w:ind w:right="0"/>
              <w:jc w:val="both"/>
              <w:rPr>
                <w:rFonts w:cs="Arial"/>
                <w:sz w:val="20"/>
                <w:szCs w:val="20"/>
              </w:rPr>
            </w:pPr>
          </w:p>
          <w:p w14:paraId="494EF99D"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such tenderer shall be barred from tendering on any of the Employer’s tenders for a period to be determined by the Employer, but not less than 6 (six) months from a date determined by the Employer.  This sanction also applies to tenders under evaluation and not yet awarded.  The Employer may fully or partly exempt a tenderer from the provisions of these conditions if he is of the opinion that the circumstances justify the exemption.</w:t>
            </w:r>
          </w:p>
          <w:p w14:paraId="75CADB31"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79D73F79" w14:textId="77777777" w:rsidTr="00055C4E">
        <w:tc>
          <w:tcPr>
            <w:tcW w:w="1755" w:type="dxa"/>
            <w:tcBorders>
              <w:top w:val="single" w:sz="4" w:space="0" w:color="auto"/>
              <w:left w:val="single" w:sz="4" w:space="0" w:color="auto"/>
              <w:bottom w:val="single" w:sz="4" w:space="0" w:color="auto"/>
              <w:right w:val="single" w:sz="4" w:space="0" w:color="auto"/>
            </w:tcBorders>
          </w:tcPr>
          <w:p w14:paraId="19A43810"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C.2.17</w:t>
            </w:r>
          </w:p>
        </w:tc>
        <w:tc>
          <w:tcPr>
            <w:tcW w:w="8113" w:type="dxa"/>
            <w:tcBorders>
              <w:top w:val="single" w:sz="4" w:space="0" w:color="auto"/>
              <w:left w:val="single" w:sz="4" w:space="0" w:color="auto"/>
              <w:bottom w:val="single" w:sz="4" w:space="0" w:color="auto"/>
              <w:right w:val="single" w:sz="4" w:space="0" w:color="auto"/>
            </w:tcBorders>
          </w:tcPr>
          <w:p w14:paraId="4C07873F" w14:textId="77777777" w:rsidR="003B38DA" w:rsidRPr="003B38DA" w:rsidRDefault="003B38DA" w:rsidP="003B38DA">
            <w:pPr>
              <w:jc w:val="both"/>
              <w:rPr>
                <w:rFonts w:cs="Arial"/>
                <w:b/>
                <w:bCs/>
                <w:sz w:val="20"/>
                <w:szCs w:val="20"/>
              </w:rPr>
            </w:pPr>
            <w:r w:rsidRPr="003B38DA">
              <w:rPr>
                <w:rFonts w:cs="Arial"/>
                <w:b/>
                <w:bCs/>
                <w:sz w:val="20"/>
                <w:szCs w:val="20"/>
              </w:rPr>
              <w:t>Clarification of tender offer after submission</w:t>
            </w:r>
          </w:p>
          <w:p w14:paraId="57DC46AA" w14:textId="77777777" w:rsidR="003B38DA" w:rsidRPr="003B38DA" w:rsidRDefault="003B38DA" w:rsidP="003B38DA">
            <w:pPr>
              <w:spacing w:line="240" w:lineRule="auto"/>
              <w:ind w:right="0"/>
              <w:jc w:val="both"/>
              <w:rPr>
                <w:rFonts w:cs="Arial"/>
                <w:color w:val="000000"/>
                <w:sz w:val="20"/>
                <w:szCs w:val="20"/>
                <w:lang w:val="en-ZA"/>
              </w:rPr>
            </w:pPr>
          </w:p>
          <w:p w14:paraId="388FCC3D"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Any clarification requested under this clause must be provided within 1 (one) working day of date of request.</w:t>
            </w:r>
          </w:p>
          <w:p w14:paraId="7F9B09E3"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738C2F36" w14:textId="77777777" w:rsidTr="00055C4E">
        <w:tc>
          <w:tcPr>
            <w:tcW w:w="1755" w:type="dxa"/>
            <w:tcBorders>
              <w:top w:val="single" w:sz="4" w:space="0" w:color="auto"/>
              <w:left w:val="single" w:sz="4" w:space="0" w:color="auto"/>
              <w:bottom w:val="single" w:sz="4" w:space="0" w:color="auto"/>
              <w:right w:val="single" w:sz="4" w:space="0" w:color="auto"/>
            </w:tcBorders>
          </w:tcPr>
          <w:p w14:paraId="51AB0875"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C.2.18</w:t>
            </w:r>
          </w:p>
        </w:tc>
        <w:tc>
          <w:tcPr>
            <w:tcW w:w="8113" w:type="dxa"/>
            <w:tcBorders>
              <w:top w:val="single" w:sz="4" w:space="0" w:color="auto"/>
              <w:left w:val="single" w:sz="4" w:space="0" w:color="auto"/>
              <w:bottom w:val="single" w:sz="4" w:space="0" w:color="auto"/>
              <w:right w:val="single" w:sz="4" w:space="0" w:color="auto"/>
            </w:tcBorders>
          </w:tcPr>
          <w:p w14:paraId="297041F4" w14:textId="77777777" w:rsidR="003B38DA" w:rsidRPr="003B38DA" w:rsidRDefault="003B38DA" w:rsidP="003B38DA">
            <w:pPr>
              <w:jc w:val="both"/>
              <w:rPr>
                <w:rFonts w:cs="Arial"/>
                <w:b/>
                <w:bCs/>
                <w:sz w:val="20"/>
                <w:szCs w:val="20"/>
              </w:rPr>
            </w:pPr>
            <w:r w:rsidRPr="003B38DA">
              <w:rPr>
                <w:rFonts w:cs="Arial"/>
                <w:b/>
                <w:bCs/>
                <w:sz w:val="20"/>
                <w:szCs w:val="20"/>
              </w:rPr>
              <w:t xml:space="preserve">Provide other material </w:t>
            </w:r>
          </w:p>
          <w:p w14:paraId="529EF220" w14:textId="77777777" w:rsidR="003B38DA" w:rsidRPr="003B38DA" w:rsidRDefault="003B38DA" w:rsidP="003B38DA">
            <w:pPr>
              <w:spacing w:line="240" w:lineRule="auto"/>
              <w:ind w:right="0"/>
              <w:jc w:val="both"/>
              <w:rPr>
                <w:rFonts w:cs="Arial"/>
                <w:color w:val="000000"/>
                <w:sz w:val="20"/>
                <w:szCs w:val="20"/>
                <w:lang w:val="en-ZA"/>
              </w:rPr>
            </w:pPr>
          </w:p>
          <w:p w14:paraId="36BB9037"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Any additional information requested under this clause must be provided within 5 (five) working days of date of request.</w:t>
            </w:r>
          </w:p>
          <w:p w14:paraId="5498589C"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6F16EAD6" w14:textId="77777777" w:rsidTr="00055C4E">
        <w:tc>
          <w:tcPr>
            <w:tcW w:w="1755" w:type="dxa"/>
            <w:tcBorders>
              <w:top w:val="single" w:sz="4" w:space="0" w:color="auto"/>
              <w:left w:val="single" w:sz="4" w:space="0" w:color="auto"/>
              <w:bottom w:val="single" w:sz="4" w:space="0" w:color="auto"/>
              <w:right w:val="single" w:sz="4" w:space="0" w:color="auto"/>
            </w:tcBorders>
          </w:tcPr>
          <w:p w14:paraId="1694F1E4" w14:textId="77777777" w:rsidR="003B38DA" w:rsidRPr="003B38DA" w:rsidRDefault="003B38DA" w:rsidP="003B38DA">
            <w:pPr>
              <w:spacing w:line="240" w:lineRule="auto"/>
              <w:ind w:right="0"/>
              <w:rPr>
                <w:rFonts w:cs="Arial"/>
                <w:sz w:val="20"/>
                <w:szCs w:val="20"/>
              </w:rPr>
            </w:pPr>
            <w:r w:rsidRPr="003B38DA">
              <w:rPr>
                <w:rFonts w:cs="Arial"/>
                <w:b/>
                <w:bCs/>
                <w:sz w:val="20"/>
                <w:szCs w:val="20"/>
              </w:rPr>
              <w:t>C.3</w:t>
            </w:r>
          </w:p>
        </w:tc>
        <w:tc>
          <w:tcPr>
            <w:tcW w:w="8113" w:type="dxa"/>
            <w:tcBorders>
              <w:top w:val="single" w:sz="4" w:space="0" w:color="auto"/>
              <w:left w:val="single" w:sz="4" w:space="0" w:color="auto"/>
              <w:bottom w:val="single" w:sz="4" w:space="0" w:color="auto"/>
              <w:right w:val="single" w:sz="4" w:space="0" w:color="auto"/>
            </w:tcBorders>
          </w:tcPr>
          <w:p w14:paraId="6B10659B" w14:textId="77777777" w:rsidR="003B38DA" w:rsidRPr="003B38DA" w:rsidRDefault="003B38DA" w:rsidP="003B38DA">
            <w:pPr>
              <w:jc w:val="both"/>
              <w:rPr>
                <w:rFonts w:cs="Arial"/>
                <w:b/>
                <w:bCs/>
                <w:sz w:val="20"/>
                <w:szCs w:val="20"/>
              </w:rPr>
            </w:pPr>
            <w:r w:rsidRPr="003B38DA">
              <w:rPr>
                <w:rFonts w:cs="Arial"/>
                <w:b/>
                <w:bCs/>
                <w:sz w:val="20"/>
                <w:szCs w:val="20"/>
              </w:rPr>
              <w:t xml:space="preserve">The Employer’s undertakings </w:t>
            </w:r>
          </w:p>
        </w:tc>
      </w:tr>
      <w:tr w:rsidR="003B38DA" w:rsidRPr="003B38DA" w14:paraId="741BC8EA" w14:textId="77777777" w:rsidTr="00055C4E">
        <w:tc>
          <w:tcPr>
            <w:tcW w:w="1755" w:type="dxa"/>
            <w:tcBorders>
              <w:top w:val="single" w:sz="4" w:space="0" w:color="auto"/>
              <w:left w:val="single" w:sz="4" w:space="0" w:color="auto"/>
              <w:bottom w:val="single" w:sz="4" w:space="0" w:color="auto"/>
              <w:right w:val="single" w:sz="4" w:space="0" w:color="auto"/>
            </w:tcBorders>
          </w:tcPr>
          <w:p w14:paraId="5D3BF393" w14:textId="77777777" w:rsidR="003B38DA" w:rsidRPr="003B38DA"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C.3.1</w:t>
            </w:r>
          </w:p>
          <w:p w14:paraId="5FFC3487" w14:textId="77777777" w:rsidR="003B38DA" w:rsidRPr="003B38DA" w:rsidRDefault="003B38DA" w:rsidP="003B38DA">
            <w:pPr>
              <w:spacing w:line="240" w:lineRule="auto"/>
              <w:ind w:right="0"/>
              <w:rPr>
                <w:rFonts w:cs="Arial"/>
                <w:color w:val="000000"/>
                <w:sz w:val="20"/>
                <w:szCs w:val="20"/>
                <w:lang w:val="en-ZA"/>
              </w:rPr>
            </w:pPr>
          </w:p>
          <w:p w14:paraId="69780EFC" w14:textId="77777777" w:rsidR="003B38DA" w:rsidRPr="003B38DA" w:rsidRDefault="003B38DA" w:rsidP="003B38DA">
            <w:pPr>
              <w:spacing w:line="240" w:lineRule="auto"/>
              <w:ind w:right="0"/>
              <w:rPr>
                <w:rFonts w:cs="Arial"/>
                <w:color w:val="000000"/>
                <w:sz w:val="20"/>
                <w:szCs w:val="20"/>
                <w:lang w:val="en-ZA"/>
              </w:rPr>
            </w:pPr>
          </w:p>
          <w:p w14:paraId="3DE3C19F" w14:textId="77777777" w:rsidR="003B38DA" w:rsidRPr="003B38DA" w:rsidRDefault="003B38DA" w:rsidP="003B38DA">
            <w:pPr>
              <w:spacing w:line="240" w:lineRule="auto"/>
              <w:ind w:right="0"/>
              <w:rPr>
                <w:rFonts w:cs="Arial"/>
                <w:color w:val="000000"/>
                <w:sz w:val="20"/>
                <w:szCs w:val="20"/>
                <w:lang w:val="en-ZA"/>
              </w:rPr>
            </w:pPr>
          </w:p>
          <w:p w14:paraId="6587D610"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C.3.1.1</w:t>
            </w:r>
          </w:p>
        </w:tc>
        <w:tc>
          <w:tcPr>
            <w:tcW w:w="8113" w:type="dxa"/>
            <w:tcBorders>
              <w:top w:val="single" w:sz="4" w:space="0" w:color="auto"/>
              <w:left w:val="single" w:sz="4" w:space="0" w:color="auto"/>
              <w:bottom w:val="single" w:sz="4" w:space="0" w:color="auto"/>
              <w:right w:val="single" w:sz="4" w:space="0" w:color="auto"/>
            </w:tcBorders>
          </w:tcPr>
          <w:p w14:paraId="272C13D5" w14:textId="77777777" w:rsidR="003B38DA" w:rsidRPr="003B38DA" w:rsidRDefault="003B38DA" w:rsidP="003B38DA">
            <w:pPr>
              <w:ind w:right="142"/>
              <w:jc w:val="both"/>
              <w:rPr>
                <w:rFonts w:cs="Arial"/>
                <w:b/>
                <w:bCs/>
                <w:sz w:val="20"/>
                <w:szCs w:val="20"/>
              </w:rPr>
            </w:pPr>
            <w:r w:rsidRPr="003B38DA">
              <w:rPr>
                <w:rFonts w:cs="Arial"/>
                <w:b/>
                <w:bCs/>
                <w:sz w:val="20"/>
                <w:szCs w:val="20"/>
              </w:rPr>
              <w:t>Respond to requests from the tenderer</w:t>
            </w:r>
          </w:p>
          <w:p w14:paraId="61019B0F" w14:textId="77777777" w:rsidR="003B38DA" w:rsidRPr="003B38DA" w:rsidRDefault="003B38DA" w:rsidP="003B38DA">
            <w:pPr>
              <w:spacing w:line="240" w:lineRule="auto"/>
              <w:ind w:right="0"/>
              <w:jc w:val="both"/>
              <w:rPr>
                <w:rFonts w:cs="Arial"/>
                <w:color w:val="000000"/>
                <w:sz w:val="20"/>
                <w:szCs w:val="20"/>
                <w:lang w:val="en-ZA"/>
              </w:rPr>
            </w:pPr>
          </w:p>
          <w:p w14:paraId="15A66FA2" w14:textId="114A0623"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The Employer shall respond to clarifications received up to </w:t>
            </w:r>
            <w:r w:rsidR="009524C9">
              <w:rPr>
                <w:rFonts w:cs="Arial"/>
                <w:color w:val="000000"/>
                <w:sz w:val="20"/>
                <w:szCs w:val="20"/>
                <w:lang w:val="en-ZA"/>
              </w:rPr>
              <w:t xml:space="preserve">7 (seven) </w:t>
            </w:r>
            <w:r w:rsidRPr="003B38DA">
              <w:rPr>
                <w:rFonts w:cs="Arial"/>
                <w:color w:val="000000"/>
                <w:sz w:val="20"/>
                <w:szCs w:val="20"/>
                <w:lang w:val="en-ZA"/>
              </w:rPr>
              <w:t>working days before tender closing date.</w:t>
            </w:r>
          </w:p>
          <w:p w14:paraId="2D1563E2" w14:textId="77777777" w:rsidR="003B38DA" w:rsidRPr="003B38DA" w:rsidRDefault="003B38DA" w:rsidP="003B38DA">
            <w:pPr>
              <w:spacing w:line="240" w:lineRule="auto"/>
              <w:ind w:right="0"/>
              <w:jc w:val="both"/>
              <w:rPr>
                <w:rFonts w:cs="Arial"/>
                <w:color w:val="000000"/>
                <w:sz w:val="20"/>
                <w:szCs w:val="20"/>
                <w:lang w:val="en-ZA"/>
              </w:rPr>
            </w:pPr>
          </w:p>
          <w:p w14:paraId="28A59A43"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sz w:val="20"/>
                <w:szCs w:val="20"/>
              </w:rPr>
              <w:t>The Employer shall respond to any clarifications from the tenderers emanating from the addenda until 3 working days before tender closing date.</w:t>
            </w:r>
          </w:p>
        </w:tc>
      </w:tr>
      <w:tr w:rsidR="003B38DA" w:rsidRPr="003B38DA" w14:paraId="7D761AFA" w14:textId="77777777" w:rsidTr="00055C4E">
        <w:tc>
          <w:tcPr>
            <w:tcW w:w="1755" w:type="dxa"/>
            <w:tcBorders>
              <w:top w:val="single" w:sz="4" w:space="0" w:color="auto"/>
              <w:left w:val="single" w:sz="4" w:space="0" w:color="auto"/>
              <w:bottom w:val="single" w:sz="4" w:space="0" w:color="auto"/>
              <w:right w:val="single" w:sz="4" w:space="0" w:color="auto"/>
            </w:tcBorders>
          </w:tcPr>
          <w:p w14:paraId="68F7AB45"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C.3.2</w:t>
            </w:r>
          </w:p>
        </w:tc>
        <w:tc>
          <w:tcPr>
            <w:tcW w:w="8113" w:type="dxa"/>
            <w:tcBorders>
              <w:top w:val="single" w:sz="4" w:space="0" w:color="auto"/>
              <w:left w:val="single" w:sz="4" w:space="0" w:color="auto"/>
              <w:bottom w:val="single" w:sz="4" w:space="0" w:color="auto"/>
              <w:right w:val="single" w:sz="4" w:space="0" w:color="auto"/>
            </w:tcBorders>
          </w:tcPr>
          <w:p w14:paraId="0072766C" w14:textId="77777777" w:rsidR="003B38DA" w:rsidRPr="003B38DA" w:rsidRDefault="003B38DA" w:rsidP="003B38DA">
            <w:pPr>
              <w:ind w:right="142"/>
              <w:jc w:val="both"/>
              <w:rPr>
                <w:rFonts w:cs="Arial"/>
                <w:b/>
                <w:bCs/>
                <w:sz w:val="20"/>
                <w:szCs w:val="20"/>
              </w:rPr>
            </w:pPr>
            <w:r w:rsidRPr="003B38DA">
              <w:rPr>
                <w:rFonts w:cs="Arial"/>
                <w:b/>
                <w:bCs/>
                <w:sz w:val="20"/>
                <w:szCs w:val="20"/>
              </w:rPr>
              <w:t>Issue Addenda</w:t>
            </w:r>
          </w:p>
          <w:p w14:paraId="4235C67B" w14:textId="77777777" w:rsidR="003B38DA" w:rsidRPr="003B38DA" w:rsidRDefault="003B38DA" w:rsidP="003B38DA">
            <w:pPr>
              <w:spacing w:line="240" w:lineRule="auto"/>
              <w:ind w:right="0"/>
              <w:jc w:val="both"/>
              <w:rPr>
                <w:rFonts w:cs="Arial"/>
                <w:color w:val="000000"/>
                <w:sz w:val="20"/>
                <w:szCs w:val="20"/>
                <w:lang w:val="en-ZA"/>
              </w:rPr>
            </w:pPr>
          </w:p>
          <w:p w14:paraId="240C2DD6" w14:textId="4DE3CB8B"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The Employer shall issue addenda until </w:t>
            </w:r>
            <w:r w:rsidR="006F0CD4">
              <w:rPr>
                <w:rFonts w:cs="Arial"/>
                <w:color w:val="000000"/>
                <w:sz w:val="20"/>
                <w:szCs w:val="20"/>
                <w:lang w:val="en-ZA"/>
              </w:rPr>
              <w:t xml:space="preserve">ten (10) </w:t>
            </w:r>
            <w:r w:rsidRPr="003B38DA">
              <w:rPr>
                <w:rFonts w:cs="Arial"/>
                <w:color w:val="000000"/>
                <w:sz w:val="20"/>
                <w:szCs w:val="20"/>
                <w:lang w:val="en-ZA"/>
              </w:rPr>
              <w:t>working days before tender closing date.</w:t>
            </w:r>
          </w:p>
          <w:p w14:paraId="02471ED2"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6F075627" w14:textId="77777777" w:rsidTr="00055C4E">
        <w:tc>
          <w:tcPr>
            <w:tcW w:w="1755" w:type="dxa"/>
            <w:tcBorders>
              <w:top w:val="single" w:sz="4" w:space="0" w:color="auto"/>
              <w:left w:val="single" w:sz="4" w:space="0" w:color="auto"/>
              <w:bottom w:val="single" w:sz="4" w:space="0" w:color="auto"/>
              <w:right w:val="single" w:sz="4" w:space="0" w:color="auto"/>
            </w:tcBorders>
          </w:tcPr>
          <w:p w14:paraId="36F5EDF9" w14:textId="77777777" w:rsidR="003B38DA" w:rsidRPr="003B38DA"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C.3.4</w:t>
            </w:r>
          </w:p>
          <w:p w14:paraId="13B72B52" w14:textId="77777777" w:rsidR="003B38DA" w:rsidRPr="003B38DA" w:rsidRDefault="003B38DA" w:rsidP="003B38DA">
            <w:pPr>
              <w:spacing w:line="240" w:lineRule="auto"/>
              <w:ind w:right="0"/>
              <w:rPr>
                <w:rFonts w:cs="Arial"/>
                <w:b/>
                <w:bCs/>
                <w:color w:val="000000"/>
                <w:sz w:val="20"/>
                <w:szCs w:val="20"/>
                <w:lang w:val="en-ZA"/>
              </w:rPr>
            </w:pPr>
          </w:p>
          <w:p w14:paraId="7505B5AA" w14:textId="77777777" w:rsidR="003B38DA" w:rsidRPr="003B38DA" w:rsidRDefault="003B38DA" w:rsidP="003B38DA">
            <w:pPr>
              <w:spacing w:line="240" w:lineRule="auto"/>
              <w:ind w:right="0"/>
              <w:rPr>
                <w:rFonts w:cs="Arial"/>
                <w:color w:val="000000"/>
                <w:sz w:val="20"/>
                <w:szCs w:val="20"/>
                <w:lang w:val="en-ZA"/>
              </w:rPr>
            </w:pPr>
          </w:p>
          <w:p w14:paraId="7717228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C.3.4.1</w:t>
            </w:r>
          </w:p>
          <w:p w14:paraId="4D94AB46" w14:textId="77777777" w:rsidR="003B38DA" w:rsidRPr="003B38DA" w:rsidRDefault="003B38DA" w:rsidP="003B38DA">
            <w:pPr>
              <w:spacing w:line="240" w:lineRule="auto"/>
              <w:ind w:right="0"/>
              <w:rPr>
                <w:rFonts w:cs="Arial"/>
                <w:b/>
                <w:bCs/>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5B7B7D9C" w14:textId="77777777" w:rsidR="003B38DA" w:rsidRPr="003B38DA" w:rsidRDefault="003B38DA" w:rsidP="003B38DA">
            <w:pPr>
              <w:jc w:val="both"/>
              <w:rPr>
                <w:rFonts w:cs="Arial"/>
                <w:b/>
                <w:bCs/>
                <w:sz w:val="20"/>
                <w:szCs w:val="20"/>
              </w:rPr>
            </w:pPr>
            <w:r w:rsidRPr="003B38DA">
              <w:rPr>
                <w:rFonts w:cs="Arial"/>
                <w:b/>
                <w:bCs/>
                <w:sz w:val="20"/>
                <w:szCs w:val="20"/>
              </w:rPr>
              <w:t>Opening of tender submissions</w:t>
            </w:r>
          </w:p>
          <w:p w14:paraId="2B8EBA11" w14:textId="77777777" w:rsidR="003B38DA" w:rsidRPr="003B38DA" w:rsidRDefault="003B38DA" w:rsidP="003B38DA">
            <w:pPr>
              <w:spacing w:line="240" w:lineRule="auto"/>
              <w:ind w:right="0"/>
              <w:jc w:val="both"/>
              <w:rPr>
                <w:rFonts w:cs="Arial"/>
                <w:color w:val="000000"/>
                <w:sz w:val="20"/>
                <w:szCs w:val="20"/>
                <w:lang w:val="en-ZA"/>
              </w:rPr>
            </w:pPr>
          </w:p>
          <w:p w14:paraId="1D84E356"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time for opening of the technical offer via live streaming are:</w:t>
            </w:r>
          </w:p>
          <w:p w14:paraId="48156A1C" w14:textId="15D98FDE" w:rsidR="009524C9" w:rsidRPr="00977FDE" w:rsidRDefault="003B38DA" w:rsidP="009524C9">
            <w:pPr>
              <w:spacing w:line="240" w:lineRule="auto"/>
              <w:ind w:right="0"/>
              <w:jc w:val="both"/>
              <w:rPr>
                <w:rFonts w:cs="Arial"/>
                <w:sz w:val="20"/>
                <w:szCs w:val="20"/>
                <w:lang w:val="en-ZA"/>
              </w:rPr>
            </w:pPr>
            <w:r w:rsidRPr="001D1A67">
              <w:rPr>
                <w:rFonts w:cs="Arial"/>
                <w:sz w:val="20"/>
                <w:szCs w:val="20"/>
                <w:lang w:val="en-ZA"/>
              </w:rPr>
              <w:t xml:space="preserve">Time: 11h00 on </w:t>
            </w:r>
            <w:r w:rsidR="00076045" w:rsidRPr="00977FDE">
              <w:rPr>
                <w:rFonts w:cs="Arial"/>
                <w:sz w:val="20"/>
                <w:szCs w:val="20"/>
                <w:lang w:val="en-ZA"/>
              </w:rPr>
              <w:t>Monday, 03 June 2024</w:t>
            </w:r>
            <w:r w:rsidRPr="001D1A67">
              <w:rPr>
                <w:rFonts w:cs="Arial"/>
                <w:sz w:val="20"/>
                <w:szCs w:val="20"/>
                <w:lang w:val="en-ZA"/>
              </w:rPr>
              <w:t xml:space="preserve"> </w:t>
            </w:r>
            <w:r w:rsidR="006307A1" w:rsidRPr="00977FDE">
              <w:rPr>
                <w:rFonts w:cs="Arial"/>
                <w:sz w:val="20"/>
                <w:szCs w:val="20"/>
                <w:lang w:val="en-ZA"/>
              </w:rPr>
              <w:t xml:space="preserve"> </w:t>
            </w:r>
          </w:p>
          <w:p w14:paraId="588EBBB7" w14:textId="77777777" w:rsidR="003B38DA" w:rsidRPr="003B38DA" w:rsidRDefault="003B38DA" w:rsidP="003B38DA">
            <w:pPr>
              <w:spacing w:line="240" w:lineRule="auto"/>
              <w:ind w:right="0"/>
              <w:jc w:val="both"/>
              <w:rPr>
                <w:rFonts w:cs="Arial"/>
                <w:sz w:val="20"/>
                <w:szCs w:val="20"/>
                <w:lang w:val="en-ZA"/>
              </w:rPr>
            </w:pPr>
          </w:p>
          <w:p w14:paraId="76C4341E" w14:textId="77777777" w:rsidR="003B38DA" w:rsidRPr="003B38DA" w:rsidRDefault="003B38DA" w:rsidP="003B38DA">
            <w:pPr>
              <w:spacing w:line="240" w:lineRule="auto"/>
              <w:ind w:right="0"/>
              <w:jc w:val="both"/>
              <w:rPr>
                <w:rFonts w:cs="Arial"/>
                <w:color w:val="000000"/>
                <w:sz w:val="20"/>
                <w:szCs w:val="20"/>
                <w:lang w:val="en-ZA"/>
              </w:rPr>
            </w:pPr>
          </w:p>
          <w:p w14:paraId="60105E87"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515031C3" w14:textId="77777777" w:rsidTr="00055C4E">
        <w:tc>
          <w:tcPr>
            <w:tcW w:w="1755" w:type="dxa"/>
            <w:tcBorders>
              <w:top w:val="single" w:sz="4" w:space="0" w:color="auto"/>
              <w:left w:val="single" w:sz="4" w:space="0" w:color="auto"/>
              <w:bottom w:val="single" w:sz="4" w:space="0" w:color="auto"/>
              <w:right w:val="single" w:sz="4" w:space="0" w:color="auto"/>
            </w:tcBorders>
          </w:tcPr>
          <w:p w14:paraId="078112B4"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C.3.5</w:t>
            </w:r>
          </w:p>
        </w:tc>
        <w:tc>
          <w:tcPr>
            <w:tcW w:w="8113" w:type="dxa"/>
            <w:tcBorders>
              <w:top w:val="single" w:sz="4" w:space="0" w:color="auto"/>
              <w:left w:val="single" w:sz="4" w:space="0" w:color="auto"/>
              <w:bottom w:val="single" w:sz="4" w:space="0" w:color="auto"/>
              <w:right w:val="single" w:sz="4" w:space="0" w:color="auto"/>
            </w:tcBorders>
          </w:tcPr>
          <w:p w14:paraId="7DB732AB" w14:textId="77777777" w:rsidR="003B38DA" w:rsidRPr="003B38DA" w:rsidRDefault="003B38DA" w:rsidP="003B38DA">
            <w:pPr>
              <w:jc w:val="both"/>
              <w:rPr>
                <w:rFonts w:cs="Arial"/>
                <w:color w:val="000000"/>
                <w:sz w:val="20"/>
                <w:szCs w:val="20"/>
                <w:lang w:val="en-ZA"/>
              </w:rPr>
            </w:pPr>
            <w:r w:rsidRPr="003B38DA">
              <w:rPr>
                <w:rFonts w:cs="Arial"/>
                <w:b/>
                <w:bCs/>
                <w:sz w:val="20"/>
                <w:szCs w:val="20"/>
              </w:rPr>
              <w:t>Two-envelope system</w:t>
            </w:r>
          </w:p>
          <w:p w14:paraId="781FBB8F" w14:textId="7FE730AB" w:rsidR="003B38DA" w:rsidRPr="003B38DA" w:rsidRDefault="003B38DA" w:rsidP="003B38DA">
            <w:pPr>
              <w:spacing w:line="240" w:lineRule="auto"/>
              <w:ind w:right="0"/>
              <w:jc w:val="both"/>
              <w:rPr>
                <w:rFonts w:cs="Arial"/>
                <w:i/>
                <w:color w:val="000000"/>
                <w:sz w:val="20"/>
                <w:szCs w:val="20"/>
                <w:highlight w:val="yellow"/>
                <w:lang w:val="en-ZA"/>
              </w:rPr>
            </w:pPr>
            <w:r w:rsidRPr="003B38DA">
              <w:rPr>
                <w:rFonts w:cs="Arial"/>
                <w:color w:val="000000"/>
                <w:sz w:val="20"/>
                <w:szCs w:val="20"/>
                <w:lang w:val="en-ZA"/>
              </w:rPr>
              <w:t xml:space="preserve">The minimum percentages of evaluation points for quality is not less than </w:t>
            </w:r>
            <w:r w:rsidR="005A7610">
              <w:rPr>
                <w:rFonts w:cs="Arial"/>
                <w:b/>
                <w:color w:val="000000"/>
                <w:sz w:val="20"/>
                <w:szCs w:val="20"/>
                <w:lang w:val="en-ZA"/>
              </w:rPr>
              <w:t>70</w:t>
            </w:r>
            <w:r w:rsidRPr="003B38DA">
              <w:rPr>
                <w:rFonts w:cs="Arial"/>
                <w:b/>
                <w:color w:val="000000"/>
                <w:sz w:val="20"/>
                <w:szCs w:val="20"/>
                <w:lang w:val="en-ZA"/>
              </w:rPr>
              <w:t>.</w:t>
            </w:r>
            <w:r w:rsidRPr="003B38DA">
              <w:rPr>
                <w:rFonts w:cs="Arial"/>
                <w:sz w:val="20"/>
                <w:szCs w:val="20"/>
                <w:lang w:val="en-ZA"/>
              </w:rPr>
              <w:t xml:space="preserve"> </w:t>
            </w:r>
          </w:p>
          <w:p w14:paraId="746B5D73"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 xml:space="preserve">Reasons for non-responsive/not achieving the threshold will only be communicated when the tender process is concluded, in terms of Clause C.3.16 of the Tender Data. </w:t>
            </w:r>
          </w:p>
          <w:p w14:paraId="55ECF265"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The scores obtained for the non-financial proposals will not be announced at the opening of the financial offers/proposals.</w:t>
            </w:r>
          </w:p>
          <w:p w14:paraId="7E1C0300" w14:textId="77777777" w:rsidR="003B38DA" w:rsidRPr="003B38DA" w:rsidRDefault="003B38DA" w:rsidP="003B38DA">
            <w:pPr>
              <w:spacing w:line="240" w:lineRule="auto"/>
              <w:ind w:right="0"/>
              <w:jc w:val="both"/>
              <w:rPr>
                <w:rFonts w:cs="Arial"/>
                <w:i/>
                <w:sz w:val="20"/>
                <w:szCs w:val="20"/>
                <w:highlight w:val="yellow"/>
              </w:rPr>
            </w:pPr>
          </w:p>
          <w:p w14:paraId="13AC0FF0" w14:textId="77777777" w:rsidR="003B38DA" w:rsidRPr="003B38DA" w:rsidRDefault="003B38DA" w:rsidP="003B38DA">
            <w:pPr>
              <w:jc w:val="both"/>
              <w:rPr>
                <w:rFonts w:cs="Arial"/>
                <w:sz w:val="20"/>
                <w:szCs w:val="20"/>
              </w:rPr>
            </w:pPr>
            <w:r w:rsidRPr="003B38DA">
              <w:rPr>
                <w:rFonts w:cs="Arial"/>
                <w:sz w:val="20"/>
                <w:szCs w:val="20"/>
              </w:rPr>
              <w:t>The time for opening of the financial offers via live streaming shall be communicated to all tenderers having achieved the minimum number of points for quality as prescribed.</w:t>
            </w:r>
          </w:p>
          <w:p w14:paraId="4AEC2442" w14:textId="77777777" w:rsidR="003B38DA" w:rsidRPr="003B38DA" w:rsidRDefault="003B38DA" w:rsidP="003B38DA">
            <w:pPr>
              <w:jc w:val="both"/>
              <w:rPr>
                <w:rFonts w:cs="Arial"/>
                <w:sz w:val="20"/>
                <w:szCs w:val="20"/>
              </w:rPr>
            </w:pPr>
          </w:p>
          <w:p w14:paraId="6037C90C" w14:textId="77777777" w:rsidR="003B38DA" w:rsidRPr="003B38DA" w:rsidRDefault="003B38DA" w:rsidP="003B38DA">
            <w:pPr>
              <w:jc w:val="both"/>
              <w:rPr>
                <w:rFonts w:cs="Arial"/>
                <w:sz w:val="20"/>
                <w:szCs w:val="20"/>
              </w:rPr>
            </w:pPr>
            <w:r w:rsidRPr="003B38DA">
              <w:rPr>
                <w:rFonts w:cs="Arial"/>
                <w:sz w:val="20"/>
                <w:szCs w:val="20"/>
              </w:rPr>
              <w:t>The financial offer of all tenderers who failed to achieve the minimum number of points for quality shall be returned unopened.</w:t>
            </w:r>
          </w:p>
          <w:p w14:paraId="5728BFBA" w14:textId="77777777" w:rsidR="003B38DA" w:rsidRPr="003B38DA" w:rsidRDefault="003B38DA" w:rsidP="003B38DA">
            <w:pPr>
              <w:spacing w:line="240" w:lineRule="auto"/>
              <w:ind w:right="0"/>
              <w:jc w:val="both"/>
              <w:rPr>
                <w:rFonts w:cs="Arial"/>
                <w:i/>
                <w:color w:val="000000"/>
                <w:sz w:val="20"/>
                <w:szCs w:val="20"/>
                <w:lang w:val="en-ZA"/>
              </w:rPr>
            </w:pPr>
          </w:p>
        </w:tc>
      </w:tr>
      <w:tr w:rsidR="003B38DA" w:rsidRPr="003B38DA" w14:paraId="543A6C1A" w14:textId="77777777" w:rsidTr="00055C4E">
        <w:tc>
          <w:tcPr>
            <w:tcW w:w="1755" w:type="dxa"/>
            <w:tcBorders>
              <w:top w:val="single" w:sz="4" w:space="0" w:color="auto"/>
              <w:left w:val="single" w:sz="4" w:space="0" w:color="auto"/>
              <w:bottom w:val="single" w:sz="4" w:space="0" w:color="auto"/>
              <w:right w:val="single" w:sz="4" w:space="0" w:color="auto"/>
            </w:tcBorders>
          </w:tcPr>
          <w:p w14:paraId="0C91F4F6"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C.3.7</w:t>
            </w:r>
          </w:p>
        </w:tc>
        <w:tc>
          <w:tcPr>
            <w:tcW w:w="8113" w:type="dxa"/>
            <w:tcBorders>
              <w:top w:val="single" w:sz="4" w:space="0" w:color="auto"/>
              <w:left w:val="single" w:sz="4" w:space="0" w:color="auto"/>
              <w:bottom w:val="single" w:sz="4" w:space="0" w:color="auto"/>
              <w:right w:val="single" w:sz="4" w:space="0" w:color="auto"/>
            </w:tcBorders>
          </w:tcPr>
          <w:p w14:paraId="566F4327" w14:textId="77777777" w:rsidR="003B38DA" w:rsidRPr="003B38DA" w:rsidRDefault="003B38DA" w:rsidP="003B38DA">
            <w:pPr>
              <w:spacing w:line="240" w:lineRule="auto"/>
              <w:ind w:right="0"/>
              <w:jc w:val="both"/>
              <w:rPr>
                <w:rFonts w:cs="Arial"/>
                <w:b/>
                <w:bCs/>
                <w:sz w:val="20"/>
                <w:szCs w:val="20"/>
              </w:rPr>
            </w:pPr>
            <w:r w:rsidRPr="003B38DA">
              <w:rPr>
                <w:rFonts w:cs="Arial"/>
                <w:b/>
                <w:bCs/>
                <w:sz w:val="20"/>
                <w:szCs w:val="20"/>
              </w:rPr>
              <w:t>Grounds for rejection and disqualification</w:t>
            </w:r>
          </w:p>
          <w:p w14:paraId="05701B71" w14:textId="77777777" w:rsidR="003B38DA" w:rsidRPr="003B38DA" w:rsidRDefault="003B38DA" w:rsidP="003B38DA">
            <w:pPr>
              <w:spacing w:line="240" w:lineRule="auto"/>
              <w:ind w:right="0"/>
              <w:jc w:val="both"/>
              <w:rPr>
                <w:rFonts w:cs="Arial"/>
                <w:color w:val="000000"/>
                <w:sz w:val="20"/>
                <w:szCs w:val="20"/>
                <w:lang w:val="en-ZA"/>
              </w:rPr>
            </w:pPr>
          </w:p>
          <w:p w14:paraId="38D98396" w14:textId="63430828" w:rsidR="003B38DA" w:rsidRPr="003B38DA" w:rsidRDefault="00185141" w:rsidP="003B38DA">
            <w:pPr>
              <w:spacing w:line="240" w:lineRule="auto"/>
              <w:ind w:right="0"/>
              <w:jc w:val="both"/>
              <w:rPr>
                <w:rFonts w:cs="Arial"/>
                <w:color w:val="000000"/>
                <w:sz w:val="20"/>
                <w:szCs w:val="20"/>
                <w:lang w:val="en-ZA"/>
              </w:rPr>
            </w:pPr>
            <w:r w:rsidRPr="00564949">
              <w:rPr>
                <w:rFonts w:cs="Arial"/>
                <w:sz w:val="20"/>
                <w:szCs w:val="20"/>
              </w:rPr>
              <w:t>The Employer shall inform the tenderer and give the tenderer an opportunity to make representations within 14 days as to why the tender submitted should not be disqualified and as to why the tenderer should not be restricted by the National Treasury from conducting any business with any organ of state for a period not exceeding 10 years</w:t>
            </w:r>
            <w:r w:rsidR="003B38DA" w:rsidRPr="003B38DA">
              <w:rPr>
                <w:rFonts w:cs="Arial"/>
                <w:color w:val="000000"/>
                <w:sz w:val="20"/>
                <w:szCs w:val="20"/>
                <w:lang w:val="en-ZA"/>
              </w:rPr>
              <w:t>.</w:t>
            </w:r>
          </w:p>
          <w:p w14:paraId="0B99DA8D" w14:textId="77777777" w:rsidR="003B38DA" w:rsidRPr="003B38DA" w:rsidRDefault="003B38DA" w:rsidP="003B38DA">
            <w:pPr>
              <w:spacing w:line="240" w:lineRule="auto"/>
              <w:ind w:right="0"/>
              <w:jc w:val="both"/>
              <w:rPr>
                <w:rFonts w:cs="Arial"/>
                <w:color w:val="000000"/>
                <w:sz w:val="20"/>
                <w:szCs w:val="20"/>
                <w:lang w:val="en-ZA"/>
              </w:rPr>
            </w:pPr>
          </w:p>
          <w:p w14:paraId="28620A86"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In the event of disqualification, the Employer may, at its sole discretion, claim damages from the tenderer and impose a specified period during which tender offers will not be accepted from the offending tenderer and the Employer shall inform the National Treasury in writing.</w:t>
            </w:r>
          </w:p>
        </w:tc>
      </w:tr>
      <w:tr w:rsidR="003B38DA" w:rsidRPr="003B38DA" w14:paraId="5DED27DB" w14:textId="77777777" w:rsidTr="00055C4E">
        <w:tc>
          <w:tcPr>
            <w:tcW w:w="1755" w:type="dxa"/>
            <w:tcBorders>
              <w:top w:val="single" w:sz="4" w:space="0" w:color="auto"/>
              <w:left w:val="single" w:sz="4" w:space="0" w:color="auto"/>
              <w:bottom w:val="single" w:sz="4" w:space="0" w:color="auto"/>
              <w:right w:val="single" w:sz="4" w:space="0" w:color="auto"/>
            </w:tcBorders>
          </w:tcPr>
          <w:p w14:paraId="60520ED7" w14:textId="77777777" w:rsidR="003B38DA" w:rsidRPr="003B38DA" w:rsidRDefault="003B38DA" w:rsidP="003B38DA">
            <w:pPr>
              <w:spacing w:line="240" w:lineRule="auto"/>
              <w:ind w:right="0"/>
              <w:rPr>
                <w:rFonts w:cs="Arial"/>
                <w:b/>
                <w:bCs/>
                <w:sz w:val="20"/>
                <w:szCs w:val="20"/>
              </w:rPr>
            </w:pPr>
            <w:r w:rsidRPr="003B38DA">
              <w:rPr>
                <w:rFonts w:cs="Arial"/>
                <w:b/>
                <w:bCs/>
                <w:sz w:val="20"/>
                <w:szCs w:val="20"/>
              </w:rPr>
              <w:t>C.3.8</w:t>
            </w:r>
          </w:p>
          <w:p w14:paraId="47102F70" w14:textId="77777777" w:rsidR="003B38DA" w:rsidRPr="003B38DA" w:rsidRDefault="003B38DA" w:rsidP="003B38DA">
            <w:pPr>
              <w:spacing w:line="240" w:lineRule="auto"/>
              <w:ind w:right="0"/>
              <w:rPr>
                <w:rFonts w:cs="Arial"/>
                <w:color w:val="000000"/>
                <w:sz w:val="20"/>
                <w:szCs w:val="20"/>
                <w:lang w:val="en-ZA"/>
              </w:rPr>
            </w:pPr>
          </w:p>
          <w:p w14:paraId="52F8B3A7" w14:textId="77777777" w:rsidR="003B38DA" w:rsidRPr="003B38DA" w:rsidRDefault="003B38DA" w:rsidP="003B38DA">
            <w:pPr>
              <w:spacing w:line="240" w:lineRule="auto"/>
              <w:ind w:right="0"/>
              <w:rPr>
                <w:rFonts w:cs="Arial"/>
                <w:color w:val="000000"/>
                <w:sz w:val="20"/>
                <w:szCs w:val="20"/>
                <w:lang w:val="en-ZA"/>
              </w:rPr>
            </w:pPr>
          </w:p>
          <w:p w14:paraId="2A10F0F3"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C.3.8.2</w:t>
            </w:r>
          </w:p>
        </w:tc>
        <w:tc>
          <w:tcPr>
            <w:tcW w:w="8113" w:type="dxa"/>
            <w:tcBorders>
              <w:top w:val="single" w:sz="4" w:space="0" w:color="auto"/>
              <w:left w:val="single" w:sz="4" w:space="0" w:color="auto"/>
              <w:bottom w:val="single" w:sz="4" w:space="0" w:color="auto"/>
              <w:right w:val="single" w:sz="4" w:space="0" w:color="auto"/>
            </w:tcBorders>
          </w:tcPr>
          <w:p w14:paraId="66F8679A" w14:textId="77777777" w:rsidR="003B38DA" w:rsidRPr="003B38DA" w:rsidRDefault="003B38DA" w:rsidP="003B38DA">
            <w:pPr>
              <w:ind w:right="142"/>
              <w:jc w:val="both"/>
              <w:rPr>
                <w:b/>
                <w:bCs/>
                <w:sz w:val="20"/>
                <w:szCs w:val="20"/>
              </w:rPr>
            </w:pPr>
            <w:r w:rsidRPr="003B38DA">
              <w:rPr>
                <w:b/>
                <w:bCs/>
                <w:sz w:val="20"/>
                <w:szCs w:val="20"/>
              </w:rPr>
              <w:t>Test for responsiveness</w:t>
            </w:r>
          </w:p>
          <w:p w14:paraId="62AB6A2A" w14:textId="77777777" w:rsidR="003B38DA" w:rsidRPr="003B38DA" w:rsidRDefault="003B38DA" w:rsidP="003B38DA">
            <w:pPr>
              <w:ind w:right="142"/>
              <w:jc w:val="both"/>
              <w:rPr>
                <w:rFonts w:cs="Arial"/>
                <w:color w:val="000000"/>
                <w:sz w:val="20"/>
                <w:szCs w:val="20"/>
                <w:lang w:val="en-ZA"/>
              </w:rPr>
            </w:pPr>
          </w:p>
          <w:p w14:paraId="6514CAB0" w14:textId="77777777" w:rsidR="003B38DA" w:rsidRPr="003B38DA" w:rsidRDefault="003B38DA" w:rsidP="003B38DA">
            <w:pPr>
              <w:spacing w:line="240" w:lineRule="auto"/>
              <w:ind w:right="0"/>
              <w:jc w:val="both"/>
              <w:rPr>
                <w:sz w:val="20"/>
                <w:szCs w:val="20"/>
              </w:rPr>
            </w:pPr>
            <w:r w:rsidRPr="003B38DA">
              <w:rPr>
                <w:sz w:val="20"/>
                <w:szCs w:val="20"/>
              </w:rPr>
              <w:t>A Substantially responsive tender is a tender in which all of the material information and documentation submitted at close of tender contains non-material and non-conformities to the bid specifications but are not related to price. The correction of any such documentation or information, or the condonement for the non-inclusion of any such document or information may not be prejudicial towards the offer and claimed preference of any responsive tender or be construed to be giving an unfair advantage to any tender.</w:t>
            </w:r>
          </w:p>
          <w:p w14:paraId="69B09E52" w14:textId="77777777" w:rsidR="003B38DA" w:rsidRPr="003B38DA" w:rsidRDefault="003B38DA" w:rsidP="003B38DA">
            <w:pPr>
              <w:spacing w:line="240" w:lineRule="auto"/>
              <w:ind w:right="0"/>
              <w:jc w:val="both"/>
              <w:rPr>
                <w:sz w:val="20"/>
                <w:szCs w:val="20"/>
              </w:rPr>
            </w:pPr>
          </w:p>
          <w:p w14:paraId="37B6AE92" w14:textId="77777777" w:rsidR="003B38DA" w:rsidRPr="003B38DA" w:rsidRDefault="003B38DA" w:rsidP="003B38DA">
            <w:pPr>
              <w:spacing w:line="240" w:lineRule="auto"/>
              <w:ind w:right="0"/>
              <w:jc w:val="both"/>
              <w:rPr>
                <w:sz w:val="20"/>
                <w:szCs w:val="20"/>
              </w:rPr>
            </w:pPr>
            <w:r w:rsidRPr="003B38DA">
              <w:rPr>
                <w:sz w:val="20"/>
                <w:szCs w:val="20"/>
              </w:rPr>
              <w:t>A responsive tender is also one that conforms to all the terms, conditions, and scope of work of the tender documents, without material omissions. The test for a material omission is the same as the test for a material deviation or qualification.</w:t>
            </w:r>
          </w:p>
          <w:p w14:paraId="7653D766" w14:textId="77777777" w:rsidR="003B38DA" w:rsidRPr="003B38DA" w:rsidRDefault="003B38DA" w:rsidP="003B38DA">
            <w:pPr>
              <w:spacing w:line="240" w:lineRule="auto"/>
              <w:ind w:right="0"/>
              <w:jc w:val="both"/>
              <w:rPr>
                <w:sz w:val="20"/>
                <w:szCs w:val="20"/>
              </w:rPr>
            </w:pPr>
          </w:p>
          <w:p w14:paraId="097B6562" w14:textId="77777777" w:rsidR="003B38DA" w:rsidRPr="003B38DA" w:rsidRDefault="003B38DA" w:rsidP="003B38DA">
            <w:pPr>
              <w:spacing w:line="240" w:lineRule="auto"/>
              <w:ind w:right="0"/>
              <w:jc w:val="both"/>
              <w:rPr>
                <w:rFonts w:cs="Arial"/>
                <w:color w:val="000000"/>
                <w:sz w:val="20"/>
                <w:szCs w:val="20"/>
                <w:lang w:val="en-ZA"/>
              </w:rPr>
            </w:pPr>
            <w:r w:rsidRPr="003B38DA">
              <w:rPr>
                <w:sz w:val="20"/>
                <w:szCs w:val="20"/>
              </w:rPr>
              <w:t>The Employer will cancel the tender should all tenders be non-responsive in terms of Clause C.3.7 and no negotiations will be conducted.</w:t>
            </w:r>
          </w:p>
        </w:tc>
      </w:tr>
      <w:tr w:rsidR="003B38DA" w:rsidRPr="003B38DA" w14:paraId="407C3EE2" w14:textId="77777777" w:rsidTr="00055C4E">
        <w:trPr>
          <w:trHeight w:val="58"/>
        </w:trPr>
        <w:tc>
          <w:tcPr>
            <w:tcW w:w="1755" w:type="dxa"/>
            <w:tcBorders>
              <w:top w:val="single" w:sz="4" w:space="0" w:color="auto"/>
              <w:left w:val="single" w:sz="4" w:space="0" w:color="auto"/>
              <w:bottom w:val="single" w:sz="4" w:space="0" w:color="auto"/>
              <w:right w:val="single" w:sz="4" w:space="0" w:color="auto"/>
            </w:tcBorders>
          </w:tcPr>
          <w:p w14:paraId="6E1EF2CB"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C.3.9</w:t>
            </w:r>
          </w:p>
        </w:tc>
        <w:tc>
          <w:tcPr>
            <w:tcW w:w="8113" w:type="dxa"/>
            <w:tcBorders>
              <w:top w:val="single" w:sz="4" w:space="0" w:color="auto"/>
              <w:left w:val="single" w:sz="4" w:space="0" w:color="auto"/>
              <w:bottom w:val="single" w:sz="4" w:space="0" w:color="000000"/>
              <w:right w:val="single" w:sz="4" w:space="0" w:color="auto"/>
            </w:tcBorders>
          </w:tcPr>
          <w:p w14:paraId="345547B7" w14:textId="77777777" w:rsidR="003B38DA" w:rsidRPr="003B38DA" w:rsidRDefault="003B38DA" w:rsidP="003B38DA">
            <w:pPr>
              <w:spacing w:line="240" w:lineRule="auto"/>
              <w:ind w:right="0"/>
              <w:jc w:val="both"/>
              <w:rPr>
                <w:rFonts w:cs="Arial"/>
                <w:sz w:val="20"/>
                <w:szCs w:val="20"/>
              </w:rPr>
            </w:pPr>
            <w:r w:rsidRPr="003B38DA">
              <w:rPr>
                <w:rFonts w:cs="Arial"/>
                <w:b/>
                <w:sz w:val="20"/>
                <w:szCs w:val="20"/>
              </w:rPr>
              <w:t>Arithmetical errors, omissions, discrepancies and imbalanced unit rates</w:t>
            </w:r>
          </w:p>
          <w:p w14:paraId="46ACF599" w14:textId="77777777" w:rsidR="003B38DA" w:rsidRPr="003B38DA" w:rsidRDefault="003B38DA" w:rsidP="003B38DA">
            <w:pPr>
              <w:spacing w:line="240" w:lineRule="auto"/>
              <w:ind w:right="0"/>
              <w:jc w:val="both"/>
              <w:rPr>
                <w:rFonts w:cs="Arial"/>
                <w:sz w:val="20"/>
                <w:szCs w:val="20"/>
              </w:rPr>
            </w:pPr>
          </w:p>
          <w:p w14:paraId="7456B84F"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Check responsive tenders for discrepancies between amounts in words and amounts in figures.  Where there is a discrepancy between the amounts in figures and the amount in words, the amount appearing in the summary to the Pricing Schedule shall govern.</w:t>
            </w:r>
          </w:p>
          <w:p w14:paraId="3DE9A4B6" w14:textId="77777777" w:rsidR="003B38DA" w:rsidRPr="003B38DA" w:rsidRDefault="003B38DA" w:rsidP="003B38DA">
            <w:pPr>
              <w:spacing w:line="240" w:lineRule="auto"/>
              <w:ind w:right="0"/>
              <w:jc w:val="both"/>
              <w:rPr>
                <w:rFonts w:cs="Arial"/>
                <w:sz w:val="20"/>
                <w:szCs w:val="20"/>
              </w:rPr>
            </w:pPr>
          </w:p>
          <w:p w14:paraId="4760B741"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Check responsive tender offers for:</w:t>
            </w:r>
          </w:p>
          <w:p w14:paraId="646309FC" w14:textId="77777777" w:rsidR="003B38DA" w:rsidRPr="003B38DA" w:rsidRDefault="003B38DA" w:rsidP="003B38DA">
            <w:pPr>
              <w:spacing w:line="240" w:lineRule="auto"/>
              <w:ind w:right="0"/>
              <w:jc w:val="both"/>
              <w:rPr>
                <w:rFonts w:cs="Arial"/>
                <w:sz w:val="20"/>
                <w:szCs w:val="20"/>
              </w:rPr>
            </w:pPr>
          </w:p>
          <w:p w14:paraId="4682EC6D" w14:textId="77777777" w:rsidR="003B38DA" w:rsidRPr="003B38DA" w:rsidRDefault="003B38DA" w:rsidP="003B38DA">
            <w:pPr>
              <w:numPr>
                <w:ilvl w:val="0"/>
                <w:numId w:val="107"/>
              </w:numPr>
              <w:spacing w:line="240" w:lineRule="auto"/>
              <w:ind w:right="0"/>
              <w:jc w:val="both"/>
              <w:rPr>
                <w:rFonts w:cs="Arial"/>
                <w:sz w:val="20"/>
                <w:szCs w:val="20"/>
              </w:rPr>
            </w:pPr>
            <w:r w:rsidRPr="003B38DA">
              <w:rPr>
                <w:rFonts w:cs="Arial"/>
                <w:sz w:val="20"/>
                <w:szCs w:val="20"/>
              </w:rPr>
              <w:t>the gross misplacement of the decimal point in any unit rate;</w:t>
            </w:r>
          </w:p>
          <w:p w14:paraId="27B4F04F" w14:textId="77777777" w:rsidR="003B38DA" w:rsidRPr="003B38DA" w:rsidRDefault="003B38DA" w:rsidP="003B38DA">
            <w:pPr>
              <w:numPr>
                <w:ilvl w:val="0"/>
                <w:numId w:val="107"/>
              </w:numPr>
              <w:spacing w:line="240" w:lineRule="auto"/>
              <w:ind w:right="0"/>
              <w:jc w:val="both"/>
              <w:rPr>
                <w:rFonts w:cs="Arial"/>
                <w:sz w:val="20"/>
                <w:szCs w:val="20"/>
              </w:rPr>
            </w:pPr>
            <w:r w:rsidRPr="003B38DA">
              <w:rPr>
                <w:rFonts w:cs="Arial"/>
                <w:sz w:val="20"/>
                <w:szCs w:val="20"/>
              </w:rPr>
              <w:t>omissions made in completing the Pricing Schedule or Bills of Quantities; or</w:t>
            </w:r>
          </w:p>
          <w:p w14:paraId="6373D0F4" w14:textId="77777777" w:rsidR="003B38DA" w:rsidRPr="003B38DA" w:rsidRDefault="003B38DA" w:rsidP="003B38DA">
            <w:pPr>
              <w:numPr>
                <w:ilvl w:val="0"/>
                <w:numId w:val="107"/>
              </w:numPr>
              <w:spacing w:line="240" w:lineRule="auto"/>
              <w:ind w:right="0"/>
              <w:jc w:val="both"/>
              <w:rPr>
                <w:rFonts w:cs="Arial"/>
                <w:sz w:val="20"/>
                <w:szCs w:val="20"/>
              </w:rPr>
            </w:pPr>
            <w:r w:rsidRPr="003B38DA">
              <w:rPr>
                <w:rFonts w:cs="Arial"/>
                <w:sz w:val="20"/>
                <w:szCs w:val="20"/>
              </w:rPr>
              <w:t>arithmetic errors in:</w:t>
            </w:r>
          </w:p>
          <w:p w14:paraId="6D23FAB4" w14:textId="77777777" w:rsidR="003B38DA" w:rsidRPr="003B38DA" w:rsidRDefault="003B38DA" w:rsidP="003B38DA">
            <w:pPr>
              <w:numPr>
                <w:ilvl w:val="0"/>
                <w:numId w:val="100"/>
              </w:numPr>
              <w:spacing w:line="240" w:lineRule="auto"/>
              <w:ind w:right="0"/>
              <w:jc w:val="both"/>
              <w:rPr>
                <w:rFonts w:cs="Arial"/>
                <w:sz w:val="20"/>
                <w:szCs w:val="20"/>
              </w:rPr>
            </w:pPr>
            <w:r w:rsidRPr="003B38DA">
              <w:rPr>
                <w:rFonts w:cs="Arial"/>
                <w:sz w:val="20"/>
                <w:szCs w:val="20"/>
              </w:rPr>
              <w:t>line item totals resulting from the product of a unit rate and a quantity in Bills of Quantities or Schedules of Prices; or</w:t>
            </w:r>
          </w:p>
          <w:p w14:paraId="1855B1F8" w14:textId="77777777" w:rsidR="003B38DA" w:rsidRPr="003B38DA" w:rsidRDefault="003B38DA" w:rsidP="003B38DA">
            <w:pPr>
              <w:numPr>
                <w:ilvl w:val="0"/>
                <w:numId w:val="100"/>
              </w:numPr>
              <w:spacing w:line="240" w:lineRule="auto"/>
              <w:ind w:right="0"/>
              <w:jc w:val="both"/>
              <w:rPr>
                <w:rFonts w:cs="Arial"/>
                <w:sz w:val="20"/>
                <w:szCs w:val="20"/>
              </w:rPr>
            </w:pPr>
            <w:r w:rsidRPr="003B38DA">
              <w:rPr>
                <w:rFonts w:cs="Arial"/>
                <w:sz w:val="20"/>
                <w:szCs w:val="20"/>
              </w:rPr>
              <w:t>the summation of the prices;</w:t>
            </w:r>
          </w:p>
          <w:p w14:paraId="2A994432" w14:textId="77777777" w:rsidR="003B38DA" w:rsidRPr="003B38DA" w:rsidRDefault="003B38DA" w:rsidP="003B38DA">
            <w:pPr>
              <w:numPr>
                <w:ilvl w:val="0"/>
                <w:numId w:val="107"/>
              </w:numPr>
              <w:spacing w:line="240" w:lineRule="auto"/>
              <w:ind w:right="0"/>
              <w:jc w:val="both"/>
              <w:rPr>
                <w:rFonts w:cs="Arial"/>
                <w:sz w:val="20"/>
                <w:szCs w:val="20"/>
              </w:rPr>
            </w:pPr>
            <w:r w:rsidRPr="003B38DA">
              <w:rPr>
                <w:rFonts w:cs="Arial"/>
                <w:sz w:val="20"/>
                <w:szCs w:val="20"/>
              </w:rPr>
              <w:t>imbalanced unit rates.</w:t>
            </w:r>
          </w:p>
          <w:p w14:paraId="54DA087B" w14:textId="77777777" w:rsidR="003B38DA" w:rsidRPr="003B38DA" w:rsidRDefault="003B38DA" w:rsidP="003B38DA">
            <w:pPr>
              <w:spacing w:line="240" w:lineRule="auto"/>
              <w:ind w:right="0"/>
              <w:jc w:val="both"/>
              <w:rPr>
                <w:rFonts w:cs="Arial"/>
                <w:sz w:val="20"/>
                <w:szCs w:val="20"/>
              </w:rPr>
            </w:pPr>
          </w:p>
          <w:p w14:paraId="4B843A1D"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Notify shortlisted tenderers of all errors, omissions or imbalanced rates that are iden</w:t>
            </w:r>
            <w:r w:rsidRPr="003B38DA">
              <w:rPr>
                <w:rFonts w:cs="Arial"/>
                <w:sz w:val="20"/>
                <w:szCs w:val="20"/>
              </w:rPr>
              <w:softHyphen/>
              <w:t>tified in their tender offers.</w:t>
            </w:r>
          </w:p>
          <w:p w14:paraId="2AB645CD" w14:textId="77777777" w:rsidR="003B38DA" w:rsidRPr="003B38DA" w:rsidRDefault="003B38DA" w:rsidP="003B38DA">
            <w:pPr>
              <w:spacing w:line="240" w:lineRule="auto"/>
              <w:ind w:right="0"/>
              <w:jc w:val="both"/>
              <w:rPr>
                <w:rFonts w:cs="Arial"/>
                <w:sz w:val="20"/>
                <w:szCs w:val="20"/>
              </w:rPr>
            </w:pPr>
          </w:p>
          <w:p w14:paraId="2DA0861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Where the tenderer elects to confirm the errors, omissions or re-balancing of im</w:t>
            </w:r>
            <w:r w:rsidRPr="003B38DA">
              <w:rPr>
                <w:rFonts w:cs="Arial"/>
                <w:sz w:val="20"/>
                <w:szCs w:val="20"/>
              </w:rPr>
              <w:softHyphen/>
              <w:t>balanced rates the tender offer shall be corrected as follows:</w:t>
            </w:r>
          </w:p>
          <w:p w14:paraId="0244F82D" w14:textId="77777777" w:rsidR="003B38DA" w:rsidRPr="003B38DA" w:rsidRDefault="003B38DA" w:rsidP="003B38DA">
            <w:pPr>
              <w:spacing w:line="240" w:lineRule="auto"/>
              <w:ind w:right="0"/>
              <w:jc w:val="both"/>
              <w:rPr>
                <w:rFonts w:cs="Arial"/>
                <w:sz w:val="20"/>
                <w:szCs w:val="20"/>
              </w:rPr>
            </w:pPr>
          </w:p>
          <w:p w14:paraId="2AF18554" w14:textId="77777777" w:rsidR="003B38DA" w:rsidRPr="003B38DA" w:rsidRDefault="003B38DA" w:rsidP="003B38DA">
            <w:pPr>
              <w:numPr>
                <w:ilvl w:val="0"/>
                <w:numId w:val="108"/>
              </w:numPr>
              <w:spacing w:line="240" w:lineRule="auto"/>
              <w:ind w:right="0"/>
              <w:jc w:val="both"/>
              <w:rPr>
                <w:rFonts w:cs="Arial"/>
                <w:sz w:val="20"/>
                <w:szCs w:val="20"/>
              </w:rPr>
            </w:pPr>
            <w:r w:rsidRPr="003B38DA">
              <w:rPr>
                <w:rFonts w:cs="Arial"/>
                <w:sz w:val="20"/>
                <w:szCs w:val="20"/>
              </w:rPr>
              <w:t>if Bills of Quantities or Pricing Schedules apply and there is an error in the line item total resulting from the product of the unit rate and the quantity, the unit rate shall govern and the line item total shall be corrected.  Where there is an obviously gross misplacement of the decimal point in the unit rate, the line item total as quoted and the unit rate shall be corrected.</w:t>
            </w:r>
          </w:p>
          <w:p w14:paraId="0E94BD17" w14:textId="77777777" w:rsidR="003B38DA" w:rsidRPr="003B38DA" w:rsidRDefault="003B38DA" w:rsidP="003B38DA">
            <w:pPr>
              <w:numPr>
                <w:ilvl w:val="0"/>
                <w:numId w:val="108"/>
              </w:numPr>
              <w:spacing w:line="240" w:lineRule="auto"/>
              <w:ind w:right="0"/>
              <w:jc w:val="both"/>
              <w:rPr>
                <w:rFonts w:cs="Arial"/>
                <w:sz w:val="20"/>
                <w:szCs w:val="20"/>
              </w:rPr>
            </w:pPr>
            <w:r w:rsidRPr="003B38DA">
              <w:rPr>
                <w:rFonts w:cs="Arial"/>
                <w:sz w:val="20"/>
                <w:szCs w:val="20"/>
              </w:rPr>
              <w:t>Where there is an error in the total of the prices either as a result of other corrections required by this checking process or in the tenderer’s addition of prices, the total of the prices shall be corrected.</w:t>
            </w:r>
          </w:p>
          <w:p w14:paraId="7B26D01A" w14:textId="77777777" w:rsidR="003B38DA" w:rsidRPr="003B38DA" w:rsidRDefault="003B38DA" w:rsidP="003B38DA">
            <w:pPr>
              <w:numPr>
                <w:ilvl w:val="0"/>
                <w:numId w:val="108"/>
              </w:numPr>
              <w:spacing w:line="240" w:lineRule="auto"/>
              <w:ind w:right="0"/>
              <w:jc w:val="both"/>
              <w:rPr>
                <w:rFonts w:cs="Arial"/>
                <w:sz w:val="20"/>
                <w:szCs w:val="20"/>
              </w:rPr>
            </w:pPr>
            <w:r w:rsidRPr="003B38DA">
              <w:rPr>
                <w:rFonts w:cs="Arial"/>
                <w:sz w:val="20"/>
                <w:szCs w:val="20"/>
              </w:rPr>
              <w:t>Where the unit rates are imbalanced, the tenderer shall adjust such rates by increasing or decreasing them and selected others while retaining the total of the prices derived after any other corrections made under (a) and (b) above.</w:t>
            </w:r>
          </w:p>
          <w:p w14:paraId="1B0A70DB" w14:textId="77777777" w:rsidR="003B38DA" w:rsidRPr="003B38DA" w:rsidRDefault="003B38DA" w:rsidP="003B38DA">
            <w:pPr>
              <w:spacing w:line="240" w:lineRule="auto"/>
              <w:ind w:right="0"/>
              <w:jc w:val="both"/>
              <w:rPr>
                <w:rFonts w:cs="Arial"/>
                <w:sz w:val="20"/>
                <w:szCs w:val="20"/>
              </w:rPr>
            </w:pPr>
          </w:p>
          <w:p w14:paraId="7A983B53"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Where there is an omission of a line item, no correction is possible and the offer may be declared non-responsive.</w:t>
            </w:r>
          </w:p>
          <w:p w14:paraId="3D28E114" w14:textId="77777777" w:rsidR="003B38DA" w:rsidRPr="003B38DA" w:rsidRDefault="003B38DA" w:rsidP="003B38DA">
            <w:pPr>
              <w:spacing w:line="240" w:lineRule="auto"/>
              <w:ind w:right="0"/>
              <w:jc w:val="both"/>
              <w:rPr>
                <w:rFonts w:cs="Arial"/>
                <w:sz w:val="20"/>
                <w:szCs w:val="20"/>
              </w:rPr>
            </w:pPr>
          </w:p>
          <w:p w14:paraId="644F94E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Declare as non-responsive and reject any offer from a tenderer who elects not to accept the corrections proposed and/or fails to justify or balance the imbalanced rates to the satisfaction of the employer.</w:t>
            </w:r>
          </w:p>
          <w:p w14:paraId="5C105D8C" w14:textId="77777777" w:rsidR="003B38DA" w:rsidRPr="003B38DA" w:rsidRDefault="003B38DA" w:rsidP="003B38DA">
            <w:pPr>
              <w:spacing w:line="240" w:lineRule="auto"/>
              <w:ind w:right="0"/>
              <w:jc w:val="both"/>
              <w:rPr>
                <w:rFonts w:cs="Arial"/>
                <w:sz w:val="20"/>
                <w:szCs w:val="20"/>
              </w:rPr>
            </w:pPr>
          </w:p>
          <w:p w14:paraId="7AE1B8D2"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sz w:val="20"/>
                <w:szCs w:val="20"/>
              </w:rPr>
              <w:t>The tenderer is required to submit balanced unit rates for Rate Only items in the Pricing Schedule.  The rates submitted for these items will be taken into account in the evaluation of tenders.</w:t>
            </w:r>
          </w:p>
        </w:tc>
      </w:tr>
      <w:tr w:rsidR="003B38DA" w:rsidRPr="003B38DA" w14:paraId="70646F7B" w14:textId="77777777" w:rsidTr="00055C4E">
        <w:trPr>
          <w:trHeight w:val="437"/>
        </w:trPr>
        <w:tc>
          <w:tcPr>
            <w:tcW w:w="1755" w:type="dxa"/>
            <w:vMerge w:val="restart"/>
            <w:tcBorders>
              <w:top w:val="single" w:sz="4" w:space="0" w:color="auto"/>
              <w:left w:val="single" w:sz="4" w:space="0" w:color="auto"/>
              <w:right w:val="single" w:sz="4" w:space="0" w:color="auto"/>
            </w:tcBorders>
          </w:tcPr>
          <w:p w14:paraId="798541D5"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C.3.11</w:t>
            </w:r>
          </w:p>
        </w:tc>
        <w:tc>
          <w:tcPr>
            <w:tcW w:w="8113" w:type="dxa"/>
            <w:tcBorders>
              <w:top w:val="single" w:sz="4" w:space="0" w:color="auto"/>
              <w:left w:val="single" w:sz="4" w:space="0" w:color="auto"/>
              <w:bottom w:val="single" w:sz="4" w:space="0" w:color="auto"/>
              <w:right w:val="single" w:sz="4" w:space="0" w:color="auto"/>
            </w:tcBorders>
          </w:tcPr>
          <w:p w14:paraId="083B9180" w14:textId="77777777" w:rsidR="003B38DA" w:rsidRPr="003B38DA" w:rsidRDefault="003B38DA" w:rsidP="003B38DA">
            <w:pPr>
              <w:ind w:right="170"/>
              <w:jc w:val="both"/>
              <w:rPr>
                <w:rFonts w:cs="Arial"/>
                <w:b/>
                <w:bCs/>
                <w:sz w:val="20"/>
                <w:szCs w:val="20"/>
              </w:rPr>
            </w:pPr>
            <w:r w:rsidRPr="003B38DA">
              <w:rPr>
                <w:rFonts w:cs="Arial"/>
                <w:b/>
                <w:bCs/>
                <w:sz w:val="20"/>
                <w:szCs w:val="20"/>
              </w:rPr>
              <w:t>Evaluation of tender offers</w:t>
            </w:r>
          </w:p>
          <w:p w14:paraId="70499E8F" w14:textId="77777777" w:rsidR="003B38DA" w:rsidRPr="003B38DA" w:rsidRDefault="003B38DA" w:rsidP="003B38DA">
            <w:pPr>
              <w:keepNext/>
              <w:widowControl w:val="0"/>
              <w:tabs>
                <w:tab w:val="left" w:pos="0"/>
              </w:tabs>
              <w:autoSpaceDE w:val="0"/>
              <w:autoSpaceDN w:val="0"/>
              <w:adjustRightInd w:val="0"/>
              <w:jc w:val="both"/>
              <w:outlineLvl w:val="0"/>
              <w:rPr>
                <w:rFonts w:cs="Arial"/>
                <w:b/>
                <w:bCs/>
                <w:sz w:val="20"/>
                <w:szCs w:val="20"/>
              </w:rPr>
            </w:pPr>
            <w:r w:rsidRPr="003B38DA">
              <w:rPr>
                <w:rFonts w:cs="Arial"/>
                <w:b/>
                <w:bCs/>
                <w:sz w:val="20"/>
                <w:szCs w:val="20"/>
              </w:rPr>
              <w:t xml:space="preserve">Evaluating quality / functionality  </w:t>
            </w:r>
          </w:p>
          <w:p w14:paraId="5354C397" w14:textId="77777777" w:rsidR="003B38DA" w:rsidRPr="003B38DA" w:rsidRDefault="003B38DA" w:rsidP="003B38DA">
            <w:pPr>
              <w:spacing w:line="240" w:lineRule="auto"/>
              <w:ind w:right="0"/>
              <w:jc w:val="both"/>
              <w:rPr>
                <w:rFonts w:cs="Arial"/>
                <w:color w:val="000000"/>
                <w:sz w:val="20"/>
                <w:szCs w:val="20"/>
                <w:lang w:val="en-ZA"/>
              </w:rPr>
            </w:pPr>
          </w:p>
          <w:p w14:paraId="75E06A91" w14:textId="4459329D" w:rsid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quality / functionality criteria and maximum score in respect of each of the criteria are as follows:</w:t>
            </w:r>
          </w:p>
          <w:p w14:paraId="2CF79CDC" w14:textId="10A6B241" w:rsidR="009B33C4" w:rsidRDefault="009B33C4" w:rsidP="003B38DA">
            <w:pPr>
              <w:spacing w:line="240" w:lineRule="auto"/>
              <w:ind w:right="0"/>
              <w:jc w:val="both"/>
              <w:rPr>
                <w:rFonts w:cs="Arial"/>
                <w:color w:val="000000"/>
                <w:sz w:val="20"/>
                <w:szCs w:val="20"/>
                <w:lang w:val="en-ZA"/>
              </w:rPr>
            </w:pPr>
          </w:p>
          <w:tbl>
            <w:tblPr>
              <w:tblStyle w:val="TableGrid0"/>
              <w:tblW w:w="7513" w:type="dxa"/>
              <w:tblInd w:w="175" w:type="dxa"/>
              <w:tblCellMar>
                <w:top w:w="10" w:type="dxa"/>
                <w:left w:w="108" w:type="dxa"/>
                <w:right w:w="64" w:type="dxa"/>
              </w:tblCellMar>
              <w:tblLook w:val="04A0" w:firstRow="1" w:lastRow="0" w:firstColumn="1" w:lastColumn="0" w:noHBand="0" w:noVBand="1"/>
            </w:tblPr>
            <w:tblGrid>
              <w:gridCol w:w="5953"/>
              <w:gridCol w:w="1560"/>
            </w:tblGrid>
            <w:tr w:rsidR="009B33C4" w:rsidRPr="00564949" w14:paraId="4D94AC78" w14:textId="77777777" w:rsidTr="00055C4E">
              <w:trPr>
                <w:trHeight w:val="766"/>
              </w:trPr>
              <w:tc>
                <w:tcPr>
                  <w:tcW w:w="5953" w:type="dxa"/>
                  <w:tcBorders>
                    <w:top w:val="single" w:sz="4" w:space="0" w:color="000000"/>
                    <w:left w:val="single" w:sz="4" w:space="0" w:color="000000"/>
                    <w:bottom w:val="single" w:sz="4" w:space="0" w:color="000000"/>
                    <w:right w:val="single" w:sz="4" w:space="0" w:color="000000"/>
                  </w:tcBorders>
                </w:tcPr>
                <w:p w14:paraId="22A56350" w14:textId="77777777" w:rsidR="009B33C4" w:rsidRPr="00564949" w:rsidRDefault="009B33C4" w:rsidP="009B33C4">
                  <w:pPr>
                    <w:spacing w:line="259" w:lineRule="auto"/>
                    <w:rPr>
                      <w:rFonts w:cs="Arial"/>
                      <w:sz w:val="20"/>
                      <w:szCs w:val="20"/>
                    </w:rPr>
                  </w:pPr>
                  <w:r w:rsidRPr="00564949">
                    <w:rPr>
                      <w:rFonts w:cs="Arial"/>
                      <w:b/>
                      <w:sz w:val="20"/>
                      <w:szCs w:val="20"/>
                    </w:rPr>
                    <w:t xml:space="preserve">Description of quality criteria  </w:t>
                  </w:r>
                </w:p>
              </w:tc>
              <w:tc>
                <w:tcPr>
                  <w:tcW w:w="1560" w:type="dxa"/>
                  <w:tcBorders>
                    <w:top w:val="single" w:sz="4" w:space="0" w:color="000000"/>
                    <w:left w:val="single" w:sz="4" w:space="0" w:color="000000"/>
                    <w:bottom w:val="single" w:sz="4" w:space="0" w:color="000000"/>
                    <w:right w:val="single" w:sz="4" w:space="0" w:color="000000"/>
                  </w:tcBorders>
                </w:tcPr>
                <w:p w14:paraId="3DDFCBA7" w14:textId="77777777" w:rsidR="009B33C4" w:rsidRPr="00564949" w:rsidRDefault="009B33C4" w:rsidP="009B33C4">
                  <w:pPr>
                    <w:spacing w:line="259" w:lineRule="auto"/>
                    <w:ind w:right="42"/>
                    <w:rPr>
                      <w:rFonts w:cs="Arial"/>
                      <w:sz w:val="20"/>
                      <w:szCs w:val="20"/>
                    </w:rPr>
                  </w:pPr>
                  <w:r w:rsidRPr="00564949">
                    <w:rPr>
                      <w:rFonts w:cs="Arial"/>
                      <w:b/>
                      <w:sz w:val="20"/>
                      <w:szCs w:val="20"/>
                    </w:rPr>
                    <w:t xml:space="preserve">Maximum number of Tender evaluation points </w:t>
                  </w:r>
                </w:p>
              </w:tc>
            </w:tr>
            <w:tr w:rsidR="009B33C4" w:rsidRPr="00564949" w14:paraId="416A1C38" w14:textId="77777777" w:rsidTr="00055C4E">
              <w:trPr>
                <w:trHeight w:val="367"/>
              </w:trPr>
              <w:tc>
                <w:tcPr>
                  <w:tcW w:w="5953" w:type="dxa"/>
                  <w:tcBorders>
                    <w:top w:val="single" w:sz="4" w:space="0" w:color="000000"/>
                    <w:left w:val="single" w:sz="4" w:space="0" w:color="000000"/>
                    <w:bottom w:val="single" w:sz="4" w:space="0" w:color="000000"/>
                    <w:right w:val="single" w:sz="4" w:space="0" w:color="000000"/>
                  </w:tcBorders>
                </w:tcPr>
                <w:p w14:paraId="5BA95986" w14:textId="77777777" w:rsidR="009B33C4" w:rsidRPr="00564949" w:rsidRDefault="009B33C4" w:rsidP="009B33C4">
                  <w:pPr>
                    <w:spacing w:line="259" w:lineRule="auto"/>
                    <w:rPr>
                      <w:rFonts w:cs="Arial"/>
                      <w:sz w:val="20"/>
                      <w:szCs w:val="20"/>
                    </w:rPr>
                  </w:pPr>
                  <w:r w:rsidRPr="00564949">
                    <w:rPr>
                      <w:rFonts w:cs="Arial"/>
                      <w:sz w:val="20"/>
                      <w:szCs w:val="20"/>
                    </w:rPr>
                    <w:t xml:space="preserve">Technical experience comparable projects (Form B1) </w:t>
                  </w:r>
                </w:p>
              </w:tc>
              <w:tc>
                <w:tcPr>
                  <w:tcW w:w="1560" w:type="dxa"/>
                  <w:tcBorders>
                    <w:top w:val="single" w:sz="4" w:space="0" w:color="000000"/>
                    <w:left w:val="single" w:sz="4" w:space="0" w:color="000000"/>
                    <w:bottom w:val="single" w:sz="4" w:space="0" w:color="000000"/>
                    <w:right w:val="single" w:sz="4" w:space="0" w:color="000000"/>
                  </w:tcBorders>
                </w:tcPr>
                <w:p w14:paraId="0ADC5308"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45 </w:t>
                  </w:r>
                </w:p>
              </w:tc>
            </w:tr>
            <w:tr w:rsidR="009B33C4" w:rsidRPr="00564949" w14:paraId="248016AA" w14:textId="77777777" w:rsidTr="00055C4E">
              <w:trPr>
                <w:trHeight w:val="370"/>
              </w:trPr>
              <w:tc>
                <w:tcPr>
                  <w:tcW w:w="5953" w:type="dxa"/>
                  <w:tcBorders>
                    <w:top w:val="single" w:sz="4" w:space="0" w:color="000000"/>
                    <w:left w:val="single" w:sz="4" w:space="0" w:color="000000"/>
                    <w:bottom w:val="single" w:sz="4" w:space="0" w:color="000000"/>
                    <w:right w:val="single" w:sz="4" w:space="0" w:color="000000"/>
                  </w:tcBorders>
                </w:tcPr>
                <w:p w14:paraId="1EC960AB" w14:textId="77777777" w:rsidR="009B33C4" w:rsidRPr="00564949" w:rsidRDefault="009B33C4" w:rsidP="009B33C4">
                  <w:pPr>
                    <w:spacing w:line="259" w:lineRule="auto"/>
                    <w:rPr>
                      <w:rFonts w:cs="Arial"/>
                      <w:sz w:val="20"/>
                      <w:szCs w:val="20"/>
                    </w:rPr>
                  </w:pPr>
                  <w:r w:rsidRPr="00564949">
                    <w:rPr>
                      <w:rFonts w:cs="Arial"/>
                      <w:sz w:val="20"/>
                      <w:szCs w:val="20"/>
                    </w:rPr>
                    <w:t xml:space="preserve">Managerial ability in comparable projects (Form B2) </w:t>
                  </w:r>
                </w:p>
              </w:tc>
              <w:tc>
                <w:tcPr>
                  <w:tcW w:w="1560" w:type="dxa"/>
                  <w:tcBorders>
                    <w:top w:val="single" w:sz="4" w:space="0" w:color="000000"/>
                    <w:left w:val="single" w:sz="4" w:space="0" w:color="000000"/>
                    <w:bottom w:val="single" w:sz="4" w:space="0" w:color="000000"/>
                    <w:right w:val="single" w:sz="4" w:space="0" w:color="000000"/>
                  </w:tcBorders>
                </w:tcPr>
                <w:p w14:paraId="2E8E4F2C"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30 </w:t>
                  </w:r>
                </w:p>
              </w:tc>
            </w:tr>
            <w:tr w:rsidR="009B33C4" w:rsidRPr="00564949" w14:paraId="78049565" w14:textId="77777777" w:rsidTr="00055C4E">
              <w:trPr>
                <w:trHeight w:val="566"/>
              </w:trPr>
              <w:tc>
                <w:tcPr>
                  <w:tcW w:w="5953" w:type="dxa"/>
                  <w:tcBorders>
                    <w:top w:val="single" w:sz="4" w:space="0" w:color="000000"/>
                    <w:left w:val="single" w:sz="4" w:space="0" w:color="000000"/>
                    <w:bottom w:val="single" w:sz="4" w:space="0" w:color="000000"/>
                    <w:right w:val="single" w:sz="4" w:space="0" w:color="000000"/>
                  </w:tcBorders>
                </w:tcPr>
                <w:p w14:paraId="60F23CC4" w14:textId="77777777" w:rsidR="009B33C4" w:rsidRPr="00564949" w:rsidRDefault="009B33C4" w:rsidP="009B33C4">
                  <w:pPr>
                    <w:spacing w:line="259" w:lineRule="auto"/>
                    <w:rPr>
                      <w:rFonts w:cs="Arial"/>
                      <w:sz w:val="20"/>
                      <w:szCs w:val="20"/>
                    </w:rPr>
                  </w:pPr>
                  <w:r w:rsidRPr="00564949">
                    <w:rPr>
                      <w:rFonts w:cs="Arial"/>
                      <w:sz w:val="20"/>
                      <w:szCs w:val="20"/>
                    </w:rPr>
                    <w:t xml:space="preserve">Quality assurance systems which ensure conformance to Employer’s stated requirements (Form B4) </w:t>
                  </w:r>
                </w:p>
              </w:tc>
              <w:tc>
                <w:tcPr>
                  <w:tcW w:w="1560" w:type="dxa"/>
                  <w:tcBorders>
                    <w:top w:val="single" w:sz="4" w:space="0" w:color="000000"/>
                    <w:left w:val="single" w:sz="4" w:space="0" w:color="000000"/>
                    <w:bottom w:val="single" w:sz="4" w:space="0" w:color="000000"/>
                    <w:right w:val="single" w:sz="4" w:space="0" w:color="000000"/>
                  </w:tcBorders>
                </w:tcPr>
                <w:p w14:paraId="48121035"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10 </w:t>
                  </w:r>
                </w:p>
              </w:tc>
            </w:tr>
            <w:tr w:rsidR="009B33C4" w:rsidRPr="00564949" w14:paraId="4194F366" w14:textId="77777777" w:rsidTr="00055C4E">
              <w:trPr>
                <w:trHeight w:val="370"/>
              </w:trPr>
              <w:tc>
                <w:tcPr>
                  <w:tcW w:w="5953" w:type="dxa"/>
                  <w:tcBorders>
                    <w:top w:val="single" w:sz="4" w:space="0" w:color="000000"/>
                    <w:left w:val="single" w:sz="4" w:space="0" w:color="000000"/>
                    <w:bottom w:val="single" w:sz="4" w:space="0" w:color="000000"/>
                    <w:right w:val="single" w:sz="4" w:space="0" w:color="000000"/>
                  </w:tcBorders>
                </w:tcPr>
                <w:p w14:paraId="62E44338" w14:textId="77777777" w:rsidR="009B33C4" w:rsidRPr="00564949" w:rsidRDefault="009B33C4" w:rsidP="009B33C4">
                  <w:pPr>
                    <w:spacing w:line="259" w:lineRule="auto"/>
                    <w:rPr>
                      <w:rFonts w:cs="Arial"/>
                      <w:sz w:val="20"/>
                      <w:szCs w:val="20"/>
                    </w:rPr>
                  </w:pPr>
                  <w:r w:rsidRPr="00564949">
                    <w:rPr>
                      <w:rFonts w:cs="Arial"/>
                      <w:sz w:val="20"/>
                      <w:szCs w:val="20"/>
                    </w:rPr>
                    <w:t xml:space="preserve">Past performance experience on reference projects (Form B6) </w:t>
                  </w:r>
                </w:p>
              </w:tc>
              <w:tc>
                <w:tcPr>
                  <w:tcW w:w="1560" w:type="dxa"/>
                  <w:tcBorders>
                    <w:top w:val="single" w:sz="4" w:space="0" w:color="000000"/>
                    <w:left w:val="single" w:sz="4" w:space="0" w:color="000000"/>
                    <w:bottom w:val="single" w:sz="4" w:space="0" w:color="000000"/>
                    <w:right w:val="single" w:sz="4" w:space="0" w:color="000000"/>
                  </w:tcBorders>
                </w:tcPr>
                <w:p w14:paraId="69F39B2D"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15 </w:t>
                  </w:r>
                </w:p>
              </w:tc>
            </w:tr>
            <w:tr w:rsidR="009B33C4" w:rsidRPr="00564949" w14:paraId="58DA5096" w14:textId="77777777" w:rsidTr="00055C4E">
              <w:trPr>
                <w:trHeight w:val="367"/>
              </w:trPr>
              <w:tc>
                <w:tcPr>
                  <w:tcW w:w="5953" w:type="dxa"/>
                  <w:tcBorders>
                    <w:top w:val="single" w:sz="4" w:space="0" w:color="000000"/>
                    <w:left w:val="single" w:sz="4" w:space="0" w:color="000000"/>
                    <w:bottom w:val="single" w:sz="4" w:space="0" w:color="000000"/>
                    <w:right w:val="single" w:sz="4" w:space="0" w:color="000000"/>
                  </w:tcBorders>
                </w:tcPr>
                <w:p w14:paraId="0A4A7908" w14:textId="77777777" w:rsidR="009B33C4" w:rsidRPr="00564949" w:rsidRDefault="009B33C4" w:rsidP="009B33C4">
                  <w:pPr>
                    <w:spacing w:line="259" w:lineRule="auto"/>
                    <w:rPr>
                      <w:rFonts w:cs="Arial"/>
                      <w:sz w:val="20"/>
                      <w:szCs w:val="20"/>
                    </w:rPr>
                  </w:pPr>
                  <w:r w:rsidRPr="00564949">
                    <w:rPr>
                      <w:rFonts w:cs="Arial"/>
                      <w:sz w:val="20"/>
                      <w:szCs w:val="20"/>
                    </w:rPr>
                    <w:t>Total evaluation points for quality (M</w:t>
                  </w:r>
                  <w:r w:rsidRPr="00564949">
                    <w:rPr>
                      <w:rFonts w:cs="Arial"/>
                      <w:sz w:val="20"/>
                      <w:szCs w:val="20"/>
                      <w:vertAlign w:val="subscript"/>
                    </w:rPr>
                    <w:t>S</w:t>
                  </w:r>
                  <w:r w:rsidRPr="00564949">
                    <w:rPr>
                      <w:rFonts w:cs="Arial"/>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611EDBD" w14:textId="77777777" w:rsidR="009B33C4" w:rsidRPr="00564949" w:rsidRDefault="009B33C4" w:rsidP="009B33C4">
                  <w:pPr>
                    <w:spacing w:line="259" w:lineRule="auto"/>
                    <w:ind w:right="46"/>
                    <w:jc w:val="center"/>
                    <w:rPr>
                      <w:rFonts w:cs="Arial"/>
                      <w:sz w:val="20"/>
                      <w:szCs w:val="20"/>
                    </w:rPr>
                  </w:pPr>
                  <w:r w:rsidRPr="00564949">
                    <w:rPr>
                      <w:rFonts w:cs="Arial"/>
                      <w:sz w:val="20"/>
                      <w:szCs w:val="20"/>
                    </w:rPr>
                    <w:t xml:space="preserve">100 </w:t>
                  </w:r>
                </w:p>
              </w:tc>
            </w:tr>
          </w:tbl>
          <w:p w14:paraId="66111997" w14:textId="77777777" w:rsidR="009B33C4" w:rsidRPr="003B38DA" w:rsidRDefault="009B33C4" w:rsidP="003B38DA">
            <w:pPr>
              <w:spacing w:line="240" w:lineRule="auto"/>
              <w:ind w:right="0"/>
              <w:jc w:val="both"/>
              <w:rPr>
                <w:rFonts w:cs="Arial"/>
                <w:color w:val="000000"/>
                <w:sz w:val="20"/>
                <w:szCs w:val="20"/>
                <w:lang w:val="en-ZA"/>
              </w:rPr>
            </w:pPr>
          </w:p>
          <w:p w14:paraId="4D89BB69" w14:textId="1D9CC013" w:rsidR="009B33C4" w:rsidRPr="003B38DA" w:rsidRDefault="009B33C4" w:rsidP="009B33C4">
            <w:pPr>
              <w:jc w:val="both"/>
              <w:rPr>
                <w:rFonts w:cs="Arial"/>
                <w:i/>
                <w:color w:val="000000"/>
                <w:sz w:val="20"/>
                <w:szCs w:val="20"/>
              </w:rPr>
            </w:pPr>
            <w:r w:rsidRPr="003B38DA">
              <w:rPr>
                <w:rFonts w:cs="Arial"/>
                <w:sz w:val="20"/>
                <w:szCs w:val="20"/>
              </w:rPr>
              <w:t>The minimum number of evaluation points for quality is not less than</w:t>
            </w:r>
            <w:r w:rsidRPr="003B38DA">
              <w:rPr>
                <w:rFonts w:cs="Arial"/>
                <w:b/>
                <w:sz w:val="20"/>
                <w:szCs w:val="20"/>
              </w:rPr>
              <w:t xml:space="preserve"> </w:t>
            </w:r>
            <w:r w:rsidR="003A1589">
              <w:rPr>
                <w:rFonts w:cs="Arial"/>
                <w:b/>
                <w:sz w:val="20"/>
                <w:szCs w:val="20"/>
              </w:rPr>
              <w:t>70</w:t>
            </w:r>
            <w:r w:rsidRPr="003B38DA">
              <w:rPr>
                <w:rFonts w:cs="Arial"/>
                <w:i/>
                <w:sz w:val="20"/>
                <w:szCs w:val="20"/>
              </w:rPr>
              <w:t>.</w:t>
            </w:r>
          </w:p>
          <w:p w14:paraId="0274AC9B" w14:textId="77777777" w:rsidR="003B38DA" w:rsidRDefault="003B38DA" w:rsidP="003B38DA">
            <w:pPr>
              <w:spacing w:line="240" w:lineRule="auto"/>
              <w:ind w:right="0"/>
              <w:jc w:val="both"/>
              <w:rPr>
                <w:rFonts w:cs="Arial"/>
                <w:color w:val="000000"/>
                <w:sz w:val="20"/>
                <w:szCs w:val="20"/>
                <w:lang w:val="en-ZA"/>
              </w:rPr>
            </w:pPr>
          </w:p>
          <w:p w14:paraId="3D654066" w14:textId="1648D088" w:rsidR="009B33C4" w:rsidRPr="003B38DA" w:rsidRDefault="009B33C4" w:rsidP="003B38DA">
            <w:pPr>
              <w:spacing w:line="240" w:lineRule="auto"/>
              <w:ind w:right="0"/>
              <w:jc w:val="both"/>
              <w:rPr>
                <w:rFonts w:cs="Arial"/>
                <w:color w:val="000000"/>
                <w:sz w:val="20"/>
                <w:szCs w:val="20"/>
                <w:lang w:val="en-ZA"/>
              </w:rPr>
            </w:pPr>
          </w:p>
        </w:tc>
      </w:tr>
      <w:tr w:rsidR="003B38DA" w:rsidRPr="003B38DA" w14:paraId="401EB791" w14:textId="77777777" w:rsidTr="00055C4E">
        <w:trPr>
          <w:trHeight w:val="437"/>
        </w:trPr>
        <w:tc>
          <w:tcPr>
            <w:tcW w:w="1755" w:type="dxa"/>
            <w:vMerge/>
            <w:tcBorders>
              <w:left w:val="single" w:sz="4" w:space="0" w:color="auto"/>
              <w:right w:val="single" w:sz="4" w:space="0" w:color="auto"/>
            </w:tcBorders>
          </w:tcPr>
          <w:p w14:paraId="03F70F2B"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7EEC6D98" w14:textId="77777777" w:rsidR="003B38DA" w:rsidRPr="003B38DA" w:rsidRDefault="003B38DA" w:rsidP="003B38DA">
            <w:pPr>
              <w:spacing w:line="240" w:lineRule="auto"/>
              <w:ind w:right="0"/>
              <w:jc w:val="both"/>
              <w:rPr>
                <w:rFonts w:cs="Arial"/>
                <w:b/>
                <w:color w:val="000000"/>
                <w:sz w:val="20"/>
                <w:szCs w:val="20"/>
                <w:lang w:val="en-ZA"/>
              </w:rPr>
            </w:pPr>
          </w:p>
          <w:p w14:paraId="3145ECE0" w14:textId="77777777" w:rsidR="003B38DA" w:rsidRPr="003B38DA" w:rsidRDefault="003B38DA" w:rsidP="003B38DA">
            <w:pPr>
              <w:spacing w:line="240" w:lineRule="auto"/>
              <w:ind w:right="0"/>
              <w:jc w:val="both"/>
              <w:rPr>
                <w:rFonts w:cs="Arial"/>
                <w:color w:val="000000"/>
                <w:sz w:val="20"/>
                <w:szCs w:val="20"/>
                <w:lang w:val="en-ZA"/>
              </w:rPr>
            </w:pPr>
          </w:p>
          <w:p w14:paraId="629D184D"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An explanation of the evaluation methodology is provided as part of Returnable Schedule Form B2.</w:t>
            </w:r>
          </w:p>
          <w:p w14:paraId="3FBA3463" w14:textId="77777777" w:rsidR="003B38DA" w:rsidRPr="003B38DA" w:rsidRDefault="003B38DA" w:rsidP="003B38DA">
            <w:pPr>
              <w:spacing w:line="240" w:lineRule="auto"/>
              <w:ind w:right="0"/>
              <w:jc w:val="both"/>
              <w:rPr>
                <w:rFonts w:cs="Arial"/>
                <w:color w:val="000000"/>
                <w:sz w:val="20"/>
                <w:szCs w:val="20"/>
                <w:lang w:val="en-ZA"/>
              </w:rPr>
            </w:pPr>
          </w:p>
          <w:p w14:paraId="6578A1D0"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Key Persons</w:t>
            </w:r>
          </w:p>
          <w:p w14:paraId="5FE49F52" w14:textId="77777777" w:rsidR="003B38DA" w:rsidRPr="003B38DA" w:rsidRDefault="003B38DA" w:rsidP="003B38DA">
            <w:pPr>
              <w:spacing w:line="240" w:lineRule="auto"/>
              <w:ind w:right="0"/>
              <w:jc w:val="both"/>
              <w:rPr>
                <w:rFonts w:cs="Arial"/>
                <w:color w:val="000000"/>
                <w:sz w:val="20"/>
                <w:szCs w:val="20"/>
                <w:lang w:val="en-ZA"/>
              </w:rPr>
            </w:pPr>
          </w:p>
          <w:p w14:paraId="60C1092B" w14:textId="3E7C5172"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As part of the quality / functionality criteria as specified above, key persons shall be used to calculate the technical experience and managerial ability score. Each proposed candidate shall complete the relevant B1 and B2 forms included in the Returnable Schedules. </w:t>
            </w:r>
            <w:r w:rsidRPr="005E4EF5">
              <w:rPr>
                <w:rFonts w:cs="Arial"/>
                <w:color w:val="000000"/>
                <w:sz w:val="20"/>
                <w:szCs w:val="20"/>
                <w:lang w:val="en-ZA"/>
              </w:rPr>
              <w:t xml:space="preserve">The </w:t>
            </w:r>
            <w:r w:rsidR="00DA6BC3" w:rsidRPr="00613B51">
              <w:rPr>
                <w:rFonts w:cs="Arial"/>
                <w:color w:val="000000"/>
                <w:sz w:val="20"/>
                <w:szCs w:val="20"/>
                <w:lang w:val="en-ZA"/>
              </w:rPr>
              <w:t>Project Leader</w:t>
            </w:r>
            <w:r w:rsidRPr="005E4EF5">
              <w:rPr>
                <w:rFonts w:cs="Arial"/>
                <w:color w:val="000000"/>
                <w:sz w:val="20"/>
                <w:szCs w:val="20"/>
                <w:lang w:val="en-ZA"/>
              </w:rPr>
              <w:t xml:space="preserve"> (</w:t>
            </w:r>
            <w:r w:rsidR="00DA6BC3" w:rsidRPr="00613B51">
              <w:rPr>
                <w:rFonts w:cs="Arial"/>
                <w:color w:val="000000"/>
                <w:sz w:val="20"/>
                <w:szCs w:val="20"/>
                <w:lang w:val="en-ZA"/>
              </w:rPr>
              <w:t>PL</w:t>
            </w:r>
            <w:r w:rsidRPr="005E4EF5">
              <w:rPr>
                <w:rFonts w:cs="Arial"/>
                <w:color w:val="000000"/>
                <w:sz w:val="20"/>
                <w:szCs w:val="20"/>
                <w:lang w:val="en-ZA"/>
              </w:rPr>
              <w:t xml:space="preserve">) will be limited to participate in a maximum number of </w:t>
            </w:r>
            <w:r w:rsidR="00DA6BC3" w:rsidRPr="00613B51">
              <w:rPr>
                <w:rFonts w:cs="Arial"/>
                <w:color w:val="000000"/>
                <w:sz w:val="20"/>
                <w:szCs w:val="20"/>
                <w:lang w:val="en-ZA"/>
              </w:rPr>
              <w:t>2</w:t>
            </w:r>
            <w:r w:rsidRPr="005E4EF5">
              <w:rPr>
                <w:rFonts w:cs="Arial"/>
                <w:color w:val="000000"/>
                <w:sz w:val="20"/>
                <w:szCs w:val="20"/>
                <w:lang w:val="en-ZA"/>
              </w:rPr>
              <w:t xml:space="preserve"> (</w:t>
            </w:r>
            <w:r w:rsidR="00DA6BC3" w:rsidRPr="00613B51">
              <w:rPr>
                <w:rFonts w:cs="Arial"/>
                <w:color w:val="000000"/>
                <w:sz w:val="20"/>
                <w:szCs w:val="20"/>
                <w:lang w:val="en-ZA"/>
              </w:rPr>
              <w:t>two</w:t>
            </w:r>
            <w:r w:rsidRPr="005E4EF5">
              <w:rPr>
                <w:rFonts w:cs="Arial"/>
                <w:color w:val="000000"/>
                <w:sz w:val="20"/>
                <w:szCs w:val="20"/>
                <w:lang w:val="en-ZA"/>
              </w:rPr>
              <w:t xml:space="preserve">) </w:t>
            </w:r>
            <w:r w:rsidR="00461664" w:rsidRPr="00613B51">
              <w:rPr>
                <w:rFonts w:cs="Arial"/>
                <w:color w:val="000000"/>
                <w:sz w:val="20"/>
                <w:szCs w:val="20"/>
                <w:lang w:val="en-ZA"/>
              </w:rPr>
              <w:t xml:space="preserve">concurrent Road Incidents Management System (RIMS) provincial based </w:t>
            </w:r>
            <w:r w:rsidRPr="005E4EF5">
              <w:rPr>
                <w:rFonts w:cs="Arial"/>
                <w:color w:val="000000"/>
                <w:sz w:val="20"/>
                <w:szCs w:val="20"/>
                <w:lang w:val="en-ZA"/>
              </w:rPr>
              <w:t xml:space="preserve">contracts with the Employer. </w:t>
            </w:r>
            <w:r w:rsidR="00D41048" w:rsidRPr="00613B51">
              <w:rPr>
                <w:rFonts w:cs="Arial"/>
                <w:color w:val="000000"/>
                <w:sz w:val="20"/>
                <w:szCs w:val="20"/>
                <w:lang w:val="en-ZA"/>
              </w:rPr>
              <w:t>The Design Specialist: Road Safety (DS</w:t>
            </w:r>
            <w:r w:rsidR="005E4EF5">
              <w:rPr>
                <w:rFonts w:cs="Arial"/>
                <w:color w:val="000000"/>
                <w:sz w:val="20"/>
                <w:szCs w:val="20"/>
                <w:lang w:val="en-ZA"/>
              </w:rPr>
              <w:t>-RS</w:t>
            </w:r>
            <w:r w:rsidR="00D41048" w:rsidRPr="00613B51">
              <w:rPr>
                <w:rFonts w:cs="Arial"/>
                <w:color w:val="000000"/>
                <w:sz w:val="20"/>
                <w:szCs w:val="20"/>
                <w:lang w:val="en-ZA"/>
              </w:rPr>
              <w:t xml:space="preserve">) will be limited to participate in a maximum number of 2 (two) concurrent Provincial Road Safety Audit/ Appraisal contracts with the Employer. </w:t>
            </w:r>
            <w:r w:rsidRPr="005E4EF5">
              <w:rPr>
                <w:rFonts w:cs="Arial"/>
                <w:color w:val="000000"/>
                <w:sz w:val="20"/>
                <w:szCs w:val="20"/>
                <w:lang w:val="en-ZA"/>
              </w:rPr>
              <w:t>When the proposed candidate for any position is not in the permanent employ of the tenderer but a contracted person, this must be indicated on form B2 and a signed letter of consent from the candidate must be submitted with the relevant B-forms.</w:t>
            </w:r>
            <w:r w:rsidRPr="003B38DA">
              <w:rPr>
                <w:rFonts w:cs="Arial"/>
                <w:color w:val="000000"/>
                <w:sz w:val="20"/>
                <w:szCs w:val="20"/>
                <w:lang w:val="en-ZA"/>
              </w:rPr>
              <w:t xml:space="preserve"> </w:t>
            </w:r>
          </w:p>
          <w:p w14:paraId="6889A48A" w14:textId="77777777" w:rsidR="003B38DA" w:rsidRPr="003B38DA" w:rsidRDefault="003B38DA" w:rsidP="003B38DA">
            <w:pPr>
              <w:tabs>
                <w:tab w:val="left" w:leader="dot" w:pos="8280"/>
              </w:tabs>
              <w:spacing w:line="240" w:lineRule="auto"/>
              <w:ind w:right="0"/>
              <w:jc w:val="both"/>
              <w:rPr>
                <w:rFonts w:cs="Arial"/>
                <w:sz w:val="20"/>
                <w:szCs w:val="20"/>
              </w:rPr>
            </w:pPr>
            <w:bookmarkStart w:id="18" w:name="_Hlk73097957"/>
          </w:p>
          <w:p w14:paraId="037A2DE2" w14:textId="77777777" w:rsidR="003B38DA" w:rsidRPr="003B38DA" w:rsidRDefault="003B38DA" w:rsidP="003B38DA">
            <w:pPr>
              <w:tabs>
                <w:tab w:val="left" w:leader="dot" w:pos="8280"/>
              </w:tabs>
              <w:spacing w:line="240" w:lineRule="auto"/>
              <w:ind w:right="0"/>
              <w:jc w:val="both"/>
              <w:rPr>
                <w:rFonts w:cs="Arial"/>
                <w:sz w:val="20"/>
                <w:szCs w:val="20"/>
              </w:rPr>
            </w:pPr>
            <w:r w:rsidRPr="003B38DA">
              <w:rPr>
                <w:rFonts w:cs="Arial"/>
                <w:sz w:val="20"/>
                <w:szCs w:val="20"/>
              </w:rPr>
              <w:t>Tenderers must submit an alternative candidate for those positions identified as being possible areas of conflict by completing separate Returnable Schedules Form B1 and B2 for the alternate. The Employer will not request alternative candidates after tender closure and will interpret the lack of any alternative candidate as an indication the tenderer accepts that it will be impossible to be awarded more projects than the limitations applicable to Key Persons. The Employer reserves the right to select according to its best interest and not the tenderers.</w:t>
            </w:r>
          </w:p>
          <w:p w14:paraId="013EF239" w14:textId="77777777" w:rsidR="003B38DA" w:rsidRPr="003B38DA" w:rsidRDefault="003B38DA" w:rsidP="003B38DA">
            <w:pPr>
              <w:tabs>
                <w:tab w:val="left" w:leader="dot" w:pos="8280"/>
              </w:tabs>
              <w:spacing w:line="240" w:lineRule="auto"/>
              <w:ind w:right="0"/>
              <w:jc w:val="both"/>
              <w:rPr>
                <w:rFonts w:cs="Arial"/>
                <w:sz w:val="20"/>
                <w:szCs w:val="20"/>
              </w:rPr>
            </w:pPr>
          </w:p>
          <w:p w14:paraId="66DF343F" w14:textId="77777777" w:rsidR="003B38DA" w:rsidRPr="003B38DA" w:rsidRDefault="003B38DA" w:rsidP="003B38DA">
            <w:pPr>
              <w:tabs>
                <w:tab w:val="left" w:leader="dot" w:pos="8280"/>
              </w:tabs>
              <w:spacing w:line="240" w:lineRule="auto"/>
              <w:ind w:right="0"/>
              <w:jc w:val="both"/>
              <w:rPr>
                <w:rFonts w:cs="Arial"/>
                <w:sz w:val="20"/>
                <w:szCs w:val="20"/>
              </w:rPr>
            </w:pPr>
            <w:r w:rsidRPr="003B38DA">
              <w:rPr>
                <w:rFonts w:cs="Arial"/>
                <w:sz w:val="20"/>
                <w:szCs w:val="20"/>
              </w:rPr>
              <w:t>When a proposed candidate for any position is not in the permanent employ of the tenderer but a contracted person, this must be indicated on form B2 and a signed letter of consent from the candidate must be submitted with the relevant B-forms. When a proposed candidate for any position is a permanent staff member of the tenderer, this must be indicated on Form B2 and a signed letter of confirmation must be submitted with the relevant B-forms.</w:t>
            </w:r>
          </w:p>
          <w:bookmarkEnd w:id="18"/>
          <w:p w14:paraId="1BE42FEE" w14:textId="77777777" w:rsidR="003B38DA" w:rsidRPr="003B38DA" w:rsidRDefault="003B38DA" w:rsidP="003B38DA">
            <w:pPr>
              <w:spacing w:line="240" w:lineRule="auto"/>
              <w:ind w:right="0"/>
              <w:jc w:val="both"/>
              <w:rPr>
                <w:rFonts w:cs="Arial"/>
                <w:color w:val="000000"/>
                <w:sz w:val="20"/>
                <w:szCs w:val="20"/>
                <w:lang w:val="en-ZA"/>
              </w:rPr>
            </w:pPr>
          </w:p>
          <w:p w14:paraId="1C0F70A4"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following key person shall form part of the quality criteria:</w:t>
            </w:r>
          </w:p>
          <w:p w14:paraId="1760F961" w14:textId="77777777" w:rsidR="003B38DA" w:rsidRPr="003B38DA" w:rsidRDefault="003B38DA" w:rsidP="003B38DA">
            <w:pPr>
              <w:spacing w:line="240" w:lineRule="auto"/>
              <w:ind w:right="0"/>
              <w:jc w:val="both"/>
              <w:rPr>
                <w:rFonts w:cs="Arial"/>
                <w:color w:val="000000"/>
                <w:sz w:val="20"/>
                <w:szCs w:val="20"/>
                <w:lang w:val="en-ZA"/>
              </w:rPr>
            </w:pPr>
          </w:p>
          <w:p w14:paraId="7E4BC1BF" w14:textId="6EA62208" w:rsidR="003B38DA" w:rsidRPr="003B38DA" w:rsidRDefault="00B01EA6" w:rsidP="003B38DA">
            <w:pPr>
              <w:spacing w:line="240" w:lineRule="auto"/>
              <w:ind w:right="0"/>
              <w:jc w:val="both"/>
              <w:rPr>
                <w:rFonts w:cs="Arial"/>
                <w:color w:val="000000"/>
                <w:sz w:val="20"/>
                <w:szCs w:val="20"/>
                <w:lang w:val="en-ZA"/>
              </w:rPr>
            </w:pPr>
            <w:r>
              <w:rPr>
                <w:rFonts w:cs="Arial"/>
                <w:b/>
                <w:color w:val="000000"/>
                <w:sz w:val="20"/>
                <w:szCs w:val="20"/>
                <w:lang w:val="en-ZA"/>
              </w:rPr>
              <w:t>Project Leader</w:t>
            </w:r>
          </w:p>
          <w:p w14:paraId="3ADCB529" w14:textId="5413D0AC" w:rsidR="003B38DA" w:rsidRPr="00CF4E53" w:rsidRDefault="00B01EA6" w:rsidP="00CF4E53">
            <w:pPr>
              <w:spacing w:line="240" w:lineRule="auto"/>
              <w:ind w:right="0"/>
              <w:jc w:val="both"/>
              <w:rPr>
                <w:rFonts w:cs="Arial"/>
                <w:b/>
                <w:bCs/>
                <w:color w:val="000000"/>
                <w:sz w:val="20"/>
                <w:szCs w:val="20"/>
                <w:lang w:val="en-ZA"/>
              </w:rPr>
            </w:pPr>
            <w:r w:rsidRPr="00613B51">
              <w:rPr>
                <w:rFonts w:cs="Arial"/>
                <w:b/>
                <w:bCs/>
                <w:color w:val="000000"/>
                <w:sz w:val="20"/>
                <w:szCs w:val="20"/>
                <w:lang w:val="en-ZA"/>
              </w:rPr>
              <w:t>Design Specialist: Road Safety</w:t>
            </w:r>
          </w:p>
        </w:tc>
      </w:tr>
      <w:tr w:rsidR="003B38DA" w:rsidRPr="003B38DA" w14:paraId="0DFF4E0D" w14:textId="77777777" w:rsidTr="00055C4E">
        <w:trPr>
          <w:trHeight w:val="437"/>
        </w:trPr>
        <w:tc>
          <w:tcPr>
            <w:tcW w:w="1755" w:type="dxa"/>
            <w:tcBorders>
              <w:left w:val="single" w:sz="4" w:space="0" w:color="auto"/>
              <w:right w:val="single" w:sz="4" w:space="0" w:color="auto"/>
            </w:tcBorders>
          </w:tcPr>
          <w:p w14:paraId="75750F10"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26CFCD67" w14:textId="77777777" w:rsidR="003B38DA" w:rsidRPr="00CF4E53" w:rsidRDefault="003B38DA" w:rsidP="003B38DA">
            <w:pPr>
              <w:spacing w:line="240" w:lineRule="auto"/>
              <w:ind w:right="0"/>
              <w:jc w:val="both"/>
              <w:rPr>
                <w:rFonts w:cs="Arial"/>
                <w:color w:val="000000" w:themeColor="text1"/>
                <w:sz w:val="20"/>
                <w:szCs w:val="20"/>
                <w:lang w:val="en-ZA"/>
              </w:rPr>
            </w:pPr>
          </w:p>
          <w:p w14:paraId="0F0ED8FF" w14:textId="77777777" w:rsidR="00CF4E53" w:rsidRPr="00CF4E53" w:rsidRDefault="00CF4E53" w:rsidP="00CF4E53">
            <w:pPr>
              <w:widowControl w:val="0"/>
              <w:ind w:left="113" w:right="142"/>
              <w:jc w:val="both"/>
              <w:rPr>
                <w:rFonts w:cs="Arial"/>
                <w:b/>
                <w:bCs/>
                <w:color w:val="000000" w:themeColor="text1"/>
                <w:sz w:val="20"/>
                <w:szCs w:val="20"/>
                <w:lang w:val="en-ZA"/>
              </w:rPr>
            </w:pPr>
            <w:r w:rsidRPr="00CF4E53">
              <w:rPr>
                <w:rFonts w:cs="Arial"/>
                <w:b/>
                <w:bCs/>
                <w:color w:val="000000" w:themeColor="text1"/>
                <w:sz w:val="20"/>
                <w:szCs w:val="20"/>
                <w:lang w:val="en-ZA"/>
              </w:rPr>
              <w:t xml:space="preserve">Evaluating price and preference. </w:t>
            </w:r>
          </w:p>
          <w:p w14:paraId="47A75CA4" w14:textId="77777777" w:rsidR="00CF4E53" w:rsidRPr="00CF4E53" w:rsidRDefault="00CF4E53" w:rsidP="00CF4E53">
            <w:pPr>
              <w:widowControl w:val="0"/>
              <w:ind w:left="113" w:right="142"/>
              <w:jc w:val="both"/>
              <w:rPr>
                <w:rFonts w:cs="Arial"/>
                <w:b/>
                <w:bCs/>
                <w:color w:val="000000" w:themeColor="text1"/>
                <w:sz w:val="20"/>
                <w:szCs w:val="20"/>
              </w:rPr>
            </w:pPr>
          </w:p>
          <w:p w14:paraId="7A99EDA5" w14:textId="77777777" w:rsidR="00CF4E53" w:rsidRPr="00CF4E53" w:rsidRDefault="00CF4E53" w:rsidP="00CF4E53">
            <w:pPr>
              <w:widowControl w:val="0"/>
              <w:numPr>
                <w:ilvl w:val="2"/>
                <w:numId w:val="561"/>
              </w:numPr>
              <w:spacing w:line="240" w:lineRule="auto"/>
              <w:ind w:left="562" w:right="142" w:hanging="283"/>
              <w:jc w:val="both"/>
              <w:rPr>
                <w:rFonts w:cs="Arial"/>
                <w:b/>
                <w:bCs/>
                <w:color w:val="000000" w:themeColor="text1"/>
                <w:sz w:val="20"/>
                <w:szCs w:val="20"/>
                <w:lang w:val="en-ZA"/>
              </w:rPr>
            </w:pPr>
            <w:r w:rsidRPr="00CF4E53">
              <w:rPr>
                <w:rFonts w:cs="Arial"/>
                <w:b/>
                <w:bCs/>
                <w:color w:val="000000" w:themeColor="text1"/>
                <w:sz w:val="20"/>
                <w:szCs w:val="20"/>
                <w:lang w:val="en-ZA"/>
              </w:rPr>
              <w:t xml:space="preserve">80/20 preference point system for acquisition of goods and services for Rand value equal to or above R2 000 and up to R50 million </w:t>
            </w:r>
          </w:p>
          <w:p w14:paraId="7E3ECC9F" w14:textId="77777777" w:rsidR="00CF4E53" w:rsidRPr="00CF4E53" w:rsidRDefault="00CF4E53" w:rsidP="00CF4E53">
            <w:pPr>
              <w:widowControl w:val="0"/>
              <w:ind w:left="113" w:right="142"/>
              <w:jc w:val="both"/>
              <w:rPr>
                <w:rFonts w:cs="Arial"/>
                <w:color w:val="000000" w:themeColor="text1"/>
                <w:sz w:val="20"/>
                <w:szCs w:val="20"/>
              </w:rPr>
            </w:pPr>
          </w:p>
          <w:p w14:paraId="4A3CEF5D"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The following formula will be used to calculate the points out of 80 for price:</w:t>
            </w:r>
          </w:p>
          <w:p w14:paraId="1EB7A984"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 xml:space="preserve">  </w:t>
            </w:r>
          </w:p>
          <w:p w14:paraId="06EEE18E"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Ps =80(1-(Pt-Pm)/Pm)</w:t>
            </w:r>
          </w:p>
          <w:p w14:paraId="154FCBB2"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 xml:space="preserve">                                                                                                                                                                                               </w:t>
            </w:r>
          </w:p>
          <w:p w14:paraId="31462D9A"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Where:</w:t>
            </w:r>
          </w:p>
          <w:p w14:paraId="6C5040CA" w14:textId="77777777" w:rsidR="00CF4E53" w:rsidRPr="00CF4E53" w:rsidRDefault="00CF4E53" w:rsidP="00CF4E53">
            <w:pPr>
              <w:widowControl w:val="0"/>
              <w:ind w:left="562" w:right="142"/>
              <w:jc w:val="both"/>
              <w:rPr>
                <w:rFonts w:cs="Arial"/>
                <w:color w:val="000000" w:themeColor="text1"/>
                <w:sz w:val="20"/>
                <w:szCs w:val="20"/>
              </w:rPr>
            </w:pPr>
          </w:p>
          <w:p w14:paraId="5DD26909"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Ps is the points scored for price of tender under consideration.</w:t>
            </w:r>
          </w:p>
          <w:p w14:paraId="6C146E96"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Pt is the price of the tender under consideration; and</w:t>
            </w:r>
          </w:p>
          <w:p w14:paraId="66E3550B"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 xml:space="preserve">Pm is the price of the lowest acceptable tender. </w:t>
            </w:r>
          </w:p>
          <w:p w14:paraId="3A427E35" w14:textId="77777777" w:rsidR="00CF4E53" w:rsidRPr="00CF4E53" w:rsidRDefault="00CF4E53" w:rsidP="00CF4E53">
            <w:pPr>
              <w:widowControl w:val="0"/>
              <w:ind w:left="562" w:right="142"/>
              <w:jc w:val="both"/>
              <w:rPr>
                <w:rFonts w:cs="Arial"/>
                <w:color w:val="000000" w:themeColor="text1"/>
                <w:sz w:val="20"/>
                <w:szCs w:val="20"/>
              </w:rPr>
            </w:pPr>
          </w:p>
          <w:p w14:paraId="23F090B8" w14:textId="77777777" w:rsidR="00CF4E53" w:rsidRPr="00CF4E53" w:rsidRDefault="00CF4E53" w:rsidP="00CF4E53">
            <w:pPr>
              <w:widowControl w:val="0"/>
              <w:numPr>
                <w:ilvl w:val="2"/>
                <w:numId w:val="561"/>
              </w:numPr>
              <w:spacing w:line="240" w:lineRule="auto"/>
              <w:ind w:left="562" w:right="142" w:hanging="283"/>
              <w:jc w:val="both"/>
              <w:rPr>
                <w:rFonts w:cs="Arial"/>
                <w:b/>
                <w:bCs/>
                <w:color w:val="000000" w:themeColor="text1"/>
                <w:sz w:val="20"/>
                <w:szCs w:val="20"/>
                <w:lang w:val="en-ZA"/>
              </w:rPr>
            </w:pPr>
            <w:r w:rsidRPr="00CF4E53">
              <w:rPr>
                <w:rFonts w:cs="Arial"/>
                <w:b/>
                <w:bCs/>
                <w:color w:val="000000" w:themeColor="text1"/>
                <w:sz w:val="20"/>
                <w:szCs w:val="20"/>
                <w:lang w:val="en-ZA"/>
              </w:rPr>
              <w:t xml:space="preserve">90/10 preference point system for acquisition of goods and services for Rand value above R50 million </w:t>
            </w:r>
          </w:p>
          <w:p w14:paraId="5EECB809" w14:textId="77777777" w:rsidR="00CF4E53" w:rsidRPr="00CF4E53" w:rsidRDefault="00CF4E53" w:rsidP="00CF4E53">
            <w:pPr>
              <w:widowControl w:val="0"/>
              <w:ind w:left="562" w:right="142"/>
              <w:jc w:val="both"/>
              <w:rPr>
                <w:rFonts w:cs="Arial"/>
                <w:b/>
                <w:bCs/>
                <w:color w:val="000000" w:themeColor="text1"/>
                <w:sz w:val="20"/>
                <w:szCs w:val="20"/>
                <w:lang w:val="en-ZA"/>
              </w:rPr>
            </w:pPr>
          </w:p>
          <w:p w14:paraId="3A5D1F44"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The following formula will be used to calculate the points out of 90 for price:</w:t>
            </w:r>
          </w:p>
          <w:p w14:paraId="2185400F" w14:textId="77777777" w:rsidR="00CF4E53" w:rsidRPr="00CF4E53" w:rsidRDefault="00CF4E53" w:rsidP="00CF4E53">
            <w:pPr>
              <w:widowControl w:val="0"/>
              <w:ind w:left="562" w:right="142"/>
              <w:jc w:val="both"/>
              <w:rPr>
                <w:rFonts w:cs="Arial"/>
                <w:color w:val="000000" w:themeColor="text1"/>
                <w:sz w:val="20"/>
                <w:szCs w:val="20"/>
              </w:rPr>
            </w:pPr>
          </w:p>
          <w:p w14:paraId="0FF73673"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Ps =90(1-(Pt-Pm)/Pm)</w:t>
            </w:r>
          </w:p>
          <w:p w14:paraId="19F099B2"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 xml:space="preserve">                                                                                                                                                                                               </w:t>
            </w:r>
          </w:p>
          <w:p w14:paraId="3E44F2D1"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Where:</w:t>
            </w:r>
          </w:p>
          <w:p w14:paraId="76241BC2" w14:textId="77777777" w:rsidR="00CF4E53" w:rsidRPr="00CF4E53" w:rsidRDefault="00CF4E53" w:rsidP="00CF4E53">
            <w:pPr>
              <w:widowControl w:val="0"/>
              <w:ind w:left="562" w:right="142"/>
              <w:jc w:val="both"/>
              <w:rPr>
                <w:rFonts w:cs="Arial"/>
                <w:color w:val="000000" w:themeColor="text1"/>
                <w:sz w:val="20"/>
                <w:szCs w:val="20"/>
              </w:rPr>
            </w:pPr>
          </w:p>
          <w:p w14:paraId="6249C787"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Ps is the points scored for price of tender under consideration.</w:t>
            </w:r>
          </w:p>
          <w:p w14:paraId="43786F2B"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Pt is the price of the tender under consideration; and</w:t>
            </w:r>
          </w:p>
          <w:p w14:paraId="7E4D9863" w14:textId="77777777" w:rsidR="00CF4E53" w:rsidRPr="00CF4E53" w:rsidRDefault="00CF4E53" w:rsidP="00CF4E53">
            <w:pPr>
              <w:widowControl w:val="0"/>
              <w:ind w:left="562" w:right="142"/>
              <w:jc w:val="both"/>
              <w:rPr>
                <w:rFonts w:cs="Arial"/>
                <w:color w:val="000000" w:themeColor="text1"/>
                <w:sz w:val="20"/>
                <w:szCs w:val="20"/>
              </w:rPr>
            </w:pPr>
            <w:r w:rsidRPr="00CF4E53">
              <w:rPr>
                <w:rFonts w:cs="Arial"/>
                <w:color w:val="000000" w:themeColor="text1"/>
                <w:sz w:val="20"/>
                <w:szCs w:val="20"/>
              </w:rPr>
              <w:t>Pm is the price of the lowest acceptable tender.</w:t>
            </w:r>
          </w:p>
          <w:p w14:paraId="0C050DFE" w14:textId="77777777" w:rsidR="00314CC1" w:rsidRPr="00CF4E53" w:rsidRDefault="00314CC1" w:rsidP="00977FDE">
            <w:pPr>
              <w:spacing w:line="259" w:lineRule="auto"/>
              <w:ind w:left="556"/>
              <w:rPr>
                <w:rFonts w:cs="Arial"/>
                <w:color w:val="000000" w:themeColor="text1"/>
                <w:sz w:val="20"/>
                <w:szCs w:val="20"/>
              </w:rPr>
            </w:pPr>
            <w:r w:rsidRPr="00CF4E53">
              <w:rPr>
                <w:rFonts w:cs="Arial"/>
                <w:color w:val="000000" w:themeColor="text1"/>
                <w:sz w:val="20"/>
                <w:szCs w:val="20"/>
              </w:rPr>
              <w:t xml:space="preserve"> </w:t>
            </w:r>
          </w:p>
          <w:p w14:paraId="38F673C2" w14:textId="77777777" w:rsidR="00314CC1" w:rsidRPr="00CF4E53" w:rsidRDefault="00314CC1" w:rsidP="00314CC1">
            <w:pPr>
              <w:spacing w:line="259" w:lineRule="auto"/>
              <w:ind w:left="142"/>
              <w:rPr>
                <w:rFonts w:cs="Arial"/>
                <w:color w:val="000000" w:themeColor="text1"/>
                <w:sz w:val="20"/>
                <w:szCs w:val="20"/>
              </w:rPr>
            </w:pPr>
            <w:r w:rsidRPr="00CF4E53">
              <w:rPr>
                <w:rFonts w:cs="Arial"/>
                <w:color w:val="000000" w:themeColor="text1"/>
                <w:sz w:val="20"/>
                <w:szCs w:val="20"/>
              </w:rPr>
              <w:t xml:space="preserve"> </w:t>
            </w:r>
          </w:p>
          <w:p w14:paraId="61C3B2F0" w14:textId="77777777" w:rsidR="00314CC1" w:rsidRPr="00CF4E53" w:rsidRDefault="00314CC1" w:rsidP="00314CC1">
            <w:pPr>
              <w:spacing w:line="259" w:lineRule="auto"/>
              <w:rPr>
                <w:rFonts w:cs="Arial"/>
                <w:color w:val="000000" w:themeColor="text1"/>
                <w:sz w:val="20"/>
                <w:szCs w:val="20"/>
              </w:rPr>
            </w:pPr>
            <w:r w:rsidRPr="00CF4E53">
              <w:rPr>
                <w:rFonts w:cs="Arial"/>
                <w:color w:val="000000" w:themeColor="text1"/>
                <w:sz w:val="20"/>
                <w:szCs w:val="20"/>
              </w:rPr>
              <w:t xml:space="preserve">In the event that the calculated value is negative, the allocated score shall be 0 (zero). </w:t>
            </w:r>
          </w:p>
          <w:p w14:paraId="2BB49CBF" w14:textId="77777777" w:rsidR="00314CC1" w:rsidRPr="00CF4E53" w:rsidRDefault="00314CC1" w:rsidP="00314CC1">
            <w:pPr>
              <w:spacing w:line="259" w:lineRule="auto"/>
              <w:rPr>
                <w:rFonts w:cs="Arial"/>
                <w:color w:val="000000" w:themeColor="text1"/>
                <w:sz w:val="20"/>
                <w:szCs w:val="20"/>
              </w:rPr>
            </w:pPr>
            <w:r w:rsidRPr="00CF4E53">
              <w:rPr>
                <w:rFonts w:cs="Arial"/>
                <w:color w:val="000000" w:themeColor="text1"/>
                <w:sz w:val="20"/>
                <w:szCs w:val="20"/>
              </w:rPr>
              <w:t xml:space="preserve"> </w:t>
            </w:r>
          </w:p>
          <w:p w14:paraId="5559690F" w14:textId="77777777" w:rsidR="001F6BC4" w:rsidRPr="00CF4E53" w:rsidRDefault="001F6BC4" w:rsidP="001F6BC4">
            <w:pPr>
              <w:widowControl w:val="0"/>
              <w:autoSpaceDE w:val="0"/>
              <w:autoSpaceDN w:val="0"/>
              <w:adjustRightInd w:val="0"/>
              <w:ind w:left="142" w:right="142"/>
              <w:jc w:val="both"/>
              <w:rPr>
                <w:rFonts w:cs="Arial"/>
                <w:b/>
                <w:bCs/>
                <w:color w:val="000000" w:themeColor="text1"/>
                <w:sz w:val="20"/>
                <w:szCs w:val="20"/>
                <w:lang w:val="en-ZA"/>
              </w:rPr>
            </w:pPr>
            <w:r w:rsidRPr="00CF4E53">
              <w:rPr>
                <w:rFonts w:cs="Arial"/>
                <w:b/>
                <w:bCs/>
                <w:color w:val="000000" w:themeColor="text1"/>
                <w:sz w:val="20"/>
                <w:szCs w:val="20"/>
                <w:lang w:val="en-ZA"/>
              </w:rPr>
              <w:t xml:space="preserve">Scoring preference (Specific Goals): </w:t>
            </w:r>
          </w:p>
          <w:p w14:paraId="62204BEC"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rPr>
            </w:pPr>
          </w:p>
          <w:p w14:paraId="0C0D9705"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rPr>
            </w:pPr>
            <w:r w:rsidRPr="00CF4E53">
              <w:rPr>
                <w:rFonts w:cs="Arial"/>
                <w:color w:val="000000" w:themeColor="text1"/>
                <w:sz w:val="20"/>
                <w:szCs w:val="20"/>
                <w:lang w:val="en-ZA"/>
              </w:rPr>
              <w:t>Points for specific goals will be awarded according to the table below:</w:t>
            </w:r>
          </w:p>
          <w:tbl>
            <w:tblPr>
              <w:tblStyle w:val="TableGrid"/>
              <w:tblW w:w="7632" w:type="dxa"/>
              <w:tblInd w:w="131" w:type="dxa"/>
              <w:tblLook w:val="04A0" w:firstRow="1" w:lastRow="0" w:firstColumn="1" w:lastColumn="0" w:noHBand="0" w:noVBand="1"/>
            </w:tblPr>
            <w:tblGrid>
              <w:gridCol w:w="1549"/>
              <w:gridCol w:w="1559"/>
              <w:gridCol w:w="1131"/>
              <w:gridCol w:w="1131"/>
              <w:gridCol w:w="1131"/>
              <w:gridCol w:w="1131"/>
            </w:tblGrid>
            <w:tr w:rsidR="00CF4E53" w:rsidRPr="00CF4E53" w14:paraId="4AEF08CE" w14:textId="77777777">
              <w:tc>
                <w:tcPr>
                  <w:tcW w:w="1549" w:type="dxa"/>
                  <w:vMerge w:val="restart"/>
                </w:tcPr>
                <w:p w14:paraId="00675F15" w14:textId="77777777" w:rsidR="001F6BC4" w:rsidRPr="00CF4E53" w:rsidRDefault="001F6BC4" w:rsidP="001F6BC4">
                  <w:pPr>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Specific goals </w:t>
                  </w:r>
                </w:p>
              </w:tc>
              <w:tc>
                <w:tcPr>
                  <w:tcW w:w="1559" w:type="dxa"/>
                  <w:vMerge w:val="restart"/>
                </w:tcPr>
                <w:p w14:paraId="18B747F4" w14:textId="77777777" w:rsidR="001F6BC4" w:rsidRPr="00CF4E53" w:rsidRDefault="001F6BC4" w:rsidP="001F6BC4">
                  <w:pPr>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Criteria </w:t>
                  </w:r>
                </w:p>
              </w:tc>
              <w:tc>
                <w:tcPr>
                  <w:tcW w:w="2262" w:type="dxa"/>
                  <w:gridSpan w:val="2"/>
                </w:tcPr>
                <w:p w14:paraId="4A500C45" w14:textId="77777777" w:rsidR="001F6BC4" w:rsidRPr="00CF4E53" w:rsidRDefault="001F6BC4" w:rsidP="001F6BC4">
                  <w:pPr>
                    <w:jc w:val="center"/>
                    <w:rPr>
                      <w:rFonts w:cs="Arial"/>
                      <w:b/>
                      <w:bCs/>
                      <w:color w:val="000000" w:themeColor="text1"/>
                      <w:sz w:val="20"/>
                      <w:szCs w:val="20"/>
                      <w:lang w:eastAsia="en-ZA"/>
                    </w:rPr>
                  </w:pPr>
                  <w:r w:rsidRPr="00CF4E53">
                    <w:rPr>
                      <w:rFonts w:cs="Arial"/>
                      <w:b/>
                      <w:bCs/>
                      <w:color w:val="000000" w:themeColor="text1"/>
                      <w:sz w:val="20"/>
                      <w:szCs w:val="20"/>
                      <w:lang w:eastAsia="en-ZA"/>
                    </w:rPr>
                    <w:t xml:space="preserve">10 points </w:t>
                  </w:r>
                </w:p>
              </w:tc>
              <w:tc>
                <w:tcPr>
                  <w:tcW w:w="2262" w:type="dxa"/>
                  <w:gridSpan w:val="2"/>
                </w:tcPr>
                <w:p w14:paraId="7BF396D9" w14:textId="77777777" w:rsidR="001F6BC4" w:rsidRPr="00CF4E53" w:rsidRDefault="001F6BC4" w:rsidP="001F6BC4">
                  <w:pPr>
                    <w:jc w:val="center"/>
                    <w:rPr>
                      <w:rFonts w:cs="Arial"/>
                      <w:b/>
                      <w:bCs/>
                      <w:color w:val="000000" w:themeColor="text1"/>
                      <w:sz w:val="20"/>
                      <w:szCs w:val="20"/>
                      <w:lang w:eastAsia="en-ZA"/>
                    </w:rPr>
                  </w:pPr>
                  <w:r w:rsidRPr="00CF4E53">
                    <w:rPr>
                      <w:rFonts w:cs="Arial"/>
                      <w:b/>
                      <w:bCs/>
                      <w:color w:val="000000" w:themeColor="text1"/>
                      <w:sz w:val="20"/>
                      <w:szCs w:val="20"/>
                      <w:lang w:eastAsia="en-ZA"/>
                    </w:rPr>
                    <w:t xml:space="preserve">20 points </w:t>
                  </w:r>
                </w:p>
              </w:tc>
            </w:tr>
            <w:tr w:rsidR="00CF4E53" w:rsidRPr="00CF4E53" w14:paraId="4AB23739" w14:textId="77777777">
              <w:tc>
                <w:tcPr>
                  <w:tcW w:w="1549" w:type="dxa"/>
                  <w:vMerge/>
                </w:tcPr>
                <w:p w14:paraId="4F3197FC" w14:textId="77777777" w:rsidR="001F6BC4" w:rsidRPr="00CF4E53" w:rsidRDefault="001F6BC4" w:rsidP="001F6BC4">
                  <w:pPr>
                    <w:jc w:val="both"/>
                    <w:rPr>
                      <w:rFonts w:cs="Arial"/>
                      <w:b/>
                      <w:bCs/>
                      <w:color w:val="000000" w:themeColor="text1"/>
                      <w:sz w:val="20"/>
                      <w:szCs w:val="20"/>
                      <w:lang w:eastAsia="en-ZA"/>
                    </w:rPr>
                  </w:pPr>
                </w:p>
              </w:tc>
              <w:tc>
                <w:tcPr>
                  <w:tcW w:w="1559" w:type="dxa"/>
                  <w:vMerge/>
                </w:tcPr>
                <w:p w14:paraId="3CA06D86" w14:textId="77777777" w:rsidR="001F6BC4" w:rsidRPr="00CF4E53" w:rsidRDefault="001F6BC4" w:rsidP="001F6BC4">
                  <w:pPr>
                    <w:jc w:val="both"/>
                    <w:rPr>
                      <w:rFonts w:cs="Arial"/>
                      <w:b/>
                      <w:bCs/>
                      <w:color w:val="000000" w:themeColor="text1"/>
                      <w:sz w:val="20"/>
                      <w:szCs w:val="20"/>
                      <w:lang w:eastAsia="en-ZA"/>
                    </w:rPr>
                  </w:pPr>
                </w:p>
              </w:tc>
              <w:tc>
                <w:tcPr>
                  <w:tcW w:w="1131" w:type="dxa"/>
                </w:tcPr>
                <w:p w14:paraId="71967263" w14:textId="77777777" w:rsidR="001F6BC4" w:rsidRPr="00CF4E53" w:rsidRDefault="001F6BC4" w:rsidP="001F6B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Point allocation </w:t>
                  </w:r>
                </w:p>
              </w:tc>
              <w:tc>
                <w:tcPr>
                  <w:tcW w:w="1131" w:type="dxa"/>
                </w:tcPr>
                <w:p w14:paraId="33AF2F76" w14:textId="77777777" w:rsidR="001F6BC4" w:rsidRPr="00CF4E53" w:rsidRDefault="001F6BC4" w:rsidP="001F6B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Maximum points </w:t>
                  </w:r>
                </w:p>
              </w:tc>
              <w:tc>
                <w:tcPr>
                  <w:tcW w:w="1131" w:type="dxa"/>
                </w:tcPr>
                <w:p w14:paraId="62BC8021" w14:textId="77777777" w:rsidR="001F6BC4" w:rsidRPr="00CF4E53" w:rsidRDefault="001F6BC4" w:rsidP="001F6B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Point allocation </w:t>
                  </w:r>
                </w:p>
              </w:tc>
              <w:tc>
                <w:tcPr>
                  <w:tcW w:w="1131" w:type="dxa"/>
                </w:tcPr>
                <w:p w14:paraId="748C7004" w14:textId="77777777" w:rsidR="001F6BC4" w:rsidRPr="00CF4E53" w:rsidRDefault="001F6BC4" w:rsidP="001F6B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Maximum points </w:t>
                  </w:r>
                </w:p>
              </w:tc>
            </w:tr>
            <w:tr w:rsidR="00CF4E53" w:rsidRPr="00CF4E53" w14:paraId="71DC7909" w14:textId="77777777">
              <w:tc>
                <w:tcPr>
                  <w:tcW w:w="1549" w:type="dxa"/>
                  <w:vMerge w:val="restart"/>
                </w:tcPr>
                <w:p w14:paraId="31FD6398"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 xml:space="preserve">B-BBEE Level  </w:t>
                  </w:r>
                </w:p>
              </w:tc>
              <w:tc>
                <w:tcPr>
                  <w:tcW w:w="1559" w:type="dxa"/>
                </w:tcPr>
                <w:p w14:paraId="60E2888C"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1</w:t>
                  </w:r>
                </w:p>
              </w:tc>
              <w:tc>
                <w:tcPr>
                  <w:tcW w:w="1131" w:type="dxa"/>
                </w:tcPr>
                <w:p w14:paraId="6D9D43E4"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10.00</w:t>
                  </w:r>
                </w:p>
              </w:tc>
              <w:tc>
                <w:tcPr>
                  <w:tcW w:w="1131" w:type="dxa"/>
                  <w:vMerge w:val="restart"/>
                  <w:vAlign w:val="center"/>
                </w:tcPr>
                <w:p w14:paraId="45426449"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10.00</w:t>
                  </w:r>
                </w:p>
              </w:tc>
              <w:tc>
                <w:tcPr>
                  <w:tcW w:w="1131" w:type="dxa"/>
                </w:tcPr>
                <w:p w14:paraId="1F0E1213"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20.00</w:t>
                  </w:r>
                </w:p>
              </w:tc>
              <w:tc>
                <w:tcPr>
                  <w:tcW w:w="1131" w:type="dxa"/>
                  <w:vMerge w:val="restart"/>
                  <w:vAlign w:val="center"/>
                </w:tcPr>
                <w:p w14:paraId="79D8164D"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20.00</w:t>
                  </w:r>
                </w:p>
              </w:tc>
            </w:tr>
            <w:tr w:rsidR="00CF4E53" w:rsidRPr="00CF4E53" w14:paraId="13A9CCB2" w14:textId="77777777">
              <w:tc>
                <w:tcPr>
                  <w:tcW w:w="1549" w:type="dxa"/>
                  <w:vMerge/>
                </w:tcPr>
                <w:p w14:paraId="321C5238" w14:textId="77777777" w:rsidR="001F6BC4" w:rsidRPr="00CF4E53" w:rsidDel="00880757" w:rsidRDefault="001F6BC4" w:rsidP="001F6BC4">
                  <w:pPr>
                    <w:jc w:val="both"/>
                    <w:rPr>
                      <w:rFonts w:cs="Arial"/>
                      <w:color w:val="000000" w:themeColor="text1"/>
                      <w:sz w:val="20"/>
                      <w:szCs w:val="20"/>
                      <w:lang w:eastAsia="en-ZA"/>
                    </w:rPr>
                  </w:pPr>
                </w:p>
              </w:tc>
              <w:tc>
                <w:tcPr>
                  <w:tcW w:w="1559" w:type="dxa"/>
                </w:tcPr>
                <w:p w14:paraId="038B033E"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2</w:t>
                  </w:r>
                </w:p>
              </w:tc>
              <w:tc>
                <w:tcPr>
                  <w:tcW w:w="1131" w:type="dxa"/>
                </w:tcPr>
                <w:p w14:paraId="07080D49"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9.00</w:t>
                  </w:r>
                </w:p>
              </w:tc>
              <w:tc>
                <w:tcPr>
                  <w:tcW w:w="1131" w:type="dxa"/>
                  <w:vMerge/>
                  <w:vAlign w:val="center"/>
                </w:tcPr>
                <w:p w14:paraId="5AF25FFE" w14:textId="77777777" w:rsidR="001F6BC4" w:rsidRPr="00CF4E53" w:rsidRDefault="001F6BC4" w:rsidP="001F6BC4">
                  <w:pPr>
                    <w:jc w:val="center"/>
                    <w:rPr>
                      <w:rFonts w:cs="Arial"/>
                      <w:color w:val="000000" w:themeColor="text1"/>
                      <w:sz w:val="20"/>
                      <w:szCs w:val="20"/>
                      <w:lang w:eastAsia="en-ZA"/>
                    </w:rPr>
                  </w:pPr>
                </w:p>
              </w:tc>
              <w:tc>
                <w:tcPr>
                  <w:tcW w:w="1131" w:type="dxa"/>
                </w:tcPr>
                <w:p w14:paraId="1F596F23"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18.00</w:t>
                  </w:r>
                </w:p>
              </w:tc>
              <w:tc>
                <w:tcPr>
                  <w:tcW w:w="1131" w:type="dxa"/>
                  <w:vMerge/>
                  <w:vAlign w:val="center"/>
                </w:tcPr>
                <w:p w14:paraId="45095FB7" w14:textId="77777777" w:rsidR="001F6BC4" w:rsidRPr="00CF4E53" w:rsidRDefault="001F6BC4" w:rsidP="001F6BC4">
                  <w:pPr>
                    <w:jc w:val="center"/>
                    <w:rPr>
                      <w:rFonts w:cs="Arial"/>
                      <w:color w:val="000000" w:themeColor="text1"/>
                      <w:sz w:val="20"/>
                      <w:szCs w:val="20"/>
                      <w:lang w:eastAsia="en-ZA"/>
                    </w:rPr>
                  </w:pPr>
                </w:p>
              </w:tc>
            </w:tr>
            <w:tr w:rsidR="00CF4E53" w:rsidRPr="00CF4E53" w14:paraId="66011368" w14:textId="77777777">
              <w:tc>
                <w:tcPr>
                  <w:tcW w:w="1549" w:type="dxa"/>
                  <w:vMerge/>
                </w:tcPr>
                <w:p w14:paraId="741E7AA3" w14:textId="77777777" w:rsidR="001F6BC4" w:rsidRPr="00CF4E53" w:rsidDel="00880757" w:rsidRDefault="001F6BC4" w:rsidP="001F6BC4">
                  <w:pPr>
                    <w:jc w:val="both"/>
                    <w:rPr>
                      <w:rFonts w:cs="Arial"/>
                      <w:color w:val="000000" w:themeColor="text1"/>
                      <w:sz w:val="20"/>
                      <w:szCs w:val="20"/>
                      <w:lang w:eastAsia="en-ZA"/>
                    </w:rPr>
                  </w:pPr>
                </w:p>
              </w:tc>
              <w:tc>
                <w:tcPr>
                  <w:tcW w:w="1559" w:type="dxa"/>
                </w:tcPr>
                <w:p w14:paraId="5053C556"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3</w:t>
                  </w:r>
                </w:p>
              </w:tc>
              <w:tc>
                <w:tcPr>
                  <w:tcW w:w="1131" w:type="dxa"/>
                </w:tcPr>
                <w:p w14:paraId="38C6537A"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6.00</w:t>
                  </w:r>
                </w:p>
              </w:tc>
              <w:tc>
                <w:tcPr>
                  <w:tcW w:w="1131" w:type="dxa"/>
                  <w:vMerge/>
                  <w:vAlign w:val="center"/>
                </w:tcPr>
                <w:p w14:paraId="2B7D43FE" w14:textId="77777777" w:rsidR="001F6BC4" w:rsidRPr="00CF4E53" w:rsidRDefault="001F6BC4" w:rsidP="001F6BC4">
                  <w:pPr>
                    <w:jc w:val="center"/>
                    <w:rPr>
                      <w:rFonts w:cs="Arial"/>
                      <w:color w:val="000000" w:themeColor="text1"/>
                      <w:sz w:val="20"/>
                      <w:szCs w:val="20"/>
                      <w:lang w:eastAsia="en-ZA"/>
                    </w:rPr>
                  </w:pPr>
                </w:p>
              </w:tc>
              <w:tc>
                <w:tcPr>
                  <w:tcW w:w="1131" w:type="dxa"/>
                </w:tcPr>
                <w:p w14:paraId="7FA6247C"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14.00</w:t>
                  </w:r>
                </w:p>
              </w:tc>
              <w:tc>
                <w:tcPr>
                  <w:tcW w:w="1131" w:type="dxa"/>
                  <w:vMerge/>
                  <w:vAlign w:val="center"/>
                </w:tcPr>
                <w:p w14:paraId="23D2B89D" w14:textId="77777777" w:rsidR="001F6BC4" w:rsidRPr="00CF4E53" w:rsidRDefault="001F6BC4" w:rsidP="001F6BC4">
                  <w:pPr>
                    <w:jc w:val="center"/>
                    <w:rPr>
                      <w:rFonts w:cs="Arial"/>
                      <w:color w:val="000000" w:themeColor="text1"/>
                      <w:sz w:val="20"/>
                      <w:szCs w:val="20"/>
                      <w:lang w:eastAsia="en-ZA"/>
                    </w:rPr>
                  </w:pPr>
                </w:p>
              </w:tc>
            </w:tr>
            <w:tr w:rsidR="00CF4E53" w:rsidRPr="00CF4E53" w14:paraId="4DFEF9F8" w14:textId="77777777">
              <w:tc>
                <w:tcPr>
                  <w:tcW w:w="1549" w:type="dxa"/>
                  <w:vMerge/>
                </w:tcPr>
                <w:p w14:paraId="52527BB5" w14:textId="77777777" w:rsidR="001F6BC4" w:rsidRPr="00CF4E53" w:rsidRDefault="001F6BC4" w:rsidP="001F6BC4">
                  <w:pPr>
                    <w:jc w:val="both"/>
                    <w:rPr>
                      <w:rFonts w:cs="Arial"/>
                      <w:color w:val="000000" w:themeColor="text1"/>
                      <w:sz w:val="20"/>
                      <w:szCs w:val="20"/>
                      <w:lang w:eastAsia="en-ZA"/>
                    </w:rPr>
                  </w:pPr>
                </w:p>
              </w:tc>
              <w:tc>
                <w:tcPr>
                  <w:tcW w:w="1559" w:type="dxa"/>
                </w:tcPr>
                <w:p w14:paraId="4160C36B"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4</w:t>
                  </w:r>
                </w:p>
              </w:tc>
              <w:tc>
                <w:tcPr>
                  <w:tcW w:w="1131" w:type="dxa"/>
                </w:tcPr>
                <w:p w14:paraId="3835B298"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5.00</w:t>
                  </w:r>
                </w:p>
              </w:tc>
              <w:tc>
                <w:tcPr>
                  <w:tcW w:w="1131" w:type="dxa"/>
                  <w:vMerge/>
                  <w:vAlign w:val="center"/>
                </w:tcPr>
                <w:p w14:paraId="7F113912" w14:textId="77777777" w:rsidR="001F6BC4" w:rsidRPr="00CF4E53" w:rsidRDefault="001F6BC4" w:rsidP="001F6BC4">
                  <w:pPr>
                    <w:jc w:val="center"/>
                    <w:rPr>
                      <w:rFonts w:cs="Arial"/>
                      <w:color w:val="000000" w:themeColor="text1"/>
                      <w:sz w:val="20"/>
                      <w:szCs w:val="20"/>
                      <w:lang w:eastAsia="en-ZA"/>
                    </w:rPr>
                  </w:pPr>
                </w:p>
              </w:tc>
              <w:tc>
                <w:tcPr>
                  <w:tcW w:w="1131" w:type="dxa"/>
                </w:tcPr>
                <w:p w14:paraId="52C76F29"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12.00</w:t>
                  </w:r>
                </w:p>
              </w:tc>
              <w:tc>
                <w:tcPr>
                  <w:tcW w:w="1131" w:type="dxa"/>
                  <w:vMerge/>
                  <w:vAlign w:val="center"/>
                </w:tcPr>
                <w:p w14:paraId="4800490B" w14:textId="77777777" w:rsidR="001F6BC4" w:rsidRPr="00CF4E53" w:rsidRDefault="001F6BC4" w:rsidP="001F6BC4">
                  <w:pPr>
                    <w:jc w:val="center"/>
                    <w:rPr>
                      <w:rFonts w:cs="Arial"/>
                      <w:color w:val="000000" w:themeColor="text1"/>
                      <w:sz w:val="20"/>
                      <w:szCs w:val="20"/>
                      <w:lang w:eastAsia="en-ZA"/>
                    </w:rPr>
                  </w:pPr>
                </w:p>
              </w:tc>
            </w:tr>
            <w:tr w:rsidR="00CF4E53" w:rsidRPr="00CF4E53" w14:paraId="1F78AB1D" w14:textId="77777777">
              <w:tc>
                <w:tcPr>
                  <w:tcW w:w="1549" w:type="dxa"/>
                  <w:vMerge/>
                </w:tcPr>
                <w:p w14:paraId="49C88A2A" w14:textId="77777777" w:rsidR="001F6BC4" w:rsidRPr="00CF4E53" w:rsidRDefault="001F6BC4" w:rsidP="001F6BC4">
                  <w:pPr>
                    <w:jc w:val="both"/>
                    <w:rPr>
                      <w:rFonts w:cs="Arial"/>
                      <w:color w:val="000000" w:themeColor="text1"/>
                      <w:sz w:val="20"/>
                      <w:szCs w:val="20"/>
                      <w:lang w:eastAsia="en-ZA"/>
                    </w:rPr>
                  </w:pPr>
                </w:p>
              </w:tc>
              <w:tc>
                <w:tcPr>
                  <w:tcW w:w="1559" w:type="dxa"/>
                </w:tcPr>
                <w:p w14:paraId="2D695CC1"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5</w:t>
                  </w:r>
                </w:p>
              </w:tc>
              <w:tc>
                <w:tcPr>
                  <w:tcW w:w="1131" w:type="dxa"/>
                </w:tcPr>
                <w:p w14:paraId="3E181661"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4.00</w:t>
                  </w:r>
                </w:p>
              </w:tc>
              <w:tc>
                <w:tcPr>
                  <w:tcW w:w="1131" w:type="dxa"/>
                  <w:vMerge/>
                </w:tcPr>
                <w:p w14:paraId="3D1F5EE8" w14:textId="77777777" w:rsidR="001F6BC4" w:rsidRPr="00CF4E53" w:rsidRDefault="001F6BC4" w:rsidP="001F6BC4">
                  <w:pPr>
                    <w:jc w:val="center"/>
                    <w:rPr>
                      <w:rFonts w:cs="Arial"/>
                      <w:color w:val="000000" w:themeColor="text1"/>
                      <w:sz w:val="20"/>
                      <w:szCs w:val="20"/>
                      <w:lang w:eastAsia="en-ZA"/>
                    </w:rPr>
                  </w:pPr>
                </w:p>
              </w:tc>
              <w:tc>
                <w:tcPr>
                  <w:tcW w:w="1131" w:type="dxa"/>
                </w:tcPr>
                <w:p w14:paraId="7788B1AF"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8.00</w:t>
                  </w:r>
                </w:p>
              </w:tc>
              <w:tc>
                <w:tcPr>
                  <w:tcW w:w="1131" w:type="dxa"/>
                  <w:vMerge/>
                </w:tcPr>
                <w:p w14:paraId="52158ABF" w14:textId="77777777" w:rsidR="001F6BC4" w:rsidRPr="00CF4E53" w:rsidRDefault="001F6BC4" w:rsidP="001F6BC4">
                  <w:pPr>
                    <w:jc w:val="both"/>
                    <w:rPr>
                      <w:rFonts w:cs="Arial"/>
                      <w:color w:val="000000" w:themeColor="text1"/>
                      <w:sz w:val="20"/>
                      <w:szCs w:val="20"/>
                      <w:lang w:eastAsia="en-ZA"/>
                    </w:rPr>
                  </w:pPr>
                </w:p>
              </w:tc>
            </w:tr>
            <w:tr w:rsidR="00CF4E53" w:rsidRPr="00CF4E53" w14:paraId="3D57DA3B" w14:textId="77777777">
              <w:tc>
                <w:tcPr>
                  <w:tcW w:w="1549" w:type="dxa"/>
                  <w:vMerge/>
                </w:tcPr>
                <w:p w14:paraId="73493652" w14:textId="77777777" w:rsidR="001F6BC4" w:rsidRPr="00CF4E53" w:rsidRDefault="001F6BC4" w:rsidP="001F6BC4">
                  <w:pPr>
                    <w:jc w:val="both"/>
                    <w:rPr>
                      <w:rFonts w:cs="Arial"/>
                      <w:color w:val="000000" w:themeColor="text1"/>
                      <w:sz w:val="20"/>
                      <w:szCs w:val="20"/>
                      <w:lang w:eastAsia="en-ZA"/>
                    </w:rPr>
                  </w:pPr>
                </w:p>
              </w:tc>
              <w:tc>
                <w:tcPr>
                  <w:tcW w:w="1559" w:type="dxa"/>
                </w:tcPr>
                <w:p w14:paraId="5AB5F03B"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6</w:t>
                  </w:r>
                </w:p>
              </w:tc>
              <w:tc>
                <w:tcPr>
                  <w:tcW w:w="1131" w:type="dxa"/>
                </w:tcPr>
                <w:p w14:paraId="10CDFECC"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3.00</w:t>
                  </w:r>
                </w:p>
              </w:tc>
              <w:tc>
                <w:tcPr>
                  <w:tcW w:w="1131" w:type="dxa"/>
                  <w:vMerge/>
                </w:tcPr>
                <w:p w14:paraId="49B49926" w14:textId="77777777" w:rsidR="001F6BC4" w:rsidRPr="00CF4E53" w:rsidRDefault="001F6BC4" w:rsidP="001F6BC4">
                  <w:pPr>
                    <w:jc w:val="center"/>
                    <w:rPr>
                      <w:rFonts w:cs="Arial"/>
                      <w:color w:val="000000" w:themeColor="text1"/>
                      <w:sz w:val="20"/>
                      <w:szCs w:val="20"/>
                      <w:lang w:eastAsia="en-ZA"/>
                    </w:rPr>
                  </w:pPr>
                </w:p>
              </w:tc>
              <w:tc>
                <w:tcPr>
                  <w:tcW w:w="1131" w:type="dxa"/>
                </w:tcPr>
                <w:p w14:paraId="306413C2"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6.00</w:t>
                  </w:r>
                </w:p>
              </w:tc>
              <w:tc>
                <w:tcPr>
                  <w:tcW w:w="1131" w:type="dxa"/>
                  <w:vMerge/>
                </w:tcPr>
                <w:p w14:paraId="0A56C1DC" w14:textId="77777777" w:rsidR="001F6BC4" w:rsidRPr="00CF4E53" w:rsidRDefault="001F6BC4" w:rsidP="001F6BC4">
                  <w:pPr>
                    <w:jc w:val="both"/>
                    <w:rPr>
                      <w:rFonts w:cs="Arial"/>
                      <w:color w:val="000000" w:themeColor="text1"/>
                      <w:sz w:val="20"/>
                      <w:szCs w:val="20"/>
                      <w:lang w:eastAsia="en-ZA"/>
                    </w:rPr>
                  </w:pPr>
                </w:p>
              </w:tc>
            </w:tr>
            <w:tr w:rsidR="00CF4E53" w:rsidRPr="00CF4E53" w14:paraId="513192C9" w14:textId="77777777">
              <w:tc>
                <w:tcPr>
                  <w:tcW w:w="1549" w:type="dxa"/>
                  <w:vMerge/>
                </w:tcPr>
                <w:p w14:paraId="6E5BE3F2" w14:textId="77777777" w:rsidR="001F6BC4" w:rsidRPr="00CF4E53" w:rsidRDefault="001F6BC4" w:rsidP="001F6BC4">
                  <w:pPr>
                    <w:jc w:val="both"/>
                    <w:rPr>
                      <w:rFonts w:cs="Arial"/>
                      <w:color w:val="000000" w:themeColor="text1"/>
                      <w:sz w:val="20"/>
                      <w:szCs w:val="20"/>
                      <w:lang w:eastAsia="en-ZA"/>
                    </w:rPr>
                  </w:pPr>
                </w:p>
              </w:tc>
              <w:tc>
                <w:tcPr>
                  <w:tcW w:w="1559" w:type="dxa"/>
                </w:tcPr>
                <w:p w14:paraId="5644A4F0"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7</w:t>
                  </w:r>
                </w:p>
              </w:tc>
              <w:tc>
                <w:tcPr>
                  <w:tcW w:w="1131" w:type="dxa"/>
                </w:tcPr>
                <w:p w14:paraId="227865EE"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2.00</w:t>
                  </w:r>
                </w:p>
              </w:tc>
              <w:tc>
                <w:tcPr>
                  <w:tcW w:w="1131" w:type="dxa"/>
                  <w:vMerge/>
                </w:tcPr>
                <w:p w14:paraId="7FEB0DA9" w14:textId="77777777" w:rsidR="001F6BC4" w:rsidRPr="00CF4E53" w:rsidRDefault="001F6BC4" w:rsidP="001F6BC4">
                  <w:pPr>
                    <w:jc w:val="center"/>
                    <w:rPr>
                      <w:rFonts w:cs="Arial"/>
                      <w:color w:val="000000" w:themeColor="text1"/>
                      <w:sz w:val="20"/>
                      <w:szCs w:val="20"/>
                      <w:lang w:eastAsia="en-ZA"/>
                    </w:rPr>
                  </w:pPr>
                </w:p>
              </w:tc>
              <w:tc>
                <w:tcPr>
                  <w:tcW w:w="1131" w:type="dxa"/>
                </w:tcPr>
                <w:p w14:paraId="7778010E"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4.00</w:t>
                  </w:r>
                </w:p>
              </w:tc>
              <w:tc>
                <w:tcPr>
                  <w:tcW w:w="1131" w:type="dxa"/>
                  <w:vMerge/>
                </w:tcPr>
                <w:p w14:paraId="51CD6F3F" w14:textId="77777777" w:rsidR="001F6BC4" w:rsidRPr="00CF4E53" w:rsidRDefault="001F6BC4" w:rsidP="001F6BC4">
                  <w:pPr>
                    <w:jc w:val="both"/>
                    <w:rPr>
                      <w:rFonts w:cs="Arial"/>
                      <w:color w:val="000000" w:themeColor="text1"/>
                      <w:sz w:val="20"/>
                      <w:szCs w:val="20"/>
                      <w:lang w:eastAsia="en-ZA"/>
                    </w:rPr>
                  </w:pPr>
                </w:p>
              </w:tc>
            </w:tr>
            <w:tr w:rsidR="00CF4E53" w:rsidRPr="00CF4E53" w14:paraId="315EBC43" w14:textId="77777777">
              <w:tc>
                <w:tcPr>
                  <w:tcW w:w="1549" w:type="dxa"/>
                  <w:vMerge/>
                </w:tcPr>
                <w:p w14:paraId="75D90D1F" w14:textId="77777777" w:rsidR="001F6BC4" w:rsidRPr="00CF4E53" w:rsidRDefault="001F6BC4" w:rsidP="001F6BC4">
                  <w:pPr>
                    <w:jc w:val="both"/>
                    <w:rPr>
                      <w:rFonts w:cs="Arial"/>
                      <w:color w:val="000000" w:themeColor="text1"/>
                      <w:sz w:val="20"/>
                      <w:szCs w:val="20"/>
                      <w:lang w:eastAsia="en-ZA"/>
                    </w:rPr>
                  </w:pPr>
                </w:p>
              </w:tc>
              <w:tc>
                <w:tcPr>
                  <w:tcW w:w="1559" w:type="dxa"/>
                </w:tcPr>
                <w:p w14:paraId="22D951E1"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Level 8</w:t>
                  </w:r>
                </w:p>
              </w:tc>
              <w:tc>
                <w:tcPr>
                  <w:tcW w:w="1131" w:type="dxa"/>
                </w:tcPr>
                <w:p w14:paraId="0626E2B5"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1.00</w:t>
                  </w:r>
                </w:p>
              </w:tc>
              <w:tc>
                <w:tcPr>
                  <w:tcW w:w="1131" w:type="dxa"/>
                  <w:vMerge/>
                </w:tcPr>
                <w:p w14:paraId="1CD3F58D" w14:textId="77777777" w:rsidR="001F6BC4" w:rsidRPr="00CF4E53" w:rsidRDefault="001F6BC4" w:rsidP="001F6BC4">
                  <w:pPr>
                    <w:jc w:val="center"/>
                    <w:rPr>
                      <w:rFonts w:cs="Arial"/>
                      <w:color w:val="000000" w:themeColor="text1"/>
                      <w:sz w:val="20"/>
                      <w:szCs w:val="20"/>
                      <w:lang w:eastAsia="en-ZA"/>
                    </w:rPr>
                  </w:pPr>
                </w:p>
              </w:tc>
              <w:tc>
                <w:tcPr>
                  <w:tcW w:w="1131" w:type="dxa"/>
                </w:tcPr>
                <w:p w14:paraId="0A7FD3C1"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2.00</w:t>
                  </w:r>
                </w:p>
              </w:tc>
              <w:tc>
                <w:tcPr>
                  <w:tcW w:w="1131" w:type="dxa"/>
                  <w:vMerge/>
                </w:tcPr>
                <w:p w14:paraId="64EB490F" w14:textId="77777777" w:rsidR="001F6BC4" w:rsidRPr="00CF4E53" w:rsidRDefault="001F6BC4" w:rsidP="001F6BC4">
                  <w:pPr>
                    <w:jc w:val="both"/>
                    <w:rPr>
                      <w:rFonts w:cs="Arial"/>
                      <w:color w:val="000000" w:themeColor="text1"/>
                      <w:sz w:val="20"/>
                      <w:szCs w:val="20"/>
                      <w:lang w:eastAsia="en-ZA"/>
                    </w:rPr>
                  </w:pPr>
                </w:p>
              </w:tc>
            </w:tr>
            <w:tr w:rsidR="00CF4E53" w:rsidRPr="00CF4E53" w14:paraId="610A30B7" w14:textId="77777777">
              <w:tc>
                <w:tcPr>
                  <w:tcW w:w="1549" w:type="dxa"/>
                  <w:vMerge/>
                </w:tcPr>
                <w:p w14:paraId="1A691AD4" w14:textId="77777777" w:rsidR="001F6BC4" w:rsidRPr="00CF4E53" w:rsidRDefault="001F6BC4" w:rsidP="001F6BC4">
                  <w:pPr>
                    <w:jc w:val="both"/>
                    <w:rPr>
                      <w:rFonts w:cs="Arial"/>
                      <w:color w:val="000000" w:themeColor="text1"/>
                      <w:sz w:val="20"/>
                      <w:szCs w:val="20"/>
                      <w:lang w:eastAsia="en-ZA"/>
                    </w:rPr>
                  </w:pPr>
                </w:p>
              </w:tc>
              <w:tc>
                <w:tcPr>
                  <w:tcW w:w="1559" w:type="dxa"/>
                </w:tcPr>
                <w:p w14:paraId="4D36EB3D" w14:textId="77777777" w:rsidR="001F6BC4" w:rsidRPr="00CF4E53" w:rsidRDefault="001F6BC4" w:rsidP="001F6BC4">
                  <w:pPr>
                    <w:jc w:val="both"/>
                    <w:rPr>
                      <w:rFonts w:cs="Arial"/>
                      <w:color w:val="000000" w:themeColor="text1"/>
                      <w:sz w:val="20"/>
                      <w:szCs w:val="20"/>
                      <w:lang w:eastAsia="en-ZA"/>
                    </w:rPr>
                  </w:pPr>
                  <w:r w:rsidRPr="00CF4E53">
                    <w:rPr>
                      <w:rFonts w:cs="Arial"/>
                      <w:color w:val="000000" w:themeColor="text1"/>
                      <w:sz w:val="20"/>
                      <w:szCs w:val="20"/>
                      <w:lang w:eastAsia="en-ZA"/>
                    </w:rPr>
                    <w:t xml:space="preserve">Non-compliant contributor </w:t>
                  </w:r>
                </w:p>
              </w:tc>
              <w:tc>
                <w:tcPr>
                  <w:tcW w:w="1131" w:type="dxa"/>
                </w:tcPr>
                <w:p w14:paraId="4EEB7427"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0.00</w:t>
                  </w:r>
                </w:p>
              </w:tc>
              <w:tc>
                <w:tcPr>
                  <w:tcW w:w="1131" w:type="dxa"/>
                  <w:vMerge/>
                </w:tcPr>
                <w:p w14:paraId="39D3D2B6" w14:textId="77777777" w:rsidR="001F6BC4" w:rsidRPr="00CF4E53" w:rsidRDefault="001F6BC4" w:rsidP="001F6BC4">
                  <w:pPr>
                    <w:jc w:val="center"/>
                    <w:rPr>
                      <w:rFonts w:cs="Arial"/>
                      <w:color w:val="000000" w:themeColor="text1"/>
                      <w:sz w:val="20"/>
                      <w:szCs w:val="20"/>
                      <w:lang w:eastAsia="en-ZA"/>
                    </w:rPr>
                  </w:pPr>
                </w:p>
              </w:tc>
              <w:tc>
                <w:tcPr>
                  <w:tcW w:w="1131" w:type="dxa"/>
                </w:tcPr>
                <w:p w14:paraId="0E476218" w14:textId="77777777" w:rsidR="001F6BC4" w:rsidRPr="00CF4E53" w:rsidRDefault="001F6BC4" w:rsidP="001F6BC4">
                  <w:pPr>
                    <w:jc w:val="center"/>
                    <w:rPr>
                      <w:rFonts w:cs="Arial"/>
                      <w:color w:val="000000" w:themeColor="text1"/>
                      <w:sz w:val="20"/>
                      <w:szCs w:val="20"/>
                      <w:lang w:eastAsia="en-ZA"/>
                    </w:rPr>
                  </w:pPr>
                  <w:r w:rsidRPr="00CF4E53">
                    <w:rPr>
                      <w:rFonts w:cs="Arial"/>
                      <w:color w:val="000000" w:themeColor="text1"/>
                      <w:sz w:val="20"/>
                      <w:szCs w:val="20"/>
                      <w:lang w:eastAsia="en-ZA"/>
                    </w:rPr>
                    <w:t>0.00</w:t>
                  </w:r>
                </w:p>
              </w:tc>
              <w:tc>
                <w:tcPr>
                  <w:tcW w:w="1131" w:type="dxa"/>
                  <w:vMerge/>
                </w:tcPr>
                <w:p w14:paraId="638ADB41" w14:textId="77777777" w:rsidR="001F6BC4" w:rsidRPr="00CF4E53" w:rsidRDefault="001F6BC4" w:rsidP="001F6BC4">
                  <w:pPr>
                    <w:jc w:val="both"/>
                    <w:rPr>
                      <w:rFonts w:cs="Arial"/>
                      <w:color w:val="000000" w:themeColor="text1"/>
                      <w:sz w:val="20"/>
                      <w:szCs w:val="20"/>
                      <w:lang w:eastAsia="en-ZA"/>
                    </w:rPr>
                  </w:pPr>
                </w:p>
              </w:tc>
            </w:tr>
          </w:tbl>
          <w:p w14:paraId="5EFBD018" w14:textId="77777777" w:rsidR="001F6BC4" w:rsidRPr="00CF4E53" w:rsidRDefault="001F6BC4" w:rsidP="001F6BC4">
            <w:pPr>
              <w:widowControl w:val="0"/>
              <w:ind w:left="137" w:right="142"/>
              <w:jc w:val="both"/>
              <w:rPr>
                <w:rFonts w:cs="Arial"/>
                <w:i/>
                <w:iCs/>
                <w:color w:val="000000" w:themeColor="text1"/>
                <w:sz w:val="20"/>
                <w:szCs w:val="20"/>
              </w:rPr>
            </w:pPr>
            <w:r w:rsidRPr="00CF4E53">
              <w:rPr>
                <w:rFonts w:cs="Arial"/>
                <w:i/>
                <w:iCs/>
                <w:color w:val="000000" w:themeColor="text1"/>
                <w:sz w:val="20"/>
                <w:szCs w:val="20"/>
              </w:rPr>
              <w:t>A valid B-BBEE verification certificate must be submitted.</w:t>
            </w:r>
          </w:p>
          <w:p w14:paraId="7D6B0CF8" w14:textId="77777777" w:rsidR="001F6BC4" w:rsidRPr="00CF4E53" w:rsidRDefault="001F6BC4" w:rsidP="001F6BC4">
            <w:pPr>
              <w:widowControl w:val="0"/>
              <w:autoSpaceDE w:val="0"/>
              <w:autoSpaceDN w:val="0"/>
              <w:adjustRightInd w:val="0"/>
              <w:ind w:right="142"/>
              <w:jc w:val="both"/>
              <w:rPr>
                <w:rFonts w:cs="Arial"/>
                <w:color w:val="000000" w:themeColor="text1"/>
                <w:sz w:val="20"/>
                <w:szCs w:val="20"/>
              </w:rPr>
            </w:pPr>
          </w:p>
          <w:p w14:paraId="0EDD87A6" w14:textId="77777777" w:rsidR="001F6BC4" w:rsidRPr="00CF4E53" w:rsidRDefault="001F6BC4" w:rsidP="001F6BC4">
            <w:pPr>
              <w:widowControl w:val="0"/>
              <w:numPr>
                <w:ilvl w:val="0"/>
                <w:numId w:val="560"/>
              </w:numPr>
              <w:autoSpaceDE w:val="0"/>
              <w:autoSpaceDN w:val="0"/>
              <w:adjustRightInd w:val="0"/>
              <w:spacing w:line="240" w:lineRule="auto"/>
              <w:ind w:left="562" w:right="142" w:hanging="425"/>
              <w:jc w:val="both"/>
              <w:rPr>
                <w:rFonts w:cs="Arial"/>
                <w:color w:val="000000" w:themeColor="text1"/>
                <w:sz w:val="20"/>
                <w:szCs w:val="20"/>
                <w:lang w:val="en-ZA"/>
              </w:rPr>
            </w:pPr>
            <w:r w:rsidRPr="00CF4E53">
              <w:rPr>
                <w:rFonts w:cs="Arial"/>
                <w:color w:val="000000" w:themeColor="text1"/>
                <w:sz w:val="20"/>
                <w:szCs w:val="20"/>
                <w:lang w:val="en-ZA"/>
              </w:rPr>
              <w:t>The tenderer’s scorecard shall be a B-BBEE Certificate issued in accordance with:</w:t>
            </w:r>
          </w:p>
          <w:p w14:paraId="63A9A107" w14:textId="77777777" w:rsidR="001F6BC4" w:rsidRPr="00CF4E53" w:rsidRDefault="001F6BC4" w:rsidP="001F6BC4">
            <w:pPr>
              <w:widowControl w:val="0"/>
              <w:numPr>
                <w:ilvl w:val="0"/>
                <w:numId w:val="558"/>
              </w:numPr>
              <w:autoSpaceDE w:val="0"/>
              <w:autoSpaceDN w:val="0"/>
              <w:adjustRightInd w:val="0"/>
              <w:spacing w:line="240" w:lineRule="auto"/>
              <w:ind w:left="988" w:right="142" w:hanging="426"/>
              <w:jc w:val="both"/>
              <w:rPr>
                <w:rFonts w:cs="Arial"/>
                <w:color w:val="000000" w:themeColor="text1"/>
                <w:sz w:val="20"/>
                <w:szCs w:val="20"/>
                <w:lang w:val="en-ZA"/>
              </w:rPr>
            </w:pPr>
            <w:r w:rsidRPr="00CF4E53">
              <w:rPr>
                <w:rFonts w:cs="Arial"/>
                <w:color w:val="000000" w:themeColor="text1"/>
                <w:sz w:val="20"/>
                <w:szCs w:val="20"/>
                <w:lang w:val="en-ZA"/>
              </w:rPr>
              <w:t>the amended Construction Sector Codes published in Notice 931 of 2017 of Government Gazette No. 41287 on 1 December 2017 by the Department of Trade and Industry; or</w:t>
            </w:r>
          </w:p>
          <w:p w14:paraId="7D936C72" w14:textId="77777777" w:rsidR="001F6BC4" w:rsidRPr="00CF4E53" w:rsidRDefault="001F6BC4" w:rsidP="001F6BC4">
            <w:pPr>
              <w:widowControl w:val="0"/>
              <w:numPr>
                <w:ilvl w:val="0"/>
                <w:numId w:val="558"/>
              </w:numPr>
              <w:autoSpaceDE w:val="0"/>
              <w:autoSpaceDN w:val="0"/>
              <w:adjustRightInd w:val="0"/>
              <w:spacing w:line="240" w:lineRule="auto"/>
              <w:ind w:left="988" w:right="142" w:hanging="426"/>
              <w:jc w:val="both"/>
              <w:rPr>
                <w:rFonts w:cs="Arial"/>
                <w:color w:val="000000" w:themeColor="text1"/>
                <w:sz w:val="20"/>
                <w:szCs w:val="20"/>
                <w:lang w:val="en-ZA"/>
              </w:rPr>
            </w:pPr>
            <w:r w:rsidRPr="00CF4E53">
              <w:rPr>
                <w:rFonts w:cs="Arial"/>
                <w:color w:val="000000" w:themeColor="text1"/>
                <w:sz w:val="20"/>
                <w:szCs w:val="20"/>
                <w:lang w:val="en-ZA"/>
              </w:rPr>
              <w:t>in the event that the Measured Entity operates in more than one sector or a sub-sector, the scorecard for the sector or sub-sector in which the majority of its core activities (measured in terms of annual revenue) are located will be acceptable. The tenderer must comply with the annual revenue thresholds for EME or QSE or Generic in accordance with the amended Construction Sector Codes; and</w:t>
            </w:r>
          </w:p>
          <w:p w14:paraId="1BB448A1" w14:textId="77777777" w:rsidR="001F6BC4" w:rsidRPr="00CF4E53" w:rsidRDefault="001F6BC4" w:rsidP="001F6BC4">
            <w:pPr>
              <w:widowControl w:val="0"/>
              <w:numPr>
                <w:ilvl w:val="2"/>
                <w:numId w:val="559"/>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The scorecard shall be submitted as a certificate attached to Returnable Schedule Form C1; and</w:t>
            </w:r>
          </w:p>
          <w:p w14:paraId="6E52FBA9" w14:textId="77777777" w:rsidR="001F6BC4" w:rsidRPr="00CF4E53" w:rsidRDefault="001F6BC4" w:rsidP="001F6BC4">
            <w:pPr>
              <w:widowControl w:val="0"/>
              <w:numPr>
                <w:ilvl w:val="2"/>
                <w:numId w:val="559"/>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The certificate shall:</w:t>
            </w:r>
          </w:p>
          <w:p w14:paraId="008D84EC"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be valid at the tender closing date; and</w:t>
            </w:r>
          </w:p>
          <w:p w14:paraId="50311565"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have been issued by a verification agency accredited by the South African National Accreditation System (SANAS); or</w:t>
            </w:r>
          </w:p>
          <w:p w14:paraId="060E9E5C"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be in the form of a sworn affidavit or a certificate issued by the Companies and Intellectual Property Commission in the case of an Exempted Micro Enterprise (EME) with a total annual revenue of less than R3 million if issued in accordance with the amended Construction Sector Codes published in Notice 931 of 2017 of Government Gazette No. 41287 on 1 December 2017 by the Department of Trade and Industry; and</w:t>
            </w:r>
          </w:p>
          <w:p w14:paraId="79DDE61E"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have a date of issue less than 12 (twelve) months prior to the original advertised tender closing date (see Tender Data C.2.15); and</w:t>
            </w:r>
          </w:p>
          <w:p w14:paraId="50D1FDAA" w14:textId="77777777" w:rsidR="001F6BC4" w:rsidRPr="00CF4E53" w:rsidRDefault="001F6BC4" w:rsidP="001F6BC4">
            <w:pPr>
              <w:widowControl w:val="0"/>
              <w:numPr>
                <w:ilvl w:val="2"/>
                <w:numId w:val="559"/>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A valid BBBEE Certificates shall contain:</w:t>
            </w:r>
          </w:p>
          <w:p w14:paraId="22FD4AD6"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Name of enterprise as per enterprise registration documents issued by CIPC, and enterprise business address.</w:t>
            </w:r>
          </w:p>
          <w:p w14:paraId="6A2CB2AE"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Value-Added Tax number, where applicable. </w:t>
            </w:r>
          </w:p>
          <w:p w14:paraId="4FCFAD3A"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The B-BBEE Scorecard against which the certificate is issued, indicating all elements and scores achieved for each element. The actual score achieved must be linked to the total points as per the relevant Codes.</w:t>
            </w:r>
          </w:p>
          <w:p w14:paraId="6D35791D"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B-BBEE status with corresponding procurement recognition level. </w:t>
            </w:r>
          </w:p>
          <w:p w14:paraId="37742EB8"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The relevant Codes used to issue the B-BBEE verification certificate. </w:t>
            </w:r>
          </w:p>
          <w:p w14:paraId="7F3112F2"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Date of issue and expiry (e.g. 9 June 2018 to 8 June 2019). Where    a measured entity was subjected to a re-verification process, due to material change, the B-BBEE Verification Certificate must reflect the initial date of issue, date of re-issue and the initial date of expiry. Re-verification does not extend the lifespan of the B-BBEE Verification Certificate.</w:t>
            </w:r>
          </w:p>
          <w:p w14:paraId="18B0C068"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Financial period which was used to issue the B-BBEE Verification Certificate.</w:t>
            </w:r>
          </w:p>
          <w:p w14:paraId="4FD21E3C" w14:textId="77777777" w:rsidR="001F6BC4" w:rsidRPr="00CF4E53" w:rsidRDefault="001F6BC4" w:rsidP="001F6BC4">
            <w:pPr>
              <w:widowControl w:val="0"/>
              <w:numPr>
                <w:ilvl w:val="2"/>
                <w:numId w:val="559"/>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A valid Sworn Affidavit shall contain:</w:t>
            </w:r>
          </w:p>
          <w:p w14:paraId="4ADED670"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Name/s of deponent as they appear in the identity document and the identity number.</w:t>
            </w:r>
          </w:p>
          <w:p w14:paraId="61D55D14"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Designation of the deponent as either the director, owner or member must be indicated in order to know that person is duly authorised to depose of an affidavit.</w:t>
            </w:r>
          </w:p>
          <w:p w14:paraId="5160B2AA"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Name of enterprise as per enterprise registration documents issued by the CIPC, where applicable, and enterprise business address.</w:t>
            </w:r>
          </w:p>
          <w:p w14:paraId="05B2FAE7"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Percentage black ownership, black female ownership and whether they fall within a designated group.</w:t>
            </w:r>
          </w:p>
          <w:p w14:paraId="3E502CE9"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Indicate total revenue for the year under review and whether it is based on audited financial statements or management accounts.</w:t>
            </w:r>
          </w:p>
          <w:p w14:paraId="24D7BAF1"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Financial year-end as per the enterprise’s registration documents, which was used to determine the total revenue. </w:t>
            </w:r>
            <w:r w:rsidRPr="00CF4E53">
              <w:rPr>
                <w:rFonts w:cs="Arial"/>
                <w:b/>
                <w:bCs/>
                <w:color w:val="000000" w:themeColor="text1"/>
                <w:sz w:val="20"/>
                <w:szCs w:val="20"/>
                <w:lang w:val="en-ZA"/>
              </w:rPr>
              <w:t>The valid format of the Financial Year-End is Day/Month/Year</w:t>
            </w:r>
          </w:p>
          <w:p w14:paraId="032B704B"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B-BBEE status level. An enterprise can only have one status level.</w:t>
            </w:r>
          </w:p>
          <w:p w14:paraId="347F9E53"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Date deponent signed and date of Commissioner of Oath must be the same.</w:t>
            </w:r>
          </w:p>
          <w:p w14:paraId="1EE9AF06" w14:textId="77777777" w:rsidR="001F6BC4" w:rsidRPr="00CF4E53" w:rsidRDefault="001F6BC4" w:rsidP="001F6BC4">
            <w:pPr>
              <w:widowControl w:val="0"/>
              <w:numPr>
                <w:ilvl w:val="0"/>
                <w:numId w:val="558"/>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Commissioner of Oath cannot be an employee or ex officio of the enterprise because, a person cannot by law, commission a sworn affidavit in which they have an interest, andCompliance with any other information requested to be attached to Returnable Schedule Form C1; and</w:t>
            </w:r>
          </w:p>
          <w:p w14:paraId="05EC2DA2" w14:textId="77777777" w:rsidR="001F6BC4" w:rsidRPr="00CF4E53" w:rsidRDefault="001F6BC4" w:rsidP="001F6BC4">
            <w:pPr>
              <w:widowControl w:val="0"/>
              <w:numPr>
                <w:ilvl w:val="2"/>
                <w:numId w:val="559"/>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Compliance with any other information requested to be attached to Returnable Schedule Form C1; and </w:t>
            </w:r>
          </w:p>
          <w:p w14:paraId="509F5905" w14:textId="77777777" w:rsidR="001F6BC4" w:rsidRPr="00CF4E53" w:rsidRDefault="001F6BC4" w:rsidP="001F6BC4">
            <w:pPr>
              <w:widowControl w:val="0"/>
              <w:numPr>
                <w:ilvl w:val="2"/>
                <w:numId w:val="559"/>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In the event of a Joint Venture (JV), a project-specific consolidated (SANRAL project number indicated) valid B-BBEE verification certificate in the name of the JV, issued by a verification agency accredited by the South African National Accreditation System (SANAS) shall be submitted.</w:t>
            </w:r>
          </w:p>
          <w:p w14:paraId="0C27055D"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lang w:val="en-ZA"/>
              </w:rPr>
            </w:pPr>
          </w:p>
          <w:p w14:paraId="50056D84" w14:textId="77777777" w:rsidR="001F6BC4" w:rsidRPr="00CF4E53" w:rsidRDefault="001F6BC4" w:rsidP="001F6BC4">
            <w:pPr>
              <w:widowControl w:val="0"/>
              <w:autoSpaceDE w:val="0"/>
              <w:autoSpaceDN w:val="0"/>
              <w:adjustRightInd w:val="0"/>
              <w:ind w:left="142" w:right="142"/>
              <w:jc w:val="both"/>
              <w:rPr>
                <w:rFonts w:cs="Arial"/>
                <w:b/>
                <w:bCs/>
                <w:color w:val="000000" w:themeColor="text1"/>
                <w:sz w:val="20"/>
                <w:szCs w:val="20"/>
                <w:lang w:val="en-ZA"/>
              </w:rPr>
            </w:pPr>
            <w:r w:rsidRPr="00CF4E53">
              <w:rPr>
                <w:rFonts w:cs="Arial"/>
                <w:b/>
                <w:bCs/>
                <w:color w:val="000000" w:themeColor="text1"/>
                <w:sz w:val="20"/>
                <w:szCs w:val="20"/>
                <w:lang w:val="en-ZA"/>
              </w:rPr>
              <w:t>Criteria for breaking deadlock</w:t>
            </w:r>
          </w:p>
          <w:p w14:paraId="7B474BA6"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lang w:val="en-ZA"/>
              </w:rPr>
            </w:pPr>
          </w:p>
          <w:p w14:paraId="792E1251"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lang w:val="en-ZA"/>
              </w:rPr>
            </w:pPr>
            <w:r w:rsidRPr="00CF4E53">
              <w:rPr>
                <w:rFonts w:cs="Arial"/>
                <w:color w:val="000000" w:themeColor="text1"/>
                <w:sz w:val="20"/>
                <w:szCs w:val="20"/>
                <w:lang w:val="en-ZA"/>
              </w:rPr>
              <w:t>If two or more tenders score the same number of points and these tenders are also the highest ranked tenders, the tender with the highest preference points will be recommended for award.</w:t>
            </w:r>
          </w:p>
          <w:p w14:paraId="7781A6BB"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lang w:val="en-ZA"/>
              </w:rPr>
            </w:pPr>
          </w:p>
          <w:p w14:paraId="43E65722"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lang w:val="en-ZA"/>
              </w:rPr>
            </w:pPr>
            <w:r w:rsidRPr="00CF4E53">
              <w:rPr>
                <w:rFonts w:cs="Arial"/>
                <w:color w:val="000000" w:themeColor="text1"/>
                <w:sz w:val="20"/>
                <w:szCs w:val="20"/>
                <w:lang w:val="en-ZA"/>
              </w:rPr>
              <w:t>If functionality is part of the evaluation process and two or more tenders score equal total points and equal preference points, the tender that scored the highest points for functionality will be recommended for award.</w:t>
            </w:r>
          </w:p>
          <w:p w14:paraId="76A98F49"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lang w:val="en-ZA"/>
              </w:rPr>
            </w:pPr>
          </w:p>
          <w:p w14:paraId="61EADEDA" w14:textId="77777777" w:rsidR="001F6BC4" w:rsidRPr="00CF4E53" w:rsidRDefault="001F6BC4" w:rsidP="001F6BC4">
            <w:pPr>
              <w:widowControl w:val="0"/>
              <w:autoSpaceDE w:val="0"/>
              <w:autoSpaceDN w:val="0"/>
              <w:adjustRightInd w:val="0"/>
              <w:ind w:left="142" w:right="142"/>
              <w:jc w:val="both"/>
              <w:rPr>
                <w:rFonts w:cs="Arial"/>
                <w:color w:val="000000" w:themeColor="text1"/>
                <w:sz w:val="20"/>
                <w:szCs w:val="20"/>
                <w:lang w:val="en-ZA"/>
              </w:rPr>
            </w:pPr>
            <w:r w:rsidRPr="00CF4E53">
              <w:rPr>
                <w:rFonts w:cs="Arial"/>
                <w:color w:val="000000" w:themeColor="text1"/>
                <w:sz w:val="20"/>
                <w:szCs w:val="20"/>
                <w:lang w:val="en-ZA"/>
              </w:rPr>
              <w:t>If two or more tenders score the same number of financial points and preference points and these tenders are also the highest ranked tenders, the tenderer to be recommended for award will be decided by the drawing of lots.”</w:t>
            </w:r>
          </w:p>
          <w:p w14:paraId="7A4040B5" w14:textId="77777777" w:rsidR="003B38DA" w:rsidRPr="00CF4E53" w:rsidRDefault="003B38DA" w:rsidP="00977FDE">
            <w:pPr>
              <w:rPr>
                <w:rFonts w:cs="Arial"/>
                <w:color w:val="000000" w:themeColor="text1"/>
                <w:sz w:val="20"/>
                <w:szCs w:val="20"/>
                <w:lang w:val="en-ZA"/>
              </w:rPr>
            </w:pPr>
          </w:p>
        </w:tc>
      </w:tr>
      <w:tr w:rsidR="003B38DA" w:rsidRPr="003B38DA" w14:paraId="70DAF350" w14:textId="77777777" w:rsidTr="00055C4E">
        <w:tc>
          <w:tcPr>
            <w:tcW w:w="1755" w:type="dxa"/>
            <w:tcBorders>
              <w:top w:val="single" w:sz="4" w:space="0" w:color="auto"/>
              <w:left w:val="single" w:sz="4" w:space="0" w:color="auto"/>
              <w:bottom w:val="single" w:sz="4" w:space="0" w:color="auto"/>
              <w:right w:val="single" w:sz="4" w:space="0" w:color="auto"/>
            </w:tcBorders>
          </w:tcPr>
          <w:p w14:paraId="16620A96"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C.3.13</w:t>
            </w:r>
          </w:p>
        </w:tc>
        <w:tc>
          <w:tcPr>
            <w:tcW w:w="8113" w:type="dxa"/>
            <w:tcBorders>
              <w:top w:val="single" w:sz="4" w:space="0" w:color="auto"/>
              <w:left w:val="single" w:sz="4" w:space="0" w:color="auto"/>
              <w:bottom w:val="single" w:sz="4" w:space="0" w:color="auto"/>
              <w:right w:val="single" w:sz="4" w:space="0" w:color="auto"/>
            </w:tcBorders>
          </w:tcPr>
          <w:p w14:paraId="4A3CE95E" w14:textId="77777777" w:rsidR="003B38DA" w:rsidRPr="003B38DA" w:rsidRDefault="003B38DA" w:rsidP="003B38DA">
            <w:pPr>
              <w:keepNext/>
              <w:widowControl w:val="0"/>
              <w:tabs>
                <w:tab w:val="left" w:pos="0"/>
              </w:tabs>
              <w:autoSpaceDE w:val="0"/>
              <w:autoSpaceDN w:val="0"/>
              <w:adjustRightInd w:val="0"/>
              <w:jc w:val="both"/>
              <w:outlineLvl w:val="0"/>
              <w:rPr>
                <w:rFonts w:cs="Arial"/>
                <w:b/>
                <w:bCs/>
                <w:sz w:val="20"/>
                <w:szCs w:val="20"/>
              </w:rPr>
            </w:pPr>
            <w:r w:rsidRPr="003B38DA">
              <w:rPr>
                <w:rFonts w:cs="Arial"/>
                <w:b/>
                <w:bCs/>
                <w:sz w:val="20"/>
                <w:szCs w:val="20"/>
              </w:rPr>
              <w:t>Acceptance of tender offer</w:t>
            </w:r>
          </w:p>
          <w:p w14:paraId="1DD1A2ED" w14:textId="77777777" w:rsidR="003B38DA" w:rsidRPr="003B38DA" w:rsidRDefault="003B38DA" w:rsidP="003B38DA">
            <w:pPr>
              <w:spacing w:line="240" w:lineRule="auto"/>
              <w:ind w:right="0"/>
              <w:jc w:val="both"/>
              <w:rPr>
                <w:rFonts w:cs="Arial"/>
                <w:sz w:val="20"/>
                <w:szCs w:val="20"/>
                <w:lang w:val="en-ZA"/>
              </w:rPr>
            </w:pPr>
          </w:p>
          <w:p w14:paraId="0E642788"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conditions stated in Clauses C.3.13(a) to (f) of the Conditions of Tender as well as the following additional Clauses C.3.13(g) to (k shall be applied as objective criteria in terms of Section 2(1)(f) of the Preferential Procurement Policy Framework Act, 2000 and as compelling and justifiable reasons not to award to the highest scoring tenderer:</w:t>
            </w:r>
          </w:p>
          <w:p w14:paraId="334D402F" w14:textId="77777777" w:rsidR="003B38DA" w:rsidRPr="003B38DA" w:rsidRDefault="003B38DA" w:rsidP="003B38DA">
            <w:pPr>
              <w:spacing w:line="240" w:lineRule="auto"/>
              <w:ind w:right="0"/>
              <w:jc w:val="both"/>
              <w:rPr>
                <w:rFonts w:cs="Arial"/>
                <w:sz w:val="20"/>
                <w:szCs w:val="20"/>
                <w:lang w:val="en-ZA"/>
              </w:rPr>
            </w:pPr>
          </w:p>
          <w:p w14:paraId="35A41242" w14:textId="77777777" w:rsidR="003B38DA" w:rsidRPr="003B38DA" w:rsidRDefault="003B38DA" w:rsidP="003B38DA">
            <w:pPr>
              <w:numPr>
                <w:ilvl w:val="0"/>
                <w:numId w:val="109"/>
              </w:numPr>
              <w:spacing w:line="240" w:lineRule="auto"/>
              <w:ind w:right="0"/>
              <w:jc w:val="both"/>
              <w:rPr>
                <w:rFonts w:cs="Arial"/>
                <w:sz w:val="20"/>
                <w:szCs w:val="20"/>
                <w:lang w:val="en-ZA"/>
              </w:rPr>
            </w:pPr>
            <w:r w:rsidRPr="003B38DA">
              <w:rPr>
                <w:rFonts w:cs="Arial"/>
                <w:sz w:val="20"/>
                <w:szCs w:val="20"/>
                <w:lang w:val="en-ZA"/>
              </w:rPr>
              <w:t>the tenderer or any of its directors is not listed on the Register of Tender Defaulters in terms of the Prevention and Combating of Corrupt Activities Act of 2004 as a person prohibited from doing business with the public sector; and</w:t>
            </w:r>
          </w:p>
          <w:p w14:paraId="725D36E1" w14:textId="77777777" w:rsidR="003B38DA" w:rsidRPr="003B38DA" w:rsidRDefault="003B38DA" w:rsidP="003B38DA">
            <w:pPr>
              <w:numPr>
                <w:ilvl w:val="0"/>
                <w:numId w:val="109"/>
              </w:numPr>
              <w:spacing w:line="240" w:lineRule="auto"/>
              <w:ind w:right="0"/>
              <w:jc w:val="both"/>
              <w:rPr>
                <w:rFonts w:cs="Arial"/>
                <w:sz w:val="20"/>
                <w:szCs w:val="20"/>
                <w:lang w:val="en-ZA"/>
              </w:rPr>
            </w:pPr>
            <w:r w:rsidRPr="003B38DA">
              <w:rPr>
                <w:rFonts w:cs="Arial"/>
                <w:sz w:val="20"/>
                <w:szCs w:val="20"/>
                <w:lang w:val="en-ZA"/>
              </w:rPr>
              <w:t>the tenderer has not abused the Employer’s supply chain management system; and</w:t>
            </w:r>
          </w:p>
          <w:p w14:paraId="7D0F4BD2" w14:textId="77777777" w:rsidR="003B38DA" w:rsidRPr="003B38DA" w:rsidRDefault="003B38DA" w:rsidP="003B38DA">
            <w:pPr>
              <w:numPr>
                <w:ilvl w:val="0"/>
                <w:numId w:val="109"/>
              </w:numPr>
              <w:spacing w:line="240" w:lineRule="auto"/>
              <w:ind w:right="0"/>
              <w:jc w:val="both"/>
              <w:rPr>
                <w:rFonts w:cs="Arial"/>
                <w:sz w:val="20"/>
                <w:szCs w:val="20"/>
                <w:lang w:val="en-ZA"/>
              </w:rPr>
            </w:pPr>
            <w:r w:rsidRPr="003B38DA">
              <w:rPr>
                <w:rFonts w:cs="Arial"/>
                <w:sz w:val="20"/>
                <w:szCs w:val="20"/>
                <w:lang w:val="en-ZA"/>
              </w:rPr>
              <w:t>the tenderer has not failed to perform on any previous contract and has not been given a written notice to this effect.</w:t>
            </w:r>
          </w:p>
          <w:p w14:paraId="4EDCC1AE" w14:textId="77777777" w:rsidR="003B38DA" w:rsidRPr="003B38DA" w:rsidRDefault="003B38DA" w:rsidP="003B38DA">
            <w:pPr>
              <w:numPr>
                <w:ilvl w:val="0"/>
                <w:numId w:val="109"/>
              </w:numPr>
              <w:spacing w:line="240" w:lineRule="auto"/>
              <w:ind w:right="0"/>
              <w:jc w:val="both"/>
              <w:rPr>
                <w:rFonts w:cs="Arial"/>
                <w:sz w:val="20"/>
                <w:szCs w:val="20"/>
                <w:lang w:val="en-ZA"/>
              </w:rPr>
            </w:pPr>
            <w:r w:rsidRPr="003B38DA">
              <w:rPr>
                <w:rFonts w:cs="Arial"/>
                <w:sz w:val="20"/>
                <w:szCs w:val="20"/>
                <w:lang w:val="en-ZA"/>
              </w:rPr>
              <w:t>The tenderer is tax compliant. The recommended tenderer who becomes non-compliant prior to award shall be notified and must become compliant within 7 (seven) working days of the date of being notified. A recommended tenderer who remains non-compliant after the 7 (seven) working days of being notified shall be declared non-responsive.</w:t>
            </w:r>
          </w:p>
          <w:p w14:paraId="05FF1CF0" w14:textId="77777777" w:rsidR="003B38DA" w:rsidRPr="003B38DA" w:rsidRDefault="003B38DA" w:rsidP="003B38DA">
            <w:pPr>
              <w:numPr>
                <w:ilvl w:val="0"/>
                <w:numId w:val="109"/>
              </w:numPr>
              <w:spacing w:line="240" w:lineRule="auto"/>
              <w:ind w:right="0"/>
              <w:jc w:val="both"/>
              <w:rPr>
                <w:rFonts w:cs="Arial"/>
                <w:sz w:val="20"/>
                <w:szCs w:val="20"/>
                <w:lang w:val="en-ZA"/>
              </w:rPr>
            </w:pPr>
            <w:r w:rsidRPr="003B38DA">
              <w:rPr>
                <w:rFonts w:cs="Arial"/>
                <w:sz w:val="20"/>
                <w:szCs w:val="20"/>
                <w:lang w:val="en-ZA"/>
              </w:rPr>
              <w:t>The proposed key persons are not fully committed to the maximum number of projects in which they can participate, see Clause C3.1.9(c) in the Scope of Works.</w:t>
            </w:r>
          </w:p>
          <w:p w14:paraId="2705C5CE" w14:textId="77777777" w:rsidR="003B38DA" w:rsidRPr="003B38DA" w:rsidRDefault="003B38DA" w:rsidP="003B38DA">
            <w:pPr>
              <w:spacing w:line="240" w:lineRule="auto"/>
              <w:ind w:right="0"/>
              <w:jc w:val="both"/>
              <w:rPr>
                <w:rFonts w:cs="Arial"/>
                <w:sz w:val="20"/>
                <w:szCs w:val="20"/>
                <w:lang w:val="en-ZA"/>
              </w:rPr>
            </w:pPr>
          </w:p>
          <w:p w14:paraId="23824688"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In addition to the requirements under paragraph (b) of the Conditions of Tender,</w:t>
            </w:r>
            <w:r w:rsidRPr="003B38DA">
              <w:rPr>
                <w:rFonts w:cs="Arial"/>
                <w:color w:val="000000"/>
                <w:sz w:val="20"/>
                <w:szCs w:val="20"/>
              </w:rPr>
              <w:t xml:space="preserve"> with regard to, where the associated risk is foreseen</w:t>
            </w:r>
            <w:r w:rsidRPr="003B38DA">
              <w:rPr>
                <w:rFonts w:cs="Arial"/>
                <w:sz w:val="20"/>
                <w:szCs w:val="20"/>
                <w:lang w:val="en-ZA"/>
              </w:rPr>
              <w:t xml:space="preserve"> in the event that a due diligence is performed as part of the tender evaluation, the due diligence report will be used to evaluate the tenderer’s ability to perform the contract as stated in sub-clause (b).</w:t>
            </w:r>
          </w:p>
          <w:p w14:paraId="57D888F3" w14:textId="77777777" w:rsidR="003B38DA" w:rsidRPr="003B38DA" w:rsidRDefault="003B38DA" w:rsidP="003B38DA">
            <w:pPr>
              <w:spacing w:line="240" w:lineRule="auto"/>
              <w:ind w:right="0"/>
              <w:jc w:val="both"/>
              <w:rPr>
                <w:rFonts w:cs="Arial"/>
                <w:sz w:val="20"/>
                <w:szCs w:val="20"/>
                <w:lang w:val="en-ZA"/>
              </w:rPr>
            </w:pPr>
          </w:p>
          <w:p w14:paraId="290ABF4D"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due diligence will evaluate the overall risk associated with the tender. The due diligence will take into consideration the following:</w:t>
            </w:r>
          </w:p>
          <w:p w14:paraId="1C59AB77" w14:textId="77777777" w:rsidR="003B38DA" w:rsidRPr="003B38DA" w:rsidRDefault="003B38DA" w:rsidP="003B38DA">
            <w:pPr>
              <w:spacing w:line="240" w:lineRule="auto"/>
              <w:ind w:right="0"/>
              <w:jc w:val="both"/>
              <w:rPr>
                <w:rFonts w:cs="Arial"/>
                <w:sz w:val="20"/>
                <w:szCs w:val="20"/>
                <w:lang w:val="en-ZA"/>
              </w:rPr>
            </w:pPr>
          </w:p>
          <w:p w14:paraId="3713BA70"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assessment of financial statements to assess the financial position of the tenderer and its ability to obtain the necessary guarantees or insurances;</w:t>
            </w:r>
          </w:p>
          <w:p w14:paraId="0AE43C19"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integrity risk evaluation;</w:t>
            </w:r>
          </w:p>
          <w:p w14:paraId="70E243A6"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operations, activities, locations and key customers;</w:t>
            </w:r>
          </w:p>
          <w:p w14:paraId="334A3CD4"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reference checks from previous clients; and</w:t>
            </w:r>
          </w:p>
          <w:p w14:paraId="420C5EDE" w14:textId="77777777" w:rsid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risk rating (i.e. high risk, medium to high risk, medium risk or low risk) of the tenderer.</w:t>
            </w:r>
          </w:p>
          <w:p w14:paraId="78EB5B19" w14:textId="77777777" w:rsidR="001A76A5" w:rsidRDefault="001A76A5" w:rsidP="001A76A5">
            <w:pPr>
              <w:spacing w:line="240" w:lineRule="auto"/>
              <w:ind w:left="360" w:right="0"/>
              <w:jc w:val="both"/>
              <w:rPr>
                <w:rFonts w:cs="Arial"/>
                <w:sz w:val="20"/>
                <w:szCs w:val="20"/>
                <w:lang w:val="en-ZA"/>
              </w:rPr>
            </w:pPr>
          </w:p>
          <w:p w14:paraId="73EF0DC6" w14:textId="77777777" w:rsidR="001A76A5" w:rsidRDefault="001A76A5" w:rsidP="001A76A5">
            <w:pPr>
              <w:pStyle w:val="ListParagraph"/>
              <w:numPr>
                <w:ilvl w:val="0"/>
                <w:numId w:val="109"/>
              </w:numPr>
              <w:spacing w:line="240" w:lineRule="auto"/>
              <w:ind w:right="0"/>
              <w:jc w:val="both"/>
              <w:rPr>
                <w:rFonts w:cs="Arial"/>
                <w:sz w:val="20"/>
                <w:szCs w:val="20"/>
                <w:lang w:val="en-ZA"/>
              </w:rPr>
            </w:pPr>
            <w:r>
              <w:rPr>
                <w:rFonts w:cs="Arial"/>
                <w:sz w:val="20"/>
                <w:szCs w:val="20"/>
                <w:lang w:val="en-ZA"/>
              </w:rPr>
              <w:t>Price Negotiations</w:t>
            </w:r>
          </w:p>
          <w:p w14:paraId="34F06B34" w14:textId="77777777" w:rsidR="001A76A5" w:rsidRDefault="001A76A5" w:rsidP="001A76A5">
            <w:pPr>
              <w:pStyle w:val="ListParagraph"/>
              <w:numPr>
                <w:ilvl w:val="0"/>
                <w:numId w:val="550"/>
              </w:numPr>
              <w:spacing w:line="240" w:lineRule="auto"/>
              <w:ind w:right="0"/>
              <w:jc w:val="both"/>
              <w:rPr>
                <w:rFonts w:cs="Arial"/>
                <w:sz w:val="20"/>
                <w:szCs w:val="20"/>
                <w:lang w:val="en-ZA"/>
              </w:rPr>
            </w:pPr>
            <w:r>
              <w:rPr>
                <w:rFonts w:cs="Arial"/>
                <w:sz w:val="20"/>
                <w:szCs w:val="20"/>
                <w:lang w:val="en-ZA"/>
              </w:rPr>
              <w:t>If a price offered by a tenderer scoring the highest points is nte market related, the organ of State may not award the tender to the tenderer.</w:t>
            </w:r>
          </w:p>
          <w:p w14:paraId="064D708D" w14:textId="77777777" w:rsidR="001A76A5" w:rsidRDefault="001A76A5" w:rsidP="001A76A5">
            <w:pPr>
              <w:pStyle w:val="ListParagraph"/>
              <w:numPr>
                <w:ilvl w:val="0"/>
                <w:numId w:val="550"/>
              </w:numPr>
              <w:spacing w:line="240" w:lineRule="auto"/>
              <w:ind w:right="0"/>
              <w:jc w:val="both"/>
              <w:rPr>
                <w:rFonts w:cs="Arial"/>
                <w:sz w:val="20"/>
                <w:szCs w:val="20"/>
                <w:lang w:val="en-ZA"/>
              </w:rPr>
            </w:pPr>
            <w:r>
              <w:rPr>
                <w:rFonts w:cs="Arial"/>
                <w:sz w:val="20"/>
                <w:szCs w:val="20"/>
                <w:lang w:val="en-ZA"/>
              </w:rPr>
              <w:t>The Organ of State may:</w:t>
            </w:r>
          </w:p>
          <w:p w14:paraId="63E38FB6" w14:textId="77777777" w:rsidR="001A76A5" w:rsidRPr="001518FB" w:rsidRDefault="001A76A5" w:rsidP="001A76A5">
            <w:pPr>
              <w:pStyle w:val="ListParagraph"/>
              <w:numPr>
                <w:ilvl w:val="0"/>
                <w:numId w:val="551"/>
              </w:numPr>
              <w:spacing w:line="240" w:lineRule="auto"/>
              <w:ind w:left="1501" w:right="0"/>
              <w:jc w:val="both"/>
              <w:rPr>
                <w:rFonts w:cs="Arial"/>
                <w:sz w:val="20"/>
                <w:szCs w:val="20"/>
                <w:lang w:val="en-ZA"/>
              </w:rPr>
            </w:pPr>
            <w:r>
              <w:rPr>
                <w:rFonts w:cs="Arial"/>
                <w:sz w:val="20"/>
                <w:szCs w:val="20"/>
                <w:lang w:val="en-ZA"/>
              </w:rPr>
              <w:t>Negotiate a market related price with the tender scoring the highest points or cancel the tender.</w:t>
            </w:r>
          </w:p>
          <w:p w14:paraId="2C0D25B1" w14:textId="77777777" w:rsidR="001A76A5" w:rsidRDefault="001A76A5" w:rsidP="001A76A5">
            <w:pPr>
              <w:pStyle w:val="ListParagraph"/>
              <w:numPr>
                <w:ilvl w:val="0"/>
                <w:numId w:val="551"/>
              </w:numPr>
              <w:spacing w:line="240" w:lineRule="auto"/>
              <w:ind w:left="1501" w:right="288"/>
              <w:rPr>
                <w:color w:val="000000"/>
                <w:sz w:val="20"/>
                <w:szCs w:val="20"/>
                <w:lang w:val="en-ZA"/>
              </w:rPr>
            </w:pPr>
            <w:r w:rsidRPr="001518FB">
              <w:rPr>
                <w:color w:val="000000"/>
                <w:sz w:val="20"/>
                <w:szCs w:val="20"/>
                <w:lang w:val="en-ZA"/>
              </w:rPr>
              <w:t>If the tenderer does not agree to a market related price, negotiate a market related price with the tenderer scoring the second highest points or cancel the tender</w:t>
            </w:r>
            <w:r>
              <w:rPr>
                <w:color w:val="000000"/>
                <w:sz w:val="20"/>
                <w:szCs w:val="20"/>
                <w:lang w:val="en-ZA"/>
              </w:rPr>
              <w:t>.</w:t>
            </w:r>
          </w:p>
          <w:p w14:paraId="0F6BB259" w14:textId="77777777" w:rsidR="001A76A5" w:rsidRDefault="001A76A5" w:rsidP="001A76A5">
            <w:pPr>
              <w:pStyle w:val="ListParagraph"/>
              <w:numPr>
                <w:ilvl w:val="0"/>
                <w:numId w:val="551"/>
              </w:numPr>
              <w:spacing w:line="240" w:lineRule="auto"/>
              <w:ind w:left="1501" w:right="288"/>
              <w:rPr>
                <w:color w:val="000000"/>
                <w:sz w:val="20"/>
                <w:szCs w:val="20"/>
                <w:lang w:val="en-ZA"/>
              </w:rPr>
            </w:pPr>
            <w:r>
              <w:rPr>
                <w:color w:val="000000"/>
                <w:sz w:val="20"/>
                <w:szCs w:val="20"/>
                <w:lang w:val="en-ZA"/>
              </w:rPr>
              <w:t>If the tenderer scoring the second highest points does not agree to a market related price, negotiate a market related price with the tenderer scoring the third points or cancel the tender.</w:t>
            </w:r>
          </w:p>
          <w:p w14:paraId="31A5B8E7" w14:textId="77777777" w:rsidR="001A76A5" w:rsidRPr="001518FB" w:rsidRDefault="001A76A5" w:rsidP="001A76A5">
            <w:pPr>
              <w:pStyle w:val="ListParagraph"/>
              <w:numPr>
                <w:ilvl w:val="0"/>
                <w:numId w:val="550"/>
              </w:numPr>
              <w:spacing w:line="240" w:lineRule="auto"/>
              <w:ind w:right="288"/>
              <w:rPr>
                <w:color w:val="000000"/>
                <w:sz w:val="20"/>
                <w:szCs w:val="20"/>
                <w:lang w:val="en-ZA"/>
              </w:rPr>
            </w:pPr>
            <w:r>
              <w:rPr>
                <w:color w:val="000000"/>
                <w:sz w:val="20"/>
                <w:szCs w:val="20"/>
                <w:lang w:val="en-ZA"/>
              </w:rPr>
              <w:t>If a market price is not agreed as envisaged in paragraph 2 (iii), the Organ of State must cancel the tender.</w:t>
            </w:r>
          </w:p>
          <w:p w14:paraId="02DFCB19" w14:textId="77777777" w:rsidR="001A76A5" w:rsidRPr="003B38DA" w:rsidRDefault="001A76A5" w:rsidP="00977FDE">
            <w:pPr>
              <w:spacing w:line="240" w:lineRule="auto"/>
              <w:ind w:right="0"/>
              <w:jc w:val="both"/>
              <w:rPr>
                <w:rFonts w:cs="Arial"/>
                <w:sz w:val="20"/>
                <w:szCs w:val="20"/>
                <w:lang w:val="en-ZA"/>
              </w:rPr>
            </w:pPr>
          </w:p>
          <w:p w14:paraId="6FA039EC"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321D3AC7" w14:textId="77777777" w:rsidTr="00055C4E">
        <w:tc>
          <w:tcPr>
            <w:tcW w:w="1755" w:type="dxa"/>
            <w:tcBorders>
              <w:top w:val="single" w:sz="4" w:space="0" w:color="auto"/>
              <w:left w:val="single" w:sz="4" w:space="0" w:color="auto"/>
              <w:bottom w:val="single" w:sz="4" w:space="0" w:color="auto"/>
              <w:right w:val="single" w:sz="4" w:space="0" w:color="auto"/>
            </w:tcBorders>
          </w:tcPr>
          <w:p w14:paraId="1AB54983"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t>C.3.16</w:t>
            </w:r>
          </w:p>
        </w:tc>
        <w:tc>
          <w:tcPr>
            <w:tcW w:w="8113" w:type="dxa"/>
            <w:tcBorders>
              <w:top w:val="single" w:sz="4" w:space="0" w:color="auto"/>
              <w:left w:val="single" w:sz="4" w:space="0" w:color="auto"/>
              <w:bottom w:val="single" w:sz="4" w:space="0" w:color="auto"/>
              <w:right w:val="single" w:sz="4" w:space="0" w:color="auto"/>
            </w:tcBorders>
          </w:tcPr>
          <w:p w14:paraId="37D1ED66" w14:textId="77777777" w:rsidR="003B38DA" w:rsidRPr="003B38DA" w:rsidRDefault="003B38DA" w:rsidP="003B38DA">
            <w:pPr>
              <w:keepNext/>
              <w:widowControl w:val="0"/>
              <w:tabs>
                <w:tab w:val="left" w:pos="0"/>
              </w:tabs>
              <w:autoSpaceDE w:val="0"/>
              <w:autoSpaceDN w:val="0"/>
              <w:adjustRightInd w:val="0"/>
              <w:spacing w:line="240" w:lineRule="auto"/>
              <w:ind w:right="0"/>
              <w:jc w:val="both"/>
              <w:outlineLvl w:val="0"/>
              <w:rPr>
                <w:rFonts w:cs="Arial"/>
                <w:b/>
                <w:bCs/>
                <w:sz w:val="20"/>
                <w:szCs w:val="20"/>
                <w:lang w:val="en-ZA"/>
              </w:rPr>
            </w:pPr>
            <w:r w:rsidRPr="003B38DA">
              <w:rPr>
                <w:rFonts w:cs="Arial"/>
                <w:b/>
                <w:bCs/>
                <w:sz w:val="20"/>
                <w:szCs w:val="20"/>
                <w:lang w:val="en-ZA"/>
              </w:rPr>
              <w:t>Registration of the award</w:t>
            </w:r>
          </w:p>
          <w:p w14:paraId="0B8D2E7C" w14:textId="77777777" w:rsidR="003B38DA" w:rsidRPr="003B38DA" w:rsidRDefault="003B38DA" w:rsidP="003B38DA">
            <w:pPr>
              <w:spacing w:line="240" w:lineRule="auto"/>
              <w:jc w:val="both"/>
              <w:rPr>
                <w:rFonts w:cs="Arial"/>
                <w:sz w:val="20"/>
                <w:szCs w:val="20"/>
              </w:rPr>
            </w:pPr>
          </w:p>
          <w:p w14:paraId="423D0903" w14:textId="55E6DB8D" w:rsidR="003B38DA" w:rsidRDefault="003B38DA" w:rsidP="003B38DA">
            <w:pPr>
              <w:spacing w:line="240" w:lineRule="auto"/>
              <w:jc w:val="both"/>
              <w:rPr>
                <w:rFonts w:cs="Arial"/>
                <w:sz w:val="20"/>
                <w:szCs w:val="20"/>
              </w:rPr>
            </w:pPr>
            <w:r w:rsidRPr="003B38DA">
              <w:rPr>
                <w:rFonts w:cs="Arial"/>
                <w:sz w:val="20"/>
                <w:szCs w:val="20"/>
              </w:rPr>
              <w:t>The Employer will notify unsuccessful tenderers when the tender process has been concluded. Any unsuccessful tenderer may request a debriefing in writing as specified in Clause C.3.18.</w:t>
            </w:r>
          </w:p>
          <w:p w14:paraId="14818951" w14:textId="77777777" w:rsidR="00BD52A7" w:rsidRPr="003B38DA" w:rsidRDefault="00BD52A7" w:rsidP="003B38DA">
            <w:pPr>
              <w:spacing w:line="240" w:lineRule="auto"/>
              <w:jc w:val="both"/>
              <w:rPr>
                <w:rFonts w:cs="Arial"/>
                <w:sz w:val="20"/>
                <w:szCs w:val="20"/>
              </w:rPr>
            </w:pPr>
          </w:p>
          <w:p w14:paraId="3A8F9A3F" w14:textId="77777777" w:rsidR="003B38DA" w:rsidRPr="003B38DA" w:rsidRDefault="003B38DA" w:rsidP="003B38DA">
            <w:pPr>
              <w:spacing w:line="240" w:lineRule="auto"/>
              <w:jc w:val="both"/>
              <w:rPr>
                <w:rFonts w:cs="Arial"/>
                <w:color w:val="000000"/>
                <w:sz w:val="20"/>
                <w:szCs w:val="20"/>
                <w:lang w:val="en-ZA"/>
              </w:rPr>
            </w:pPr>
          </w:p>
        </w:tc>
      </w:tr>
      <w:tr w:rsidR="003B38DA" w:rsidRPr="003B38DA" w14:paraId="19FE0AB1" w14:textId="77777777" w:rsidTr="00055C4E">
        <w:tc>
          <w:tcPr>
            <w:tcW w:w="1755" w:type="dxa"/>
            <w:tcBorders>
              <w:top w:val="single" w:sz="4" w:space="0" w:color="auto"/>
              <w:left w:val="single" w:sz="4" w:space="0" w:color="auto"/>
              <w:bottom w:val="single" w:sz="4" w:space="0" w:color="auto"/>
              <w:right w:val="single" w:sz="4" w:space="0" w:color="auto"/>
            </w:tcBorders>
          </w:tcPr>
          <w:p w14:paraId="2664C09B"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C.3.17</w:t>
            </w:r>
          </w:p>
        </w:tc>
        <w:tc>
          <w:tcPr>
            <w:tcW w:w="8113" w:type="dxa"/>
            <w:tcBorders>
              <w:top w:val="single" w:sz="4" w:space="0" w:color="auto"/>
              <w:left w:val="single" w:sz="4" w:space="0" w:color="auto"/>
              <w:bottom w:val="single" w:sz="4" w:space="0" w:color="auto"/>
              <w:right w:val="single" w:sz="4" w:space="0" w:color="auto"/>
            </w:tcBorders>
          </w:tcPr>
          <w:p w14:paraId="023DCBC2" w14:textId="77777777" w:rsidR="003B38DA" w:rsidRPr="003B38DA" w:rsidRDefault="003B38DA" w:rsidP="003B38DA">
            <w:pPr>
              <w:keepNext/>
              <w:widowControl w:val="0"/>
              <w:tabs>
                <w:tab w:val="left" w:pos="851"/>
              </w:tabs>
              <w:autoSpaceDE w:val="0"/>
              <w:autoSpaceDN w:val="0"/>
              <w:adjustRightInd w:val="0"/>
              <w:outlineLvl w:val="0"/>
              <w:rPr>
                <w:rFonts w:cs="Arial"/>
                <w:b/>
                <w:sz w:val="20"/>
                <w:szCs w:val="20"/>
              </w:rPr>
            </w:pPr>
            <w:r w:rsidRPr="003B38DA">
              <w:rPr>
                <w:rFonts w:cs="Arial"/>
                <w:b/>
                <w:sz w:val="20"/>
                <w:szCs w:val="20"/>
              </w:rPr>
              <w:t>Provide copies of the contracts</w:t>
            </w:r>
          </w:p>
          <w:p w14:paraId="17BE95F7" w14:textId="77777777" w:rsidR="003B38DA" w:rsidRPr="003B38DA" w:rsidRDefault="003B38DA" w:rsidP="003B38DA">
            <w:pPr>
              <w:spacing w:line="240" w:lineRule="auto"/>
              <w:ind w:right="0"/>
              <w:jc w:val="both"/>
              <w:rPr>
                <w:rFonts w:cs="Arial"/>
                <w:color w:val="000000"/>
                <w:sz w:val="20"/>
                <w:szCs w:val="20"/>
                <w:lang w:val="en-ZA"/>
              </w:rPr>
            </w:pPr>
          </w:p>
          <w:p w14:paraId="058BD8F6"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color w:val="000000"/>
                <w:sz w:val="20"/>
                <w:szCs w:val="20"/>
                <w:lang w:val="en-ZA"/>
              </w:rPr>
              <w:t>The Employer will provide 1 (one) signed contract document to the Service Provider.</w:t>
            </w:r>
          </w:p>
          <w:p w14:paraId="610F10A2"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7644CF20" w14:textId="77777777" w:rsidTr="00055C4E">
        <w:tc>
          <w:tcPr>
            <w:tcW w:w="1755" w:type="dxa"/>
            <w:tcBorders>
              <w:top w:val="single" w:sz="4" w:space="0" w:color="auto"/>
              <w:left w:val="single" w:sz="4" w:space="0" w:color="auto"/>
              <w:bottom w:val="single" w:sz="4" w:space="0" w:color="auto"/>
              <w:right w:val="single" w:sz="4" w:space="0" w:color="auto"/>
            </w:tcBorders>
          </w:tcPr>
          <w:p w14:paraId="41ECFB19" w14:textId="77777777" w:rsidR="003B38DA" w:rsidRPr="003B38DA" w:rsidDel="003702F5"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C.3.18</w:t>
            </w:r>
          </w:p>
        </w:tc>
        <w:tc>
          <w:tcPr>
            <w:tcW w:w="8113" w:type="dxa"/>
            <w:tcBorders>
              <w:top w:val="single" w:sz="4" w:space="0" w:color="auto"/>
              <w:left w:val="single" w:sz="4" w:space="0" w:color="auto"/>
              <w:bottom w:val="single" w:sz="4" w:space="0" w:color="auto"/>
              <w:right w:val="single" w:sz="4" w:space="0" w:color="auto"/>
            </w:tcBorders>
          </w:tcPr>
          <w:p w14:paraId="3B69BCE8" w14:textId="77777777" w:rsidR="003B38DA" w:rsidRPr="003B38DA" w:rsidRDefault="003B38DA" w:rsidP="003B38DA">
            <w:pPr>
              <w:jc w:val="both"/>
              <w:rPr>
                <w:rFonts w:cs="Arial"/>
                <w:b/>
                <w:bCs/>
                <w:sz w:val="20"/>
                <w:szCs w:val="20"/>
              </w:rPr>
            </w:pPr>
            <w:r w:rsidRPr="003B38DA">
              <w:rPr>
                <w:rFonts w:cs="Arial"/>
                <w:b/>
                <w:bCs/>
                <w:sz w:val="20"/>
                <w:szCs w:val="20"/>
              </w:rPr>
              <w:t>Provide written reasons for actions taken</w:t>
            </w:r>
          </w:p>
          <w:p w14:paraId="6280ED6A" w14:textId="77777777" w:rsidR="003B38DA" w:rsidRPr="003B38DA" w:rsidRDefault="003B38DA" w:rsidP="003B38DA">
            <w:pPr>
              <w:spacing w:line="240" w:lineRule="auto"/>
              <w:ind w:right="0"/>
              <w:jc w:val="both"/>
              <w:rPr>
                <w:rFonts w:cs="Arial"/>
                <w:color w:val="000000"/>
                <w:sz w:val="20"/>
                <w:szCs w:val="20"/>
                <w:lang w:val="en-ZA"/>
              </w:rPr>
            </w:pPr>
          </w:p>
          <w:p w14:paraId="0720F33F"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All requests from tenderers shall be in writing.</w:t>
            </w:r>
          </w:p>
          <w:p w14:paraId="16207568"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2C48F7AA" w14:textId="77777777" w:rsidTr="00055C4E">
        <w:trPr>
          <w:trHeight w:val="397"/>
        </w:trPr>
        <w:tc>
          <w:tcPr>
            <w:tcW w:w="9868" w:type="dxa"/>
            <w:gridSpan w:val="2"/>
            <w:tcBorders>
              <w:top w:val="single" w:sz="4" w:space="0" w:color="auto"/>
              <w:left w:val="single" w:sz="4" w:space="0" w:color="auto"/>
              <w:bottom w:val="single" w:sz="4" w:space="0" w:color="auto"/>
              <w:right w:val="single" w:sz="4" w:space="0" w:color="auto"/>
            </w:tcBorders>
            <w:vAlign w:val="center"/>
          </w:tcPr>
          <w:p w14:paraId="48CAEF3E" w14:textId="77777777" w:rsidR="003B38DA" w:rsidRPr="003B38DA"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ADDITIONAL CONDITIONS OF TENDER CLAUSES:</w:t>
            </w:r>
          </w:p>
        </w:tc>
      </w:tr>
      <w:tr w:rsidR="003B38DA" w:rsidRPr="003B38DA" w14:paraId="10100A1A" w14:textId="77777777" w:rsidTr="00055C4E">
        <w:trPr>
          <w:trHeight w:val="567"/>
        </w:trPr>
        <w:tc>
          <w:tcPr>
            <w:tcW w:w="1755" w:type="dxa"/>
            <w:tcBorders>
              <w:top w:val="single" w:sz="4" w:space="0" w:color="auto"/>
              <w:left w:val="single" w:sz="4" w:space="0" w:color="auto"/>
              <w:bottom w:val="single" w:sz="4" w:space="0" w:color="auto"/>
              <w:right w:val="single" w:sz="4" w:space="0" w:color="auto"/>
            </w:tcBorders>
            <w:vAlign w:val="center"/>
          </w:tcPr>
          <w:p w14:paraId="0651FBF2"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Clause</w:t>
            </w:r>
          </w:p>
          <w:p w14:paraId="123B1576" w14:textId="77777777" w:rsidR="003B38DA" w:rsidRPr="003B38DA" w:rsidDel="003702F5"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Number</w:t>
            </w:r>
          </w:p>
        </w:tc>
        <w:tc>
          <w:tcPr>
            <w:tcW w:w="8113" w:type="dxa"/>
            <w:tcBorders>
              <w:top w:val="single" w:sz="4" w:space="0" w:color="auto"/>
              <w:left w:val="single" w:sz="4" w:space="0" w:color="auto"/>
              <w:bottom w:val="single" w:sz="4" w:space="0" w:color="auto"/>
              <w:right w:val="single" w:sz="4" w:space="0" w:color="auto"/>
            </w:tcBorders>
            <w:vAlign w:val="center"/>
          </w:tcPr>
          <w:p w14:paraId="7FB2F939"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 xml:space="preserve">Data </w:t>
            </w:r>
          </w:p>
        </w:tc>
      </w:tr>
      <w:tr w:rsidR="003B38DA" w:rsidRPr="003B38DA" w14:paraId="08C9ADFE" w14:textId="77777777" w:rsidTr="00055C4E">
        <w:tc>
          <w:tcPr>
            <w:tcW w:w="1755" w:type="dxa"/>
            <w:tcBorders>
              <w:top w:val="single" w:sz="4" w:space="0" w:color="auto"/>
              <w:left w:val="single" w:sz="4" w:space="0" w:color="auto"/>
              <w:bottom w:val="single" w:sz="4" w:space="0" w:color="auto"/>
              <w:right w:val="single" w:sz="4" w:space="0" w:color="auto"/>
            </w:tcBorders>
          </w:tcPr>
          <w:p w14:paraId="52604DCD" w14:textId="77777777" w:rsidR="003B38DA" w:rsidRPr="003B38DA" w:rsidDel="003702F5"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SC3.19</w:t>
            </w:r>
          </w:p>
        </w:tc>
        <w:tc>
          <w:tcPr>
            <w:tcW w:w="8113" w:type="dxa"/>
            <w:tcBorders>
              <w:top w:val="single" w:sz="4" w:space="0" w:color="auto"/>
              <w:left w:val="single" w:sz="4" w:space="0" w:color="auto"/>
              <w:bottom w:val="single" w:sz="4" w:space="0" w:color="auto"/>
              <w:right w:val="single" w:sz="4" w:space="0" w:color="auto"/>
            </w:tcBorders>
          </w:tcPr>
          <w:p w14:paraId="5395A0D1"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Jurisdiction</w:t>
            </w:r>
          </w:p>
          <w:p w14:paraId="2E47489F" w14:textId="77777777" w:rsidR="003B38DA" w:rsidRPr="003B38DA" w:rsidRDefault="003B38DA" w:rsidP="003B38DA">
            <w:pPr>
              <w:spacing w:line="240" w:lineRule="auto"/>
              <w:ind w:right="0"/>
              <w:jc w:val="both"/>
              <w:rPr>
                <w:rFonts w:cs="Arial"/>
                <w:color w:val="000000"/>
                <w:sz w:val="20"/>
                <w:szCs w:val="20"/>
                <w:lang w:val="en-ZA"/>
              </w:rPr>
            </w:pPr>
          </w:p>
          <w:p w14:paraId="7FB9B54E"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Unless stated otherwise in the Tender Data, each tenderer and the Employer undertake to accept the jurisdiction of the law courts of the Republic of South Africa.</w:t>
            </w:r>
          </w:p>
          <w:p w14:paraId="126D5E5C" w14:textId="77777777" w:rsidR="003B38DA" w:rsidRPr="003B38DA" w:rsidRDefault="003B38DA" w:rsidP="003B38DA">
            <w:pPr>
              <w:spacing w:line="240" w:lineRule="auto"/>
              <w:ind w:right="0"/>
              <w:jc w:val="both"/>
              <w:rPr>
                <w:rFonts w:cs="Arial"/>
                <w:color w:val="000000"/>
                <w:sz w:val="20"/>
                <w:szCs w:val="20"/>
                <w:lang w:val="en-ZA"/>
              </w:rPr>
            </w:pPr>
          </w:p>
        </w:tc>
      </w:tr>
      <w:bookmarkEnd w:id="13"/>
    </w:tbl>
    <w:p w14:paraId="2B279D22" w14:textId="578732A0" w:rsidR="008C6ADB" w:rsidRPr="00A2440C" w:rsidRDefault="008C6ADB" w:rsidP="00CE20D0">
      <w:pPr>
        <w:spacing w:line="240" w:lineRule="auto"/>
        <w:ind w:right="0"/>
        <w:rPr>
          <w:rFonts w:cs="Arial"/>
          <w:color w:val="000000"/>
          <w:sz w:val="40"/>
          <w:szCs w:val="40"/>
          <w:lang w:val="en-ZA"/>
        </w:rPr>
      </w:pPr>
    </w:p>
    <w:p w14:paraId="29C3E9F5" w14:textId="7572B505" w:rsidR="00BD52A7" w:rsidRDefault="00BD52A7">
      <w:pPr>
        <w:spacing w:line="240" w:lineRule="auto"/>
        <w:ind w:right="0"/>
        <w:rPr>
          <w:rFonts w:cs="Arial"/>
          <w:color w:val="000000"/>
          <w:sz w:val="40"/>
          <w:szCs w:val="40"/>
          <w:lang w:val="en-ZA"/>
        </w:rPr>
      </w:pPr>
      <w:r>
        <w:rPr>
          <w:rFonts w:cs="Arial"/>
          <w:color w:val="000000"/>
          <w:sz w:val="40"/>
          <w:szCs w:val="40"/>
          <w:lang w:val="en-ZA"/>
        </w:rPr>
        <w:br w:type="page"/>
      </w:r>
    </w:p>
    <w:p w14:paraId="4C97667E" w14:textId="77777777" w:rsidR="00783D01" w:rsidRPr="00A2440C" w:rsidRDefault="00783D01" w:rsidP="00CE20D0">
      <w:pPr>
        <w:spacing w:line="240" w:lineRule="auto"/>
        <w:ind w:right="0"/>
        <w:rPr>
          <w:rFonts w:cs="Arial"/>
          <w:color w:val="000000"/>
          <w:sz w:val="40"/>
          <w:szCs w:val="40"/>
          <w:lang w:val="en-ZA"/>
        </w:rPr>
      </w:pPr>
    </w:p>
    <w:p w14:paraId="5BF33637" w14:textId="77777777" w:rsidR="002B5BF6" w:rsidRPr="00A2440C" w:rsidRDefault="002B5BF6" w:rsidP="00CE20D0">
      <w:pPr>
        <w:pBdr>
          <w:top w:val="single" w:sz="4" w:space="1" w:color="auto"/>
        </w:pBdr>
        <w:spacing w:line="240" w:lineRule="auto"/>
        <w:ind w:right="0"/>
        <w:rPr>
          <w:rFonts w:cs="Arial"/>
          <w:color w:val="000000"/>
          <w:sz w:val="40"/>
          <w:szCs w:val="40"/>
          <w:lang w:val="en-ZA"/>
        </w:rPr>
      </w:pPr>
    </w:p>
    <w:p w14:paraId="1C73D07F" w14:textId="7B21DF87" w:rsidR="008C6ADB" w:rsidRPr="00A2440C" w:rsidRDefault="008C6ADB" w:rsidP="00CE20D0">
      <w:pPr>
        <w:pStyle w:val="Heading11"/>
        <w:spacing w:line="240" w:lineRule="auto"/>
        <w:ind w:right="0"/>
        <w:rPr>
          <w:color w:val="000000"/>
          <w:szCs w:val="40"/>
          <w:lang w:val="en-ZA"/>
        </w:rPr>
      </w:pPr>
      <w:bookmarkStart w:id="19" w:name="_Toc491674575"/>
      <w:r w:rsidRPr="00A2440C">
        <w:rPr>
          <w:color w:val="000000"/>
          <w:szCs w:val="40"/>
          <w:lang w:val="en-ZA"/>
        </w:rPr>
        <w:t>Part T2:</w:t>
      </w:r>
      <w:r w:rsidRPr="00A2440C">
        <w:rPr>
          <w:color w:val="000000"/>
          <w:szCs w:val="40"/>
          <w:lang w:val="en-ZA"/>
        </w:rPr>
        <w:tab/>
        <w:t>Returnable Schedules</w:t>
      </w:r>
      <w:bookmarkEnd w:id="19"/>
    </w:p>
    <w:p w14:paraId="22125CEC" w14:textId="77777777" w:rsidR="002B5BF6" w:rsidRPr="00A2440C" w:rsidRDefault="002B5BF6" w:rsidP="00CE20D0">
      <w:pPr>
        <w:pBdr>
          <w:bottom w:val="single" w:sz="4" w:space="1" w:color="auto"/>
        </w:pBdr>
        <w:spacing w:line="240" w:lineRule="auto"/>
        <w:ind w:right="0"/>
        <w:rPr>
          <w:rFonts w:cs="Arial"/>
          <w:color w:val="000000"/>
          <w:sz w:val="40"/>
          <w:szCs w:val="40"/>
          <w:lang w:val="en-ZA"/>
        </w:rPr>
      </w:pPr>
    </w:p>
    <w:p w14:paraId="358399D5" w14:textId="77777777" w:rsidR="002B5BF6" w:rsidRPr="00A2440C" w:rsidRDefault="002B5BF6" w:rsidP="00CE20D0">
      <w:pPr>
        <w:spacing w:line="240" w:lineRule="auto"/>
        <w:ind w:right="0"/>
        <w:rPr>
          <w:rFonts w:cs="Arial"/>
          <w:color w:val="000000"/>
          <w:sz w:val="40"/>
          <w:szCs w:val="40"/>
          <w:lang w:val="en-ZA"/>
        </w:rPr>
      </w:pPr>
    </w:p>
    <w:p w14:paraId="14B160E4" w14:textId="77777777" w:rsidR="002C60ED" w:rsidRDefault="008C6ADB" w:rsidP="001845F0">
      <w:pPr>
        <w:ind w:right="0"/>
        <w:rPr>
          <w:color w:val="000000"/>
          <w:sz w:val="20"/>
          <w:szCs w:val="20"/>
          <w:lang w:val="en-ZA"/>
        </w:rPr>
      </w:pPr>
      <w:r w:rsidRPr="00A2440C">
        <w:rPr>
          <w:rFonts w:cs="Arial"/>
          <w:color w:val="000000"/>
          <w:sz w:val="40"/>
          <w:szCs w:val="40"/>
          <w:lang w:val="en-ZA"/>
        </w:rPr>
        <w:br w:type="page"/>
      </w:r>
      <w:bookmarkStart w:id="20" w:name="section4"/>
      <w:r w:rsidR="00A8728A" w:rsidRPr="00A2440C">
        <w:rPr>
          <w:color w:val="000000"/>
          <w:sz w:val="20"/>
          <w:szCs w:val="20"/>
          <w:lang w:val="en-ZA"/>
        </w:rPr>
        <w:t>SOUTH AFRICAN NATIONAL ROADS AGENCY SOC LTD</w:t>
      </w:r>
    </w:p>
    <w:p w14:paraId="07245EB2" w14:textId="29DB2963" w:rsidR="001C5C72" w:rsidRPr="00D97FCB" w:rsidRDefault="001C5C72" w:rsidP="001C5C72">
      <w:pPr>
        <w:rPr>
          <w:i/>
          <w:iCs/>
          <w:color w:val="000000"/>
          <w:sz w:val="20"/>
          <w:szCs w:val="20"/>
        </w:rPr>
      </w:pPr>
      <w:r w:rsidRPr="00977FDE">
        <w:rPr>
          <w:b/>
          <w:bCs/>
          <w:sz w:val="20"/>
          <w:szCs w:val="20"/>
        </w:rPr>
        <w:t>CONTRACT SANRAL</w:t>
      </w:r>
      <w:r w:rsidRPr="00D97FCB">
        <w:rPr>
          <w:sz w:val="20"/>
          <w:szCs w:val="20"/>
        </w:rPr>
        <w:t xml:space="preserve"> </w:t>
      </w:r>
      <w:r w:rsidR="00245CAF">
        <w:rPr>
          <w:b/>
          <w:bCs/>
          <w:sz w:val="20"/>
          <w:szCs w:val="20"/>
        </w:rPr>
        <w:t>X.002-218-2024/1F (TOLL) AND X.002-220-2024/1F (NON - TOLL)</w:t>
      </w:r>
      <w:r w:rsidRPr="00D97FCB">
        <w:rPr>
          <w:sz w:val="20"/>
          <w:szCs w:val="20"/>
        </w:rPr>
        <w:t xml:space="preserve"> </w:t>
      </w:r>
    </w:p>
    <w:p w14:paraId="55F7B174" w14:textId="0EB1F877" w:rsidR="002C60ED" w:rsidRPr="00A2440C" w:rsidRDefault="001C5C72" w:rsidP="00CE20D0">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A6575A">
        <w:rPr>
          <w:rFonts w:cs="Arial"/>
          <w:b/>
          <w:bCs/>
          <w:sz w:val="20"/>
          <w:szCs w:val="20"/>
        </w:rPr>
        <w:t xml:space="preserve"> GAUTENG</w:t>
      </w:r>
      <w:r w:rsidRPr="000E50C1">
        <w:rPr>
          <w:rFonts w:cs="Arial"/>
          <w:b/>
          <w:bCs/>
          <w:sz w:val="20"/>
          <w:szCs w:val="20"/>
        </w:rPr>
        <w:t xml:space="preserve"> PROVINCE</w:t>
      </w:r>
      <w:r w:rsidRPr="00D97FCB">
        <w:rPr>
          <w:rFonts w:cs="Arial"/>
          <w:b/>
          <w:bCs/>
          <w:sz w:val="20"/>
          <w:szCs w:val="20"/>
        </w:rPr>
        <w:t xml:space="preserve"> </w:t>
      </w:r>
      <w:r w:rsidR="00A6575A">
        <w:rPr>
          <w:i/>
          <w:iCs/>
          <w:color w:val="000000"/>
          <w:sz w:val="20"/>
          <w:szCs w:val="20"/>
          <w:lang w:val="en-ZA"/>
        </w:rPr>
        <w:t xml:space="preserve"> </w:t>
      </w:r>
    </w:p>
    <w:p w14:paraId="1A5F859C" w14:textId="77777777" w:rsidR="002C60ED" w:rsidRPr="00A2440C" w:rsidRDefault="002C60ED" w:rsidP="00CE20D0">
      <w:pPr>
        <w:spacing w:line="240" w:lineRule="auto"/>
        <w:ind w:right="0"/>
        <w:rPr>
          <w:rFonts w:cs="Arial"/>
          <w:b/>
          <w:color w:val="000000"/>
          <w:sz w:val="20"/>
          <w:szCs w:val="20"/>
          <w:lang w:val="en-ZA"/>
        </w:rPr>
      </w:pPr>
    </w:p>
    <w:p w14:paraId="7C7F4DFD" w14:textId="77777777" w:rsidR="008C6ADB" w:rsidRPr="00A2440C" w:rsidRDefault="008C6ADB" w:rsidP="00CE20D0">
      <w:pPr>
        <w:spacing w:line="240" w:lineRule="auto"/>
        <w:ind w:right="0"/>
        <w:rPr>
          <w:rFonts w:cs="Arial"/>
          <w:b/>
          <w:color w:val="000000"/>
          <w:sz w:val="20"/>
          <w:szCs w:val="20"/>
          <w:lang w:val="en-ZA"/>
        </w:rPr>
      </w:pPr>
      <w:r w:rsidRPr="00A2440C">
        <w:rPr>
          <w:rFonts w:cs="Arial"/>
          <w:b/>
          <w:color w:val="000000"/>
          <w:sz w:val="20"/>
          <w:szCs w:val="20"/>
          <w:lang w:val="en-ZA"/>
        </w:rPr>
        <w:t>T2.1</w:t>
      </w:r>
      <w:r w:rsidRPr="00A2440C">
        <w:rPr>
          <w:rFonts w:cs="Arial"/>
          <w:b/>
          <w:color w:val="000000"/>
          <w:sz w:val="20"/>
          <w:szCs w:val="20"/>
          <w:lang w:val="en-ZA"/>
        </w:rPr>
        <w:tab/>
      </w:r>
      <w:r w:rsidR="002B5BF6" w:rsidRPr="00A2440C">
        <w:rPr>
          <w:rFonts w:cs="Arial"/>
          <w:b/>
          <w:color w:val="000000"/>
          <w:sz w:val="20"/>
          <w:szCs w:val="20"/>
          <w:lang w:val="en-ZA"/>
        </w:rPr>
        <w:t>LI</w:t>
      </w:r>
      <w:r w:rsidRPr="00A2440C">
        <w:rPr>
          <w:rFonts w:cs="Arial"/>
          <w:b/>
          <w:color w:val="000000"/>
          <w:sz w:val="20"/>
          <w:szCs w:val="20"/>
          <w:lang w:val="en-ZA"/>
        </w:rPr>
        <w:t xml:space="preserve">ST OF RETURNABLE </w:t>
      </w:r>
      <w:r w:rsidR="002A4298" w:rsidRPr="00A2440C">
        <w:rPr>
          <w:rFonts w:cs="Arial"/>
          <w:b/>
          <w:color w:val="000000"/>
          <w:sz w:val="20"/>
          <w:szCs w:val="20"/>
          <w:lang w:val="en-ZA"/>
        </w:rPr>
        <w:t>SCHEDULES</w:t>
      </w:r>
    </w:p>
    <w:p w14:paraId="3ADFD540" w14:textId="77777777" w:rsidR="002B5BF6" w:rsidRPr="00A2440C" w:rsidRDefault="002B5BF6" w:rsidP="00CE20D0">
      <w:pPr>
        <w:spacing w:line="240" w:lineRule="auto"/>
        <w:ind w:right="0"/>
        <w:rPr>
          <w:rFonts w:cs="Arial"/>
          <w:color w:val="000000"/>
          <w:szCs w:val="22"/>
          <w:lang w:val="en-ZA"/>
        </w:rPr>
      </w:pPr>
    </w:p>
    <w:p w14:paraId="3804D948" w14:textId="77777777" w:rsidR="002C60ED" w:rsidRPr="00A2440C" w:rsidRDefault="002C60ED" w:rsidP="00CE20D0">
      <w:pPr>
        <w:spacing w:line="240" w:lineRule="auto"/>
        <w:ind w:right="0"/>
        <w:jc w:val="both"/>
        <w:rPr>
          <w:rFonts w:cs="Arial"/>
          <w:color w:val="000000"/>
          <w:sz w:val="20"/>
          <w:szCs w:val="20"/>
          <w:lang w:val="en-ZA"/>
        </w:rPr>
      </w:pPr>
    </w:p>
    <w:p w14:paraId="2D10819D" w14:textId="77777777" w:rsidR="002C60ED" w:rsidRPr="00A2440C" w:rsidRDefault="002C60ED" w:rsidP="00CE20D0">
      <w:pPr>
        <w:spacing w:line="240" w:lineRule="auto"/>
        <w:ind w:right="0"/>
        <w:jc w:val="both"/>
        <w:rPr>
          <w:rFonts w:cs="Arial"/>
          <w:b/>
          <w:color w:val="000000"/>
          <w:sz w:val="20"/>
          <w:szCs w:val="20"/>
          <w:lang w:val="en-ZA"/>
        </w:rPr>
      </w:pPr>
      <w:r w:rsidRPr="00A2440C">
        <w:rPr>
          <w:rFonts w:cs="Arial"/>
          <w:b/>
          <w:color w:val="000000"/>
          <w:sz w:val="20"/>
          <w:szCs w:val="20"/>
          <w:lang w:val="en-ZA"/>
        </w:rPr>
        <w:t>Notes to tenderer</w:t>
      </w:r>
      <w:r w:rsidR="00E77445" w:rsidRPr="00A2440C">
        <w:rPr>
          <w:rFonts w:cs="Arial"/>
          <w:b/>
          <w:color w:val="000000"/>
          <w:sz w:val="20"/>
          <w:szCs w:val="20"/>
          <w:lang w:val="en-ZA"/>
        </w:rPr>
        <w:t>:</w:t>
      </w:r>
    </w:p>
    <w:p w14:paraId="6D49316F" w14:textId="77777777" w:rsidR="00E77445" w:rsidRPr="00A2440C" w:rsidRDefault="00E77445" w:rsidP="00CE20D0">
      <w:pPr>
        <w:spacing w:line="240" w:lineRule="auto"/>
        <w:ind w:right="0"/>
        <w:jc w:val="both"/>
        <w:rPr>
          <w:rFonts w:cs="Arial"/>
          <w:b/>
          <w:color w:val="000000"/>
          <w:sz w:val="20"/>
          <w:szCs w:val="20"/>
          <w:lang w:val="en-ZA"/>
        </w:rPr>
      </w:pPr>
    </w:p>
    <w:p w14:paraId="2BFA6184" w14:textId="370ABDAB" w:rsidR="002C60ED" w:rsidRPr="00A2440C" w:rsidRDefault="002C60ED" w:rsidP="00613B51">
      <w:pPr>
        <w:numPr>
          <w:ilvl w:val="0"/>
          <w:numId w:val="528"/>
        </w:numPr>
        <w:spacing w:line="240" w:lineRule="auto"/>
        <w:ind w:right="0"/>
        <w:jc w:val="both"/>
        <w:rPr>
          <w:rFonts w:cs="Arial"/>
          <w:b/>
          <w:color w:val="000000"/>
          <w:sz w:val="20"/>
          <w:szCs w:val="20"/>
          <w:lang w:val="en-ZA"/>
        </w:rPr>
      </w:pPr>
      <w:r w:rsidRPr="00A2440C">
        <w:rPr>
          <w:rFonts w:cs="Arial"/>
          <w:b/>
          <w:color w:val="000000"/>
          <w:sz w:val="20"/>
          <w:szCs w:val="20"/>
          <w:lang w:val="en-ZA"/>
        </w:rPr>
        <w:t xml:space="preserve">Returnable schedules have been </w:t>
      </w:r>
      <w:r w:rsidR="003C5E00">
        <w:rPr>
          <w:rFonts w:cs="Arial"/>
          <w:b/>
          <w:color w:val="000000"/>
          <w:sz w:val="20"/>
          <w:szCs w:val="20"/>
        </w:rPr>
        <w:t>based on the CIDB Standard for Uniformity in Construction Procurement and incorporate National Treasury requirements within them.  Returnable schedules are</w:t>
      </w:r>
      <w:r w:rsidRPr="00A2440C">
        <w:rPr>
          <w:rFonts w:cs="Arial"/>
          <w:b/>
          <w:color w:val="000000"/>
          <w:sz w:val="20"/>
          <w:szCs w:val="20"/>
          <w:lang w:val="en-ZA"/>
        </w:rPr>
        <w:t>separated into the following categories:</w:t>
      </w:r>
    </w:p>
    <w:p w14:paraId="3F7BD7E6" w14:textId="77777777" w:rsidR="002C60ED" w:rsidRPr="00A2440C" w:rsidRDefault="002C60ED" w:rsidP="00CE20D0">
      <w:pPr>
        <w:spacing w:line="240" w:lineRule="auto"/>
        <w:ind w:left="1440" w:right="0" w:hanging="720"/>
        <w:jc w:val="both"/>
        <w:rPr>
          <w:rFonts w:cs="Arial"/>
          <w:b/>
          <w:color w:val="000000"/>
          <w:sz w:val="20"/>
          <w:szCs w:val="20"/>
          <w:lang w:val="en-ZA"/>
        </w:rPr>
      </w:pPr>
      <w:r w:rsidRPr="00A2440C">
        <w:rPr>
          <w:rFonts w:cs="Arial"/>
          <w:b/>
          <w:color w:val="000000"/>
          <w:sz w:val="20"/>
          <w:szCs w:val="20"/>
          <w:lang w:val="en-ZA"/>
        </w:rPr>
        <w:t>i)</w:t>
      </w:r>
      <w:r w:rsidRPr="00A2440C">
        <w:rPr>
          <w:rFonts w:cs="Arial"/>
          <w:b/>
          <w:color w:val="000000"/>
          <w:sz w:val="20"/>
          <w:szCs w:val="20"/>
          <w:lang w:val="en-ZA"/>
        </w:rPr>
        <w:tab/>
        <w:t xml:space="preserve">Forms, certificates and schedules for completion by the tenderer for use in </w:t>
      </w:r>
      <w:r w:rsidRPr="00A2440C">
        <w:rPr>
          <w:rFonts w:cs="Arial"/>
          <w:b/>
          <w:color w:val="000000"/>
          <w:sz w:val="20"/>
          <w:szCs w:val="20"/>
          <w:lang w:val="en-ZA"/>
        </w:rPr>
        <w:tab/>
        <w:t>the quanti</w:t>
      </w:r>
      <w:r w:rsidR="009A59F9">
        <w:rPr>
          <w:rFonts w:cs="Arial"/>
          <w:b/>
          <w:color w:val="000000"/>
          <w:sz w:val="20"/>
          <w:szCs w:val="20"/>
          <w:lang w:val="en-ZA"/>
        </w:rPr>
        <w:t>ta</w:t>
      </w:r>
      <w:r w:rsidRPr="00A2440C">
        <w:rPr>
          <w:rFonts w:cs="Arial"/>
          <w:b/>
          <w:color w:val="000000"/>
          <w:sz w:val="20"/>
          <w:szCs w:val="20"/>
          <w:lang w:val="en-ZA"/>
        </w:rPr>
        <w:t>tive and qualitative evaluation of the tender (</w:t>
      </w:r>
      <w:r w:rsidR="00E77445" w:rsidRPr="00A2440C">
        <w:rPr>
          <w:rFonts w:cs="Arial"/>
          <w:b/>
          <w:color w:val="000000"/>
          <w:sz w:val="20"/>
          <w:szCs w:val="20"/>
          <w:lang w:val="en-ZA"/>
        </w:rPr>
        <w:t>Forms A</w:t>
      </w:r>
      <w:r w:rsidR="0005415F" w:rsidRPr="00A2440C">
        <w:rPr>
          <w:rFonts w:cs="Arial"/>
          <w:b/>
          <w:color w:val="000000"/>
          <w:sz w:val="20"/>
          <w:szCs w:val="20"/>
          <w:lang w:val="en-ZA"/>
        </w:rPr>
        <w:t>,</w:t>
      </w:r>
      <w:r w:rsidR="00F00F83" w:rsidRPr="00A2440C">
        <w:rPr>
          <w:rFonts w:cs="Arial"/>
          <w:b/>
          <w:color w:val="000000"/>
          <w:sz w:val="20"/>
          <w:szCs w:val="20"/>
          <w:lang w:val="en-ZA"/>
        </w:rPr>
        <w:t xml:space="preserve"> </w:t>
      </w:r>
      <w:r w:rsidR="0005415F" w:rsidRPr="00A2440C">
        <w:rPr>
          <w:rFonts w:cs="Arial"/>
          <w:b/>
          <w:color w:val="000000"/>
          <w:sz w:val="20"/>
          <w:szCs w:val="20"/>
          <w:lang w:val="en-ZA"/>
        </w:rPr>
        <w:t>B</w:t>
      </w:r>
      <w:r w:rsidR="005F4F2B" w:rsidRPr="00A2440C">
        <w:rPr>
          <w:rFonts w:cs="Arial"/>
          <w:b/>
          <w:color w:val="000000"/>
          <w:sz w:val="20"/>
          <w:szCs w:val="20"/>
          <w:lang w:val="en-ZA"/>
        </w:rPr>
        <w:t>,</w:t>
      </w:r>
      <w:r w:rsidR="00F00F83" w:rsidRPr="00A2440C">
        <w:rPr>
          <w:rFonts w:cs="Arial"/>
          <w:b/>
          <w:color w:val="000000"/>
          <w:sz w:val="20"/>
          <w:szCs w:val="20"/>
          <w:lang w:val="en-ZA"/>
        </w:rPr>
        <w:t xml:space="preserve"> </w:t>
      </w:r>
      <w:r w:rsidR="005F4F2B" w:rsidRPr="00A2440C">
        <w:rPr>
          <w:rFonts w:cs="Arial"/>
          <w:b/>
          <w:color w:val="000000"/>
          <w:sz w:val="20"/>
          <w:szCs w:val="20"/>
          <w:lang w:val="en-ZA"/>
        </w:rPr>
        <w:t>C</w:t>
      </w:r>
      <w:r w:rsidR="0005415F" w:rsidRPr="00A2440C">
        <w:rPr>
          <w:rFonts w:cs="Arial"/>
          <w:b/>
          <w:color w:val="000000"/>
          <w:sz w:val="20"/>
          <w:szCs w:val="20"/>
          <w:lang w:val="en-ZA"/>
        </w:rPr>
        <w:t xml:space="preserve"> and</w:t>
      </w:r>
      <w:r w:rsidR="00E77445" w:rsidRPr="00A2440C">
        <w:rPr>
          <w:rFonts w:cs="Arial"/>
          <w:b/>
          <w:color w:val="000000"/>
          <w:sz w:val="20"/>
          <w:szCs w:val="20"/>
          <w:lang w:val="en-ZA"/>
        </w:rPr>
        <w:t xml:space="preserve"> </w:t>
      </w:r>
      <w:r w:rsidR="00044DF6" w:rsidRPr="00A2440C">
        <w:rPr>
          <w:rFonts w:cs="Arial"/>
          <w:b/>
          <w:color w:val="000000"/>
          <w:sz w:val="20"/>
          <w:szCs w:val="20"/>
          <w:lang w:val="en-ZA"/>
        </w:rPr>
        <w:t>D</w:t>
      </w:r>
      <w:r w:rsidRPr="00A2440C">
        <w:rPr>
          <w:rFonts w:cs="Arial"/>
          <w:b/>
          <w:color w:val="000000"/>
          <w:sz w:val="20"/>
          <w:szCs w:val="20"/>
          <w:lang w:val="en-ZA"/>
        </w:rPr>
        <w:t>).</w:t>
      </w:r>
    </w:p>
    <w:p w14:paraId="0D166F52" w14:textId="77777777" w:rsidR="002C60ED" w:rsidRPr="00A2440C" w:rsidRDefault="002C60ED" w:rsidP="00CE20D0">
      <w:pPr>
        <w:spacing w:line="240" w:lineRule="auto"/>
        <w:ind w:left="1440" w:right="0" w:hanging="720"/>
        <w:jc w:val="both"/>
        <w:rPr>
          <w:rFonts w:cs="Arial"/>
          <w:b/>
          <w:color w:val="000000"/>
          <w:sz w:val="20"/>
          <w:szCs w:val="20"/>
          <w:lang w:val="en-ZA"/>
        </w:rPr>
      </w:pPr>
      <w:r w:rsidRPr="00A2440C">
        <w:rPr>
          <w:rFonts w:cs="Arial"/>
          <w:b/>
          <w:color w:val="000000"/>
          <w:sz w:val="20"/>
          <w:szCs w:val="20"/>
          <w:lang w:val="en-ZA"/>
        </w:rPr>
        <w:t>ii)</w:t>
      </w:r>
      <w:r w:rsidRPr="00A2440C">
        <w:rPr>
          <w:rFonts w:cs="Arial"/>
          <w:b/>
          <w:color w:val="000000"/>
          <w:sz w:val="20"/>
          <w:szCs w:val="20"/>
          <w:lang w:val="en-ZA"/>
        </w:rPr>
        <w:tab/>
        <w:t>A list of other returnable documents for completion by the tenderer and which will subsequently be incorporated into the contract (</w:t>
      </w:r>
      <w:r w:rsidR="00E77445" w:rsidRPr="00A2440C">
        <w:rPr>
          <w:rFonts w:cs="Arial"/>
          <w:b/>
          <w:color w:val="000000"/>
          <w:sz w:val="20"/>
          <w:szCs w:val="20"/>
          <w:lang w:val="en-ZA"/>
        </w:rPr>
        <w:t>Section C</w:t>
      </w:r>
      <w:r w:rsidR="00FC70B6" w:rsidRPr="00A2440C">
        <w:rPr>
          <w:rFonts w:cs="Arial"/>
          <w:b/>
          <w:color w:val="000000"/>
          <w:sz w:val="20"/>
          <w:szCs w:val="20"/>
          <w:lang w:val="en-ZA"/>
        </w:rPr>
        <w:t>1</w:t>
      </w:r>
      <w:r w:rsidRPr="00A2440C">
        <w:rPr>
          <w:rFonts w:cs="Arial"/>
          <w:b/>
          <w:color w:val="000000"/>
          <w:sz w:val="20"/>
          <w:szCs w:val="20"/>
          <w:lang w:val="en-ZA"/>
        </w:rPr>
        <w:t>).</w:t>
      </w:r>
    </w:p>
    <w:p w14:paraId="30B94B52" w14:textId="77777777" w:rsidR="00FC70B6" w:rsidRPr="00A2440C" w:rsidRDefault="00FC70B6" w:rsidP="00CE20D0">
      <w:pPr>
        <w:spacing w:line="240" w:lineRule="auto"/>
        <w:ind w:left="1440" w:right="0" w:hanging="720"/>
        <w:jc w:val="both"/>
        <w:rPr>
          <w:rFonts w:cs="Arial"/>
          <w:b/>
          <w:color w:val="000000"/>
          <w:sz w:val="20"/>
          <w:szCs w:val="20"/>
          <w:lang w:val="en-ZA"/>
        </w:rPr>
      </w:pPr>
    </w:p>
    <w:p w14:paraId="4F8B5AE9" w14:textId="77777777" w:rsidR="002C60ED" w:rsidRPr="00A2440C" w:rsidRDefault="002C60ED" w:rsidP="00613B51">
      <w:pPr>
        <w:numPr>
          <w:ilvl w:val="0"/>
          <w:numId w:val="528"/>
        </w:numPr>
        <w:spacing w:line="240" w:lineRule="auto"/>
        <w:ind w:right="0"/>
        <w:jc w:val="both"/>
        <w:rPr>
          <w:rFonts w:cs="Arial"/>
          <w:b/>
          <w:color w:val="000000"/>
          <w:sz w:val="20"/>
          <w:szCs w:val="20"/>
          <w:lang w:val="en-ZA"/>
        </w:rPr>
      </w:pPr>
      <w:r w:rsidRPr="00A2440C">
        <w:rPr>
          <w:rFonts w:cs="Arial"/>
          <w:b/>
          <w:color w:val="000000"/>
          <w:sz w:val="20"/>
          <w:szCs w:val="20"/>
          <w:lang w:val="en-ZA"/>
        </w:rPr>
        <w:t xml:space="preserve">Failure to fully complete the relevant returnable documents shall render such a tender offer </w:t>
      </w:r>
      <w:r w:rsidR="00022F8C">
        <w:rPr>
          <w:rFonts w:cs="Arial"/>
          <w:b/>
          <w:color w:val="000000"/>
          <w:sz w:val="20"/>
          <w:szCs w:val="20"/>
          <w:lang w:val="en-ZA"/>
        </w:rPr>
        <w:t>non-responsive</w:t>
      </w:r>
      <w:r w:rsidRPr="00A2440C">
        <w:rPr>
          <w:rFonts w:cs="Arial"/>
          <w:b/>
          <w:color w:val="000000"/>
          <w:sz w:val="20"/>
          <w:szCs w:val="20"/>
          <w:lang w:val="en-ZA"/>
        </w:rPr>
        <w:t>.</w:t>
      </w:r>
    </w:p>
    <w:p w14:paraId="302B797B" w14:textId="77777777" w:rsidR="00FC70B6" w:rsidRPr="00A2440C" w:rsidRDefault="00FC70B6" w:rsidP="00CE20D0">
      <w:pPr>
        <w:spacing w:line="240" w:lineRule="auto"/>
        <w:ind w:right="0"/>
        <w:jc w:val="both"/>
        <w:rPr>
          <w:rFonts w:cs="Arial"/>
          <w:b/>
          <w:color w:val="000000"/>
          <w:sz w:val="20"/>
          <w:szCs w:val="20"/>
          <w:lang w:val="en-ZA"/>
        </w:rPr>
      </w:pPr>
    </w:p>
    <w:p w14:paraId="0EE03F8D" w14:textId="77777777" w:rsidR="002C60ED" w:rsidRPr="00A2440C" w:rsidRDefault="002C60ED" w:rsidP="00613B51">
      <w:pPr>
        <w:numPr>
          <w:ilvl w:val="0"/>
          <w:numId w:val="528"/>
        </w:numPr>
        <w:spacing w:line="240" w:lineRule="auto"/>
        <w:ind w:right="0"/>
        <w:jc w:val="both"/>
        <w:rPr>
          <w:rFonts w:cs="Arial"/>
          <w:b/>
          <w:color w:val="000000"/>
          <w:sz w:val="20"/>
          <w:szCs w:val="20"/>
          <w:lang w:val="en-ZA"/>
        </w:rPr>
      </w:pPr>
      <w:r w:rsidRPr="00A2440C">
        <w:rPr>
          <w:rFonts w:cs="Arial"/>
          <w:b/>
          <w:color w:val="000000"/>
          <w:sz w:val="20"/>
          <w:szCs w:val="20"/>
          <w:lang w:val="en-ZA"/>
        </w:rPr>
        <w:t>Tenderers shall note that their signatures appended to each returnable form represents a declaration that they vouch for the accuracy and correctness of the information provided</w:t>
      </w:r>
      <w:r w:rsidR="005F4F2B" w:rsidRPr="00A2440C">
        <w:rPr>
          <w:rFonts w:cs="Arial"/>
          <w:b/>
          <w:color w:val="000000"/>
          <w:sz w:val="20"/>
          <w:szCs w:val="20"/>
          <w:lang w:val="en-ZA"/>
        </w:rPr>
        <w:t xml:space="preserve">, </w:t>
      </w:r>
      <w:r w:rsidR="005739BA" w:rsidRPr="00A2440C">
        <w:rPr>
          <w:rFonts w:cs="Arial"/>
          <w:b/>
          <w:color w:val="000000"/>
          <w:sz w:val="20"/>
          <w:szCs w:val="20"/>
          <w:lang w:val="en-ZA"/>
        </w:rPr>
        <w:t>including the information provided by candidates proposed for the specified key positions.</w:t>
      </w:r>
    </w:p>
    <w:p w14:paraId="4BF2ABDC" w14:textId="77777777" w:rsidR="00FC70B6" w:rsidRPr="00A2440C" w:rsidRDefault="00FC70B6" w:rsidP="00CE20D0">
      <w:pPr>
        <w:spacing w:line="240" w:lineRule="auto"/>
        <w:ind w:right="0"/>
        <w:jc w:val="both"/>
        <w:rPr>
          <w:rFonts w:cs="Arial"/>
          <w:b/>
          <w:color w:val="000000"/>
          <w:sz w:val="20"/>
          <w:szCs w:val="20"/>
          <w:lang w:val="en-ZA"/>
        </w:rPr>
      </w:pPr>
    </w:p>
    <w:p w14:paraId="37B7F422" w14:textId="77777777" w:rsidR="002C60ED" w:rsidRPr="00A2440C" w:rsidRDefault="002C60ED" w:rsidP="00613B51">
      <w:pPr>
        <w:numPr>
          <w:ilvl w:val="0"/>
          <w:numId w:val="528"/>
        </w:numPr>
        <w:spacing w:line="240" w:lineRule="auto"/>
        <w:ind w:right="0"/>
        <w:jc w:val="both"/>
        <w:rPr>
          <w:rFonts w:cs="Arial"/>
          <w:b/>
          <w:color w:val="000000"/>
          <w:sz w:val="20"/>
          <w:szCs w:val="20"/>
          <w:lang w:val="en-ZA"/>
        </w:rPr>
      </w:pPr>
      <w:r w:rsidRPr="00A2440C">
        <w:rPr>
          <w:rFonts w:cs="Arial"/>
          <w:b/>
          <w:color w:val="000000"/>
          <w:sz w:val="20"/>
          <w:szCs w:val="20"/>
          <w:lang w:val="en-ZA"/>
        </w:rPr>
        <w:t xml:space="preserve">Notwithstanding any check or audit conducted by or on behalf of the Employer, the information provided in the returnable documents is accepted in good faith and as justification for entering into a contract with a tenderer.  If subsequently any information is found to be incorrect such discovery shall be taken as </w:t>
      </w:r>
      <w:r w:rsidR="00456A5B" w:rsidRPr="00A2440C">
        <w:rPr>
          <w:rFonts w:cs="Arial"/>
          <w:b/>
          <w:color w:val="000000"/>
          <w:sz w:val="20"/>
          <w:szCs w:val="20"/>
          <w:lang w:val="en-ZA"/>
        </w:rPr>
        <w:t>wilful</w:t>
      </w:r>
      <w:r w:rsidRPr="00A2440C">
        <w:rPr>
          <w:rFonts w:cs="Arial"/>
          <w:b/>
          <w:color w:val="000000"/>
          <w:sz w:val="20"/>
          <w:szCs w:val="20"/>
          <w:lang w:val="en-ZA"/>
        </w:rPr>
        <w:t xml:space="preserve"> misrepresentation by that tenderer to induce the contract.  In such event the Employer has the discretionary right under </w:t>
      </w:r>
      <w:r w:rsidR="00FC70B6" w:rsidRPr="00A2440C">
        <w:rPr>
          <w:rFonts w:cs="Arial"/>
          <w:b/>
          <w:color w:val="000000"/>
          <w:sz w:val="20"/>
          <w:szCs w:val="20"/>
          <w:lang w:val="en-ZA"/>
        </w:rPr>
        <w:t>contract</w:t>
      </w:r>
      <w:r w:rsidRPr="00A2440C">
        <w:rPr>
          <w:rFonts w:cs="Arial"/>
          <w:b/>
          <w:color w:val="000000"/>
          <w:sz w:val="20"/>
          <w:szCs w:val="20"/>
          <w:lang w:val="en-ZA"/>
        </w:rPr>
        <w:t xml:space="preserve"> condition</w:t>
      </w:r>
      <w:r w:rsidR="00FC70B6" w:rsidRPr="00A2440C">
        <w:rPr>
          <w:rFonts w:cs="Arial"/>
          <w:b/>
          <w:color w:val="000000"/>
          <w:sz w:val="20"/>
          <w:szCs w:val="20"/>
          <w:lang w:val="en-ZA"/>
        </w:rPr>
        <w:t xml:space="preserve"> 8.4</w:t>
      </w:r>
      <w:r w:rsidR="00D67F3C" w:rsidRPr="00A2440C">
        <w:rPr>
          <w:rFonts w:cs="Arial"/>
          <w:b/>
          <w:color w:val="000000"/>
          <w:sz w:val="20"/>
          <w:szCs w:val="20"/>
          <w:lang w:val="en-ZA"/>
        </w:rPr>
        <w:t xml:space="preserve"> </w:t>
      </w:r>
      <w:r w:rsidRPr="00A2440C">
        <w:rPr>
          <w:rFonts w:cs="Arial"/>
          <w:b/>
          <w:color w:val="000000"/>
          <w:sz w:val="20"/>
          <w:szCs w:val="20"/>
          <w:lang w:val="en-ZA"/>
        </w:rPr>
        <w:t>to terminate the contract.</w:t>
      </w:r>
    </w:p>
    <w:p w14:paraId="271D94B2" w14:textId="77777777" w:rsidR="00FE3080" w:rsidRPr="00A2440C" w:rsidRDefault="00FE3080" w:rsidP="00CE20D0">
      <w:pPr>
        <w:spacing w:line="240" w:lineRule="auto"/>
        <w:ind w:right="0"/>
        <w:jc w:val="both"/>
        <w:rPr>
          <w:rFonts w:cs="Arial"/>
          <w:color w:val="000000"/>
          <w:szCs w:val="22"/>
          <w:lang w:val="en-ZA"/>
        </w:rPr>
      </w:pPr>
    </w:p>
    <w:p w14:paraId="34DE2A0F" w14:textId="77777777" w:rsidR="00FE3080" w:rsidRPr="00A2440C" w:rsidRDefault="00FE3080" w:rsidP="00CE20D0">
      <w:pPr>
        <w:spacing w:line="240" w:lineRule="auto"/>
        <w:ind w:right="0"/>
        <w:jc w:val="both"/>
        <w:rPr>
          <w:rFonts w:cs="Arial"/>
          <w:color w:val="000000"/>
          <w:szCs w:val="22"/>
          <w:lang w:val="en-ZA"/>
        </w:rPr>
      </w:pPr>
    </w:p>
    <w:p w14:paraId="4A006088" w14:textId="77777777" w:rsidR="00FE3080" w:rsidRPr="00A2440C" w:rsidRDefault="00FE3080" w:rsidP="00CE20D0">
      <w:pPr>
        <w:spacing w:line="240" w:lineRule="auto"/>
        <w:ind w:right="0"/>
        <w:rPr>
          <w:rFonts w:cs="Arial"/>
          <w:color w:val="000000"/>
          <w:szCs w:val="22"/>
          <w:lang w:val="en-ZA"/>
        </w:rPr>
      </w:pPr>
    </w:p>
    <w:p w14:paraId="0B842E81" w14:textId="77777777" w:rsidR="00FE3080" w:rsidRPr="00A2440C" w:rsidRDefault="00F00F83" w:rsidP="00CE20D0">
      <w:pPr>
        <w:spacing w:line="240" w:lineRule="auto"/>
        <w:ind w:right="0"/>
        <w:rPr>
          <w:rFonts w:cs="Arial"/>
          <w:color w:val="000000"/>
          <w:szCs w:val="22"/>
          <w:lang w:val="en-ZA"/>
        </w:rPr>
      </w:pPr>
      <w:r w:rsidRPr="00A2440C">
        <w:rPr>
          <w:rFonts w:cs="Arial"/>
          <w:color w:val="000000"/>
          <w:szCs w:val="22"/>
          <w:lang w:val="en-ZA"/>
        </w:rPr>
        <w:br w:type="page"/>
      </w:r>
    </w:p>
    <w:p w14:paraId="68F8D052" w14:textId="77777777" w:rsidR="00FE3080" w:rsidRPr="00A2440C" w:rsidRDefault="00FE3080" w:rsidP="00CE20D0">
      <w:pPr>
        <w:spacing w:line="240" w:lineRule="auto"/>
        <w:ind w:right="0"/>
        <w:rPr>
          <w:rFonts w:cs="Arial"/>
          <w:b/>
          <w:bCs/>
          <w:color w:val="000000"/>
          <w:sz w:val="20"/>
          <w:szCs w:val="20"/>
          <w:lang w:val="en-ZA"/>
        </w:rPr>
      </w:pPr>
      <w:r w:rsidRPr="00A2440C">
        <w:rPr>
          <w:rFonts w:cs="Arial"/>
          <w:b/>
          <w:bCs/>
          <w:color w:val="000000"/>
          <w:sz w:val="20"/>
          <w:szCs w:val="20"/>
          <w:lang w:val="en-ZA"/>
        </w:rPr>
        <w:t>T.2.1</w:t>
      </w:r>
      <w:r w:rsidRPr="00A2440C">
        <w:rPr>
          <w:rFonts w:cs="Arial"/>
          <w:b/>
          <w:bCs/>
          <w:color w:val="000000"/>
          <w:sz w:val="20"/>
          <w:szCs w:val="20"/>
          <w:lang w:val="en-ZA"/>
        </w:rPr>
        <w:tab/>
        <w:t>LIST OF RETURNABLE SCHEDULES</w:t>
      </w:r>
    </w:p>
    <w:p w14:paraId="2C5CC23E" w14:textId="77777777" w:rsidR="00FE3080" w:rsidRPr="00A2440C" w:rsidRDefault="00FE3080" w:rsidP="00CE20D0">
      <w:pPr>
        <w:spacing w:line="240" w:lineRule="auto"/>
        <w:ind w:right="0"/>
        <w:rPr>
          <w:rFonts w:cs="Arial"/>
          <w:caps/>
          <w:color w:val="000000"/>
          <w:szCs w:val="22"/>
          <w:lang w:val="en-ZA"/>
        </w:rPr>
      </w:pPr>
    </w:p>
    <w:p w14:paraId="7D947FF0" w14:textId="77777777" w:rsidR="00FE3080" w:rsidRPr="00A2440C" w:rsidRDefault="00FE3080" w:rsidP="00CE20D0">
      <w:pPr>
        <w:spacing w:line="240" w:lineRule="auto"/>
        <w:ind w:right="0"/>
        <w:rPr>
          <w:rFonts w:cs="Arial"/>
          <w:caps/>
          <w:color w:val="000000"/>
          <w:szCs w:val="22"/>
          <w:lang w:val="en-ZA"/>
        </w:rPr>
      </w:pPr>
    </w:p>
    <w:p w14:paraId="44FD1BF7" w14:textId="77777777" w:rsidR="00FE3080" w:rsidRPr="00A2440C" w:rsidRDefault="00FE3080" w:rsidP="00CE20D0">
      <w:pPr>
        <w:spacing w:line="240" w:lineRule="auto"/>
        <w:ind w:right="0"/>
        <w:rPr>
          <w:rFonts w:cs="Arial"/>
          <w:b/>
          <w:bCs/>
          <w:color w:val="000000"/>
          <w:sz w:val="20"/>
          <w:szCs w:val="20"/>
          <w:lang w:val="en-ZA"/>
        </w:rPr>
      </w:pPr>
      <w:r w:rsidRPr="00A2440C">
        <w:rPr>
          <w:rFonts w:cs="Arial"/>
          <w:b/>
          <w:bCs/>
          <w:color w:val="000000"/>
          <w:sz w:val="20"/>
          <w:szCs w:val="20"/>
          <w:lang w:val="en-ZA"/>
        </w:rPr>
        <w:t>Note</w:t>
      </w:r>
      <w:r w:rsidR="00BE3E08" w:rsidRPr="00A2440C">
        <w:rPr>
          <w:rFonts w:cs="Arial"/>
          <w:b/>
          <w:bCs/>
          <w:color w:val="000000"/>
          <w:sz w:val="20"/>
          <w:szCs w:val="20"/>
          <w:lang w:val="en-ZA"/>
        </w:rPr>
        <w:t>s</w:t>
      </w:r>
      <w:r w:rsidRPr="00A2440C">
        <w:rPr>
          <w:rFonts w:cs="Arial"/>
          <w:b/>
          <w:bCs/>
          <w:color w:val="000000"/>
          <w:sz w:val="20"/>
          <w:szCs w:val="20"/>
          <w:lang w:val="en-ZA"/>
        </w:rPr>
        <w:t xml:space="preserve"> to tenderer</w:t>
      </w:r>
      <w:r w:rsidR="00BE3E08" w:rsidRPr="00A2440C">
        <w:rPr>
          <w:rFonts w:cs="Arial"/>
          <w:b/>
          <w:bCs/>
          <w:color w:val="000000"/>
          <w:sz w:val="20"/>
          <w:szCs w:val="20"/>
          <w:lang w:val="en-ZA"/>
        </w:rPr>
        <w:t>:</w:t>
      </w:r>
    </w:p>
    <w:p w14:paraId="3D269D49" w14:textId="77777777" w:rsidR="00BE3E08" w:rsidRPr="00A2440C" w:rsidRDefault="00BE3E08" w:rsidP="00CE20D0">
      <w:pPr>
        <w:spacing w:line="240" w:lineRule="auto"/>
        <w:ind w:right="0"/>
        <w:rPr>
          <w:rFonts w:cs="Arial"/>
          <w:b/>
          <w:bCs/>
          <w:color w:val="000000"/>
          <w:sz w:val="20"/>
          <w:szCs w:val="20"/>
          <w:lang w:val="en-ZA"/>
        </w:rPr>
      </w:pPr>
    </w:p>
    <w:p w14:paraId="0D6CC919" w14:textId="77777777" w:rsidR="00FE3080" w:rsidRPr="00A2440C" w:rsidRDefault="00FE3080" w:rsidP="003E4725">
      <w:pPr>
        <w:numPr>
          <w:ilvl w:val="0"/>
          <w:numId w:val="64"/>
        </w:numPr>
        <w:spacing w:line="240" w:lineRule="auto"/>
        <w:ind w:right="0"/>
        <w:jc w:val="both"/>
        <w:rPr>
          <w:rFonts w:cs="Arial"/>
          <w:b/>
          <w:bCs/>
          <w:color w:val="000000"/>
          <w:sz w:val="20"/>
          <w:szCs w:val="20"/>
          <w:lang w:val="en-ZA"/>
        </w:rPr>
      </w:pPr>
      <w:r w:rsidRPr="00A2440C">
        <w:rPr>
          <w:rFonts w:cs="Arial"/>
          <w:b/>
          <w:bCs/>
          <w:color w:val="000000"/>
          <w:sz w:val="20"/>
          <w:szCs w:val="20"/>
          <w:lang w:val="en-ZA"/>
        </w:rPr>
        <w:t xml:space="preserve">This form has been created as an </w:t>
      </w:r>
      <w:r w:rsidRPr="00A2440C">
        <w:rPr>
          <w:rFonts w:cs="Arial"/>
          <w:b/>
          <w:bCs/>
          <w:color w:val="000000"/>
          <w:sz w:val="20"/>
          <w:szCs w:val="20"/>
          <w:u w:val="single"/>
          <w:lang w:val="en-ZA"/>
        </w:rPr>
        <w:t>aid</w:t>
      </w:r>
      <w:r w:rsidRPr="00A2440C">
        <w:rPr>
          <w:rFonts w:cs="Arial"/>
          <w:b/>
          <w:bCs/>
          <w:color w:val="000000"/>
          <w:sz w:val="20"/>
          <w:szCs w:val="20"/>
          <w:lang w:val="en-ZA"/>
        </w:rPr>
        <w:t xml:space="preserve"> to ensure a tenderer’s compliance with the completion of the returnable forms and schedules and subsequent placement in the correct envelope.</w:t>
      </w:r>
    </w:p>
    <w:p w14:paraId="216B73D0" w14:textId="77777777" w:rsidR="00BE3E08" w:rsidRPr="00A2440C" w:rsidRDefault="00BE3E08" w:rsidP="003E4725">
      <w:pPr>
        <w:numPr>
          <w:ilvl w:val="0"/>
          <w:numId w:val="64"/>
        </w:numPr>
        <w:spacing w:line="240" w:lineRule="auto"/>
        <w:ind w:right="0"/>
        <w:jc w:val="both"/>
        <w:rPr>
          <w:rFonts w:cs="Arial"/>
          <w:b/>
          <w:bCs/>
          <w:color w:val="000000"/>
          <w:sz w:val="20"/>
          <w:szCs w:val="20"/>
          <w:lang w:val="en-ZA"/>
        </w:rPr>
      </w:pPr>
      <w:r w:rsidRPr="00A2440C">
        <w:rPr>
          <w:rFonts w:cs="Arial"/>
          <w:b/>
          <w:bCs/>
          <w:color w:val="000000"/>
          <w:sz w:val="20"/>
          <w:szCs w:val="20"/>
          <w:lang w:val="en-ZA"/>
        </w:rPr>
        <w:t>The electronic format for the submissions of the relevant forms is indicated in the schedule below.</w:t>
      </w:r>
    </w:p>
    <w:p w14:paraId="3246C117" w14:textId="77777777" w:rsidR="00FE3080" w:rsidRPr="00A2440C" w:rsidRDefault="00FE3080" w:rsidP="00CE20D0">
      <w:pPr>
        <w:spacing w:line="240" w:lineRule="auto"/>
        <w:ind w:right="0"/>
        <w:rPr>
          <w:rFonts w:cs="Arial"/>
          <w:caps/>
          <w:color w:val="000000"/>
          <w:szCs w:val="22"/>
          <w:lang w:val="en-ZA"/>
        </w:rPr>
      </w:pP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216"/>
        <w:gridCol w:w="708"/>
        <w:gridCol w:w="5395"/>
        <w:gridCol w:w="1111"/>
        <w:gridCol w:w="927"/>
      </w:tblGrid>
      <w:tr w:rsidR="00BC678A" w:rsidRPr="00A2440C" w14:paraId="2214AF2F" w14:textId="77777777" w:rsidTr="003A503C">
        <w:tc>
          <w:tcPr>
            <w:tcW w:w="1216" w:type="dxa"/>
            <w:tcBorders>
              <w:top w:val="single" w:sz="4" w:space="0" w:color="auto"/>
              <w:left w:val="single" w:sz="4" w:space="0" w:color="auto"/>
              <w:bottom w:val="single" w:sz="4" w:space="0" w:color="auto"/>
              <w:right w:val="single" w:sz="4" w:space="0" w:color="auto"/>
            </w:tcBorders>
            <w:vAlign w:val="center"/>
          </w:tcPr>
          <w:p w14:paraId="5F6A509E" w14:textId="77777777" w:rsidR="00FE3080" w:rsidRPr="00A2440C" w:rsidRDefault="009111C9"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FORM</w:t>
            </w:r>
          </w:p>
          <w:p w14:paraId="0CA39F42" w14:textId="77777777" w:rsidR="00B34ED3" w:rsidRDefault="009111C9" w:rsidP="00B34ED3">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No</w:t>
            </w:r>
            <w:r w:rsidR="003C5E00">
              <w:rPr>
                <w:rFonts w:ascii="Arial Narrow" w:hAnsi="Arial Narrow" w:cs="Arial"/>
                <w:b/>
                <w:caps/>
                <w:color w:val="000000"/>
                <w:sz w:val="20"/>
                <w:szCs w:val="20"/>
                <w:lang w:val="en-ZA"/>
              </w:rPr>
              <w:t>/SBD</w:t>
            </w:r>
          </w:p>
          <w:p w14:paraId="7C2162FE" w14:textId="77777777" w:rsidR="009111C9" w:rsidRPr="00A2440C" w:rsidRDefault="003C5E00" w:rsidP="00B34ED3">
            <w:pPr>
              <w:spacing w:line="240" w:lineRule="auto"/>
              <w:ind w:right="0"/>
              <w:jc w:val="center"/>
              <w:rPr>
                <w:rFonts w:ascii="Arial Narrow" w:hAnsi="Arial Narrow" w:cs="Arial"/>
                <w:b/>
                <w:caps/>
                <w:color w:val="000000"/>
                <w:sz w:val="20"/>
                <w:szCs w:val="20"/>
                <w:lang w:val="en-ZA"/>
              </w:rPr>
            </w:pPr>
            <w:r>
              <w:rPr>
                <w:rFonts w:ascii="Arial Narrow" w:hAnsi="Arial Narrow" w:cs="Arial"/>
                <w:b/>
                <w:caps/>
                <w:color w:val="000000"/>
                <w:sz w:val="20"/>
                <w:szCs w:val="20"/>
                <w:lang w:val="en-ZA"/>
              </w:rPr>
              <w:t>NO</w:t>
            </w:r>
          </w:p>
        </w:tc>
        <w:tc>
          <w:tcPr>
            <w:tcW w:w="708" w:type="dxa"/>
            <w:tcBorders>
              <w:top w:val="single" w:sz="4" w:space="0" w:color="auto"/>
              <w:left w:val="single" w:sz="4" w:space="0" w:color="auto"/>
              <w:bottom w:val="single" w:sz="4" w:space="0" w:color="auto"/>
              <w:right w:val="single" w:sz="4" w:space="0" w:color="auto"/>
            </w:tcBorders>
            <w:vAlign w:val="center"/>
          </w:tcPr>
          <w:p w14:paraId="27DF9712" w14:textId="77777777" w:rsidR="00FE3080" w:rsidRPr="00A2440C" w:rsidRDefault="00BE3E08"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elec</w:t>
            </w:r>
            <w:r w:rsidRPr="00A2440C">
              <w:rPr>
                <w:rFonts w:ascii="Arial Narrow" w:hAnsi="Arial Narrow" w:cs="Arial"/>
                <w:b/>
                <w:caps/>
                <w:color w:val="000000"/>
                <w:sz w:val="20"/>
                <w:szCs w:val="20"/>
                <w:lang w:val="en-ZA"/>
              </w:rPr>
              <w:softHyphen/>
              <w:t>tronic</w:t>
            </w:r>
          </w:p>
          <w:p w14:paraId="47B35D7D" w14:textId="77777777" w:rsidR="00BE3E08" w:rsidRPr="00A2440C" w:rsidRDefault="00BE3E08"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format</w:t>
            </w:r>
          </w:p>
        </w:tc>
        <w:tc>
          <w:tcPr>
            <w:tcW w:w="5395" w:type="dxa"/>
            <w:tcBorders>
              <w:top w:val="single" w:sz="4" w:space="0" w:color="auto"/>
              <w:left w:val="single" w:sz="4" w:space="0" w:color="auto"/>
              <w:bottom w:val="single" w:sz="4" w:space="0" w:color="auto"/>
              <w:right w:val="single" w:sz="4" w:space="0" w:color="auto"/>
            </w:tcBorders>
            <w:vAlign w:val="center"/>
          </w:tcPr>
          <w:p w14:paraId="471656FB" w14:textId="1039337A" w:rsidR="00FE3080" w:rsidRPr="00A2440C" w:rsidRDefault="00FE3080"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FORM</w:t>
            </w:r>
            <w:r w:rsidR="009111C9" w:rsidRPr="00A2440C">
              <w:rPr>
                <w:rFonts w:ascii="Arial Narrow" w:hAnsi="Arial Narrow" w:cs="Arial"/>
                <w:b/>
                <w:caps/>
                <w:color w:val="000000"/>
                <w:sz w:val="20"/>
                <w:szCs w:val="20"/>
                <w:lang w:val="en-ZA"/>
              </w:rPr>
              <w:t xml:space="preserve"> DESCRIPTION</w:t>
            </w:r>
          </w:p>
        </w:tc>
        <w:tc>
          <w:tcPr>
            <w:tcW w:w="1111" w:type="dxa"/>
            <w:tcBorders>
              <w:top w:val="single" w:sz="4" w:space="0" w:color="auto"/>
              <w:left w:val="single" w:sz="4" w:space="0" w:color="auto"/>
              <w:bottom w:val="single" w:sz="4" w:space="0" w:color="auto"/>
              <w:right w:val="single" w:sz="4" w:space="0" w:color="auto"/>
            </w:tcBorders>
            <w:vAlign w:val="center"/>
          </w:tcPr>
          <w:p w14:paraId="3F13BB78" w14:textId="77777777" w:rsidR="00FE3080" w:rsidRPr="00A2440C" w:rsidRDefault="00FE3080"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Tick if cOM</w:t>
            </w:r>
            <w:r w:rsidR="00BE3E08" w:rsidRPr="00A2440C">
              <w:rPr>
                <w:rFonts w:ascii="Arial Narrow" w:hAnsi="Arial Narrow" w:cs="Arial"/>
                <w:b/>
                <w:caps/>
                <w:color w:val="000000"/>
                <w:sz w:val="20"/>
                <w:szCs w:val="20"/>
                <w:lang w:val="en-ZA"/>
              </w:rPr>
              <w:softHyphen/>
            </w:r>
            <w:r w:rsidRPr="00A2440C">
              <w:rPr>
                <w:rFonts w:ascii="Arial Narrow" w:hAnsi="Arial Narrow" w:cs="Arial"/>
                <w:b/>
                <w:caps/>
                <w:color w:val="000000"/>
                <w:sz w:val="20"/>
                <w:szCs w:val="20"/>
                <w:lang w:val="en-ZA"/>
              </w:rPr>
              <w:t>PLETED</w:t>
            </w:r>
          </w:p>
        </w:tc>
        <w:tc>
          <w:tcPr>
            <w:tcW w:w="927" w:type="dxa"/>
            <w:tcBorders>
              <w:top w:val="single" w:sz="4" w:space="0" w:color="auto"/>
              <w:left w:val="single" w:sz="4" w:space="0" w:color="auto"/>
              <w:bottom w:val="single" w:sz="4" w:space="0" w:color="auto"/>
              <w:right w:val="single" w:sz="4" w:space="0" w:color="auto"/>
            </w:tcBorders>
            <w:vAlign w:val="center"/>
          </w:tcPr>
          <w:p w14:paraId="730BADBA" w14:textId="77777777" w:rsidR="00FE3080" w:rsidRPr="00A2440C" w:rsidRDefault="00FE3080"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eNVE</w:t>
            </w:r>
            <w:r w:rsidR="00BE3E08" w:rsidRPr="00A2440C">
              <w:rPr>
                <w:rFonts w:ascii="Arial Narrow" w:hAnsi="Arial Narrow" w:cs="Arial"/>
                <w:b/>
                <w:caps/>
                <w:color w:val="000000"/>
                <w:sz w:val="20"/>
                <w:szCs w:val="20"/>
                <w:lang w:val="en-ZA"/>
              </w:rPr>
              <w:softHyphen/>
            </w:r>
            <w:r w:rsidRPr="00A2440C">
              <w:rPr>
                <w:rFonts w:ascii="Arial Narrow" w:hAnsi="Arial Narrow" w:cs="Arial"/>
                <w:b/>
                <w:caps/>
                <w:color w:val="000000"/>
                <w:sz w:val="20"/>
                <w:szCs w:val="20"/>
                <w:lang w:val="en-ZA"/>
              </w:rPr>
              <w:t>LOPE</w:t>
            </w:r>
          </w:p>
        </w:tc>
      </w:tr>
      <w:tr w:rsidR="00BC678A" w:rsidRPr="00A2440C" w14:paraId="1A3309DA" w14:textId="77777777" w:rsidTr="003A503C">
        <w:trPr>
          <w:trHeight w:val="368"/>
        </w:trPr>
        <w:tc>
          <w:tcPr>
            <w:tcW w:w="1216" w:type="dxa"/>
            <w:tcBorders>
              <w:top w:val="single" w:sz="4" w:space="0" w:color="auto"/>
              <w:left w:val="single" w:sz="4" w:space="0" w:color="auto"/>
              <w:bottom w:val="single" w:sz="4" w:space="0" w:color="auto"/>
              <w:right w:val="single" w:sz="4" w:space="0" w:color="auto"/>
            </w:tcBorders>
            <w:vAlign w:val="center"/>
          </w:tcPr>
          <w:p w14:paraId="0E91663C" w14:textId="76B2479A" w:rsidR="00FE3080" w:rsidRPr="00A2440C" w:rsidRDefault="00FE3080" w:rsidP="00CE20D0">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w:t>
            </w:r>
          </w:p>
        </w:tc>
        <w:tc>
          <w:tcPr>
            <w:tcW w:w="708" w:type="dxa"/>
            <w:tcBorders>
              <w:top w:val="single" w:sz="4" w:space="0" w:color="auto"/>
              <w:left w:val="single" w:sz="4" w:space="0" w:color="auto"/>
              <w:bottom w:val="single" w:sz="4" w:space="0" w:color="auto"/>
              <w:right w:val="single" w:sz="4" w:space="0" w:color="auto"/>
            </w:tcBorders>
            <w:vAlign w:val="center"/>
          </w:tcPr>
          <w:p w14:paraId="7B0BBC33" w14:textId="77777777" w:rsidR="00FE3080" w:rsidRPr="00A2440C" w:rsidRDefault="00BE3E08" w:rsidP="00CE20D0">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C3FD768" w14:textId="321B1EC4" w:rsidR="00FE3080" w:rsidRPr="00A2440C" w:rsidRDefault="00CA025C" w:rsidP="00A103A0">
            <w:pPr>
              <w:spacing w:line="240" w:lineRule="auto"/>
              <w:ind w:right="0"/>
              <w:rPr>
                <w:rFonts w:ascii="Arial Narrow" w:hAnsi="Arial Narrow" w:cs="Arial"/>
                <w:caps/>
                <w:color w:val="000000"/>
                <w:sz w:val="20"/>
                <w:szCs w:val="20"/>
                <w:lang w:val="en-ZA"/>
              </w:rPr>
            </w:pPr>
            <w:r w:rsidRPr="001D1A67">
              <w:rPr>
                <w:rFonts w:ascii="Arial Narrow" w:hAnsi="Arial Narrow" w:cs="Arial"/>
                <w:caps/>
                <w:color w:val="000000"/>
                <w:sz w:val="20"/>
                <w:szCs w:val="20"/>
                <w:lang w:val="en-ZA"/>
              </w:rPr>
              <w:t xml:space="preserve">CERTIFICATE CONFIRMING THAT THE TENDERER </w:t>
            </w:r>
            <w:r w:rsidRPr="00977FDE">
              <w:rPr>
                <w:rFonts w:ascii="Arial Narrow" w:hAnsi="Arial Narrow" w:cs="Arial"/>
                <w:caps/>
                <w:color w:val="000000"/>
                <w:sz w:val="20"/>
                <w:szCs w:val="20"/>
                <w:lang w:val="en-ZA"/>
              </w:rPr>
              <w:t xml:space="preserve">READ THE PRESENTATION </w:t>
            </w:r>
            <w:r w:rsidR="00D23CCB" w:rsidRPr="00977FDE">
              <w:rPr>
                <w:rFonts w:ascii="Arial Narrow" w:hAnsi="Arial Narrow" w:cs="Arial"/>
                <w:caps/>
                <w:color w:val="000000"/>
                <w:sz w:val="20"/>
                <w:szCs w:val="20"/>
                <w:lang w:val="en-ZA"/>
              </w:rPr>
              <w:t xml:space="preserve">/ ATTENDED </w:t>
            </w:r>
            <w:r w:rsidR="00253963">
              <w:rPr>
                <w:rFonts w:ascii="Arial Narrow" w:hAnsi="Arial Narrow" w:cs="Arial"/>
                <w:caps/>
                <w:color w:val="000000"/>
                <w:sz w:val="20"/>
                <w:szCs w:val="20"/>
                <w:lang w:val="en-ZA"/>
              </w:rPr>
              <w:t>A VIRTUAL NON</w:t>
            </w:r>
            <w:r w:rsidR="00D23CCB" w:rsidRPr="00977FDE">
              <w:rPr>
                <w:rFonts w:ascii="Arial Narrow" w:hAnsi="Arial Narrow" w:cs="Arial"/>
                <w:caps/>
                <w:color w:val="000000"/>
                <w:sz w:val="20"/>
                <w:szCs w:val="20"/>
                <w:lang w:val="en-ZA"/>
              </w:rPr>
              <w:t xml:space="preserve"> COMPULSORY BRIEFIENG SESSION</w:t>
            </w:r>
          </w:p>
        </w:tc>
        <w:tc>
          <w:tcPr>
            <w:tcW w:w="1111" w:type="dxa"/>
            <w:tcBorders>
              <w:top w:val="single" w:sz="4" w:space="0" w:color="auto"/>
              <w:left w:val="single" w:sz="4" w:space="0" w:color="auto"/>
              <w:bottom w:val="single" w:sz="4" w:space="0" w:color="auto"/>
              <w:right w:val="single" w:sz="4" w:space="0" w:color="auto"/>
            </w:tcBorders>
            <w:vAlign w:val="center"/>
          </w:tcPr>
          <w:p w14:paraId="08377365" w14:textId="77777777" w:rsidR="00FE3080" w:rsidRPr="00A2440C" w:rsidRDefault="00FE3080" w:rsidP="00CE20D0">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252AF86" w14:textId="77777777" w:rsidR="00FE3080" w:rsidRPr="00A2440C" w:rsidRDefault="00FE3080" w:rsidP="00CE20D0">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TECHNICAL PROPOSAL</w:t>
            </w:r>
          </w:p>
          <w:p w14:paraId="49248C9C" w14:textId="77777777" w:rsidR="00FE3080" w:rsidRPr="00A2440C" w:rsidRDefault="00FE3080" w:rsidP="00CE20D0">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r w:rsidRPr="00A2440C">
              <w:rPr>
                <w:rFonts w:ascii="Arial Narrow" w:hAnsi="Arial Narrow" w:cs="Arial"/>
                <w:caps/>
                <w:color w:val="000000"/>
                <w:sz w:val="20"/>
                <w:szCs w:val="20"/>
                <w:vertAlign w:val="superscript"/>
                <w:lang w:val="en-ZA"/>
              </w:rPr>
              <w:t>St</w:t>
            </w:r>
            <w:r w:rsidRPr="00A2440C">
              <w:rPr>
                <w:rFonts w:ascii="Arial Narrow" w:hAnsi="Arial Narrow" w:cs="Arial"/>
                <w:caps/>
                <w:color w:val="000000"/>
                <w:sz w:val="20"/>
                <w:szCs w:val="20"/>
                <w:lang w:val="en-ZA"/>
              </w:rPr>
              <w:t xml:space="preserve"> Envelope)</w:t>
            </w:r>
          </w:p>
        </w:tc>
      </w:tr>
      <w:tr w:rsidR="00CA025C" w:rsidRPr="00A2440C" w14:paraId="3C3E022A" w14:textId="77777777" w:rsidTr="003A503C">
        <w:trPr>
          <w:trHeight w:val="368"/>
        </w:trPr>
        <w:tc>
          <w:tcPr>
            <w:tcW w:w="1216" w:type="dxa"/>
            <w:tcBorders>
              <w:top w:val="single" w:sz="4" w:space="0" w:color="auto"/>
              <w:left w:val="single" w:sz="4" w:space="0" w:color="auto"/>
              <w:bottom w:val="single" w:sz="4" w:space="0" w:color="auto"/>
              <w:right w:val="single" w:sz="4" w:space="0" w:color="auto"/>
            </w:tcBorders>
            <w:vAlign w:val="center"/>
          </w:tcPr>
          <w:p w14:paraId="108010D6" w14:textId="1D808ED4"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w:t>
            </w:r>
            <w:r>
              <w:rPr>
                <w:rFonts w:ascii="Arial Narrow" w:hAnsi="Arial Narrow" w:cs="Arial"/>
                <w:caps/>
                <w:color w:val="000000"/>
                <w:sz w:val="20"/>
                <w:szCs w:val="20"/>
                <w:lang w:val="en-ZA"/>
              </w:rPr>
              <w:t>.1</w:t>
            </w:r>
            <w:r w:rsidRPr="00A2440C">
              <w:rPr>
                <w:rFonts w:ascii="Arial Narrow" w:hAnsi="Arial Narrow" w:cs="Arial"/>
                <w:caps/>
                <w:color w:val="000000"/>
                <w:sz w:val="20"/>
                <w:szCs w:val="20"/>
                <w:lang w:val="en-ZA"/>
              </w:rPr>
              <w:t>:</w:t>
            </w:r>
          </w:p>
        </w:tc>
        <w:tc>
          <w:tcPr>
            <w:tcW w:w="708" w:type="dxa"/>
            <w:tcBorders>
              <w:top w:val="single" w:sz="4" w:space="0" w:color="auto"/>
              <w:left w:val="single" w:sz="4" w:space="0" w:color="auto"/>
              <w:bottom w:val="single" w:sz="4" w:space="0" w:color="auto"/>
              <w:right w:val="single" w:sz="4" w:space="0" w:color="auto"/>
            </w:tcBorders>
            <w:vAlign w:val="center"/>
          </w:tcPr>
          <w:p w14:paraId="1C1288C8" w14:textId="67F42831"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E162C7D" w14:textId="1CB6BD1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 xml:space="preserve">certificate of </w:t>
            </w:r>
            <w:r>
              <w:rPr>
                <w:rFonts w:ascii="Arial Narrow" w:hAnsi="Arial Narrow" w:cs="Arial"/>
                <w:caps/>
                <w:color w:val="000000"/>
                <w:sz w:val="20"/>
                <w:szCs w:val="20"/>
                <w:lang w:val="en-ZA"/>
              </w:rPr>
              <w:t>INTENTION TO SUBMIT A TENDER</w:t>
            </w:r>
          </w:p>
        </w:tc>
        <w:tc>
          <w:tcPr>
            <w:tcW w:w="1111" w:type="dxa"/>
            <w:tcBorders>
              <w:top w:val="single" w:sz="4" w:space="0" w:color="auto"/>
              <w:left w:val="single" w:sz="4" w:space="0" w:color="auto"/>
              <w:bottom w:val="single" w:sz="4" w:space="0" w:color="auto"/>
              <w:right w:val="single" w:sz="4" w:space="0" w:color="auto"/>
            </w:tcBorders>
            <w:vAlign w:val="center"/>
          </w:tcPr>
          <w:p w14:paraId="03B563FF" w14:textId="2980D44D" w:rsidR="00CA025C" w:rsidRPr="00A2440C" w:rsidRDefault="00CA025C" w:rsidP="00CA025C">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vAlign w:val="center"/>
          </w:tcPr>
          <w:p w14:paraId="60C9E408"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1276D0F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330DA71E" w14:textId="7777777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a2</w:t>
            </w:r>
            <w:r>
              <w:rPr>
                <w:rFonts w:ascii="Arial Narrow" w:hAnsi="Arial Narrow" w:cs="Arial"/>
                <w:caps/>
                <w:color w:val="000000"/>
                <w:sz w:val="20"/>
                <w:szCs w:val="20"/>
                <w:lang w:val="en-ZA"/>
              </w:rPr>
              <w:t>.1</w:t>
            </w:r>
            <w:r w:rsidRPr="00A2440C">
              <w:rPr>
                <w:rFonts w:ascii="Arial Narrow" w:hAnsi="Arial Narrow" w:cs="Arial"/>
                <w:caps/>
                <w:color w:val="000000"/>
                <w:sz w:val="20"/>
                <w:szCs w:val="20"/>
                <w:lang w:val="en-ZA"/>
              </w:rPr>
              <w:t>:</w:t>
            </w:r>
          </w:p>
        </w:tc>
        <w:tc>
          <w:tcPr>
            <w:tcW w:w="708" w:type="dxa"/>
            <w:tcBorders>
              <w:top w:val="single" w:sz="4" w:space="0" w:color="auto"/>
              <w:left w:val="single" w:sz="4" w:space="0" w:color="auto"/>
              <w:bottom w:val="single" w:sz="4" w:space="0" w:color="auto"/>
              <w:right w:val="single" w:sz="4" w:space="0" w:color="auto"/>
            </w:tcBorders>
            <w:vAlign w:val="center"/>
          </w:tcPr>
          <w:p w14:paraId="2DD10935" w14:textId="7777777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75B11E4" w14:textId="7777777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 of authority for signatory</w:t>
            </w:r>
          </w:p>
        </w:tc>
        <w:tc>
          <w:tcPr>
            <w:tcW w:w="1111" w:type="dxa"/>
            <w:tcBorders>
              <w:top w:val="single" w:sz="4" w:space="0" w:color="auto"/>
              <w:left w:val="single" w:sz="4" w:space="0" w:color="auto"/>
              <w:bottom w:val="single" w:sz="4" w:space="0" w:color="auto"/>
              <w:right w:val="single" w:sz="4" w:space="0" w:color="auto"/>
            </w:tcBorders>
            <w:vAlign w:val="center"/>
          </w:tcPr>
          <w:p w14:paraId="0BCA374A"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7B7D517"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155F3C36"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733A4B25" w14:textId="77777777" w:rsidR="00CA025C" w:rsidRPr="00A2440C" w:rsidRDefault="00CA025C" w:rsidP="00CA025C">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a2.2:</w:t>
            </w:r>
          </w:p>
        </w:tc>
        <w:tc>
          <w:tcPr>
            <w:tcW w:w="708" w:type="dxa"/>
            <w:tcBorders>
              <w:top w:val="single" w:sz="4" w:space="0" w:color="auto"/>
              <w:left w:val="single" w:sz="4" w:space="0" w:color="auto"/>
              <w:bottom w:val="single" w:sz="4" w:space="0" w:color="auto"/>
              <w:right w:val="single" w:sz="4" w:space="0" w:color="auto"/>
            </w:tcBorders>
            <w:vAlign w:val="center"/>
          </w:tcPr>
          <w:p w14:paraId="1E61C0FB" w14:textId="77777777" w:rsidR="00CA025C" w:rsidRPr="00A2440C" w:rsidRDefault="00CA025C" w:rsidP="00CA025C">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7351E73" w14:textId="77777777" w:rsidR="00CA025C" w:rsidRPr="00A2440C" w:rsidRDefault="00CA025C" w:rsidP="00CA025C">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declaration of tenderer’s current status of any debt outstanding to sanral</w:t>
            </w:r>
          </w:p>
        </w:tc>
        <w:tc>
          <w:tcPr>
            <w:tcW w:w="1111" w:type="dxa"/>
            <w:tcBorders>
              <w:top w:val="single" w:sz="4" w:space="0" w:color="auto"/>
              <w:left w:val="single" w:sz="4" w:space="0" w:color="auto"/>
              <w:bottom w:val="single" w:sz="4" w:space="0" w:color="auto"/>
              <w:right w:val="single" w:sz="4" w:space="0" w:color="auto"/>
            </w:tcBorders>
            <w:vAlign w:val="center"/>
          </w:tcPr>
          <w:p w14:paraId="3BDDDD45"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497E8272"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73FAA59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6F336BA3" w14:textId="2BCD870D"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A2.3</w:t>
            </w:r>
          </w:p>
        </w:tc>
        <w:tc>
          <w:tcPr>
            <w:tcW w:w="708" w:type="dxa"/>
            <w:tcBorders>
              <w:top w:val="single" w:sz="4" w:space="0" w:color="auto"/>
              <w:left w:val="single" w:sz="4" w:space="0" w:color="auto"/>
              <w:bottom w:val="single" w:sz="4" w:space="0" w:color="auto"/>
              <w:right w:val="single" w:sz="4" w:space="0" w:color="auto"/>
            </w:tcBorders>
            <w:vAlign w:val="center"/>
          </w:tcPr>
          <w:p w14:paraId="22B54BAC" w14:textId="06C2BC5E"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024B7EA" w14:textId="77C10FED"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CERTIFICATE OF SINGLE TENDER SUBMISSION</w:t>
            </w:r>
          </w:p>
        </w:tc>
        <w:tc>
          <w:tcPr>
            <w:tcW w:w="1111" w:type="dxa"/>
            <w:tcBorders>
              <w:top w:val="single" w:sz="4" w:space="0" w:color="auto"/>
              <w:left w:val="single" w:sz="4" w:space="0" w:color="auto"/>
              <w:bottom w:val="single" w:sz="4" w:space="0" w:color="auto"/>
              <w:right w:val="single" w:sz="4" w:space="0" w:color="auto"/>
            </w:tcBorders>
            <w:vAlign w:val="center"/>
          </w:tcPr>
          <w:p w14:paraId="3BB048DA" w14:textId="448CF6A0"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4E7998D"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648A03E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3A53386" w14:textId="6EDE37F5"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A2.4</w:t>
            </w:r>
          </w:p>
        </w:tc>
        <w:tc>
          <w:tcPr>
            <w:tcW w:w="708" w:type="dxa"/>
            <w:tcBorders>
              <w:top w:val="single" w:sz="4" w:space="0" w:color="auto"/>
              <w:left w:val="single" w:sz="4" w:space="0" w:color="auto"/>
              <w:bottom w:val="single" w:sz="4" w:space="0" w:color="auto"/>
              <w:right w:val="single" w:sz="4" w:space="0" w:color="auto"/>
            </w:tcBorders>
            <w:vAlign w:val="center"/>
          </w:tcPr>
          <w:p w14:paraId="33B6663C" w14:textId="5E15980E"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77CDB5E" w14:textId="7D773A35"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CERTIFICATE OF FRONTING PRACTICES</w:t>
            </w:r>
          </w:p>
        </w:tc>
        <w:tc>
          <w:tcPr>
            <w:tcW w:w="1111" w:type="dxa"/>
            <w:tcBorders>
              <w:top w:val="single" w:sz="4" w:space="0" w:color="auto"/>
              <w:left w:val="single" w:sz="4" w:space="0" w:color="auto"/>
              <w:bottom w:val="single" w:sz="4" w:space="0" w:color="auto"/>
              <w:right w:val="single" w:sz="4" w:space="0" w:color="auto"/>
            </w:tcBorders>
            <w:vAlign w:val="center"/>
          </w:tcPr>
          <w:p w14:paraId="0BF8A19C" w14:textId="6200FD63"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C5C85E8"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57722C06"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38FABE3" w14:textId="5B059BCD"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A2.5</w:t>
            </w:r>
          </w:p>
        </w:tc>
        <w:tc>
          <w:tcPr>
            <w:tcW w:w="708" w:type="dxa"/>
            <w:tcBorders>
              <w:top w:val="single" w:sz="4" w:space="0" w:color="auto"/>
              <w:left w:val="single" w:sz="4" w:space="0" w:color="auto"/>
              <w:bottom w:val="single" w:sz="4" w:space="0" w:color="auto"/>
              <w:right w:val="single" w:sz="4" w:space="0" w:color="auto"/>
            </w:tcBorders>
            <w:vAlign w:val="center"/>
          </w:tcPr>
          <w:p w14:paraId="79C1F283" w14:textId="0136E357"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0817DA2" w14:textId="163B6C82"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DECLARATION – MANAGEMENT OF PROMINENT INFLUENTIAL PERSONS</w:t>
            </w:r>
          </w:p>
        </w:tc>
        <w:tc>
          <w:tcPr>
            <w:tcW w:w="1111" w:type="dxa"/>
            <w:tcBorders>
              <w:top w:val="single" w:sz="4" w:space="0" w:color="auto"/>
              <w:left w:val="single" w:sz="4" w:space="0" w:color="auto"/>
              <w:bottom w:val="single" w:sz="4" w:space="0" w:color="auto"/>
              <w:right w:val="single" w:sz="4" w:space="0" w:color="auto"/>
            </w:tcBorders>
            <w:vAlign w:val="center"/>
          </w:tcPr>
          <w:p w14:paraId="22BD7503" w14:textId="1A60AFBD"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93EC0AA"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5F9FBDFE"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764701DB" w14:textId="0A42A324"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A2.6</w:t>
            </w:r>
          </w:p>
        </w:tc>
        <w:tc>
          <w:tcPr>
            <w:tcW w:w="708" w:type="dxa"/>
            <w:tcBorders>
              <w:top w:val="single" w:sz="4" w:space="0" w:color="auto"/>
              <w:left w:val="single" w:sz="4" w:space="0" w:color="auto"/>
              <w:bottom w:val="single" w:sz="4" w:space="0" w:color="auto"/>
              <w:right w:val="single" w:sz="4" w:space="0" w:color="auto"/>
            </w:tcBorders>
            <w:vAlign w:val="center"/>
          </w:tcPr>
          <w:p w14:paraId="1D1F1A3C" w14:textId="3979641F"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D3E2405" w14:textId="0102D8C3"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CERTIFICATE OF PERMISSION TO CONDUCT DUE DILIGENCE INVESTIGATION</w:t>
            </w:r>
          </w:p>
        </w:tc>
        <w:tc>
          <w:tcPr>
            <w:tcW w:w="1111" w:type="dxa"/>
            <w:tcBorders>
              <w:top w:val="single" w:sz="4" w:space="0" w:color="auto"/>
              <w:left w:val="single" w:sz="4" w:space="0" w:color="auto"/>
              <w:bottom w:val="single" w:sz="4" w:space="0" w:color="auto"/>
              <w:right w:val="single" w:sz="4" w:space="0" w:color="auto"/>
            </w:tcBorders>
            <w:vAlign w:val="center"/>
          </w:tcPr>
          <w:p w14:paraId="63F8C4CE" w14:textId="65426463"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9A30FBD"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D6D8B" w:rsidRPr="00A2440C" w14:paraId="77980B89"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DCF9B10" w14:textId="354A00EC" w:rsidR="00CD6D8B" w:rsidRPr="00124E56" w:rsidRDefault="00CD6D8B" w:rsidP="00CD6D8B">
            <w:pPr>
              <w:spacing w:line="240" w:lineRule="auto"/>
              <w:ind w:right="0"/>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A2.7</w:t>
            </w:r>
          </w:p>
        </w:tc>
        <w:tc>
          <w:tcPr>
            <w:tcW w:w="708" w:type="dxa"/>
            <w:tcBorders>
              <w:top w:val="single" w:sz="4" w:space="0" w:color="auto"/>
              <w:left w:val="single" w:sz="4" w:space="0" w:color="auto"/>
              <w:bottom w:val="single" w:sz="4" w:space="0" w:color="auto"/>
              <w:right w:val="single" w:sz="4" w:space="0" w:color="auto"/>
            </w:tcBorders>
            <w:vAlign w:val="center"/>
          </w:tcPr>
          <w:p w14:paraId="307CA3DC" w14:textId="731220DE" w:rsidR="00CD6D8B" w:rsidRPr="00124E56" w:rsidRDefault="00CD6D8B" w:rsidP="00CD6D8B">
            <w:pPr>
              <w:spacing w:line="240" w:lineRule="auto"/>
              <w:ind w:right="0"/>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8A6E9BE" w14:textId="1983DB43" w:rsidR="00CD6D8B" w:rsidRPr="00124E56" w:rsidRDefault="00CD6D8B" w:rsidP="00CD6D8B">
            <w:pPr>
              <w:spacing w:line="240" w:lineRule="auto"/>
              <w:ind w:right="0"/>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DECLARATION OF INDEPENDENT TECHNOLOGY-BASED INTELLECTUAL SERVICE PROVIDER</w:t>
            </w:r>
          </w:p>
        </w:tc>
        <w:tc>
          <w:tcPr>
            <w:tcW w:w="1111" w:type="dxa"/>
            <w:tcBorders>
              <w:top w:val="single" w:sz="4" w:space="0" w:color="auto"/>
              <w:left w:val="single" w:sz="4" w:space="0" w:color="auto"/>
              <w:bottom w:val="single" w:sz="4" w:space="0" w:color="auto"/>
              <w:right w:val="single" w:sz="4" w:space="0" w:color="auto"/>
            </w:tcBorders>
            <w:vAlign w:val="center"/>
          </w:tcPr>
          <w:p w14:paraId="7661E80D" w14:textId="727F617E" w:rsidR="00CD6D8B" w:rsidRPr="00124E56" w:rsidRDefault="00CD6D8B" w:rsidP="00CD6D8B">
            <w:pPr>
              <w:spacing w:line="240" w:lineRule="auto"/>
              <w:ind w:right="0"/>
              <w:jc w:val="center"/>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510263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59FF0FF1"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195B39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a3</w:t>
            </w:r>
            <w:r>
              <w:rPr>
                <w:rFonts w:ascii="Arial Narrow" w:hAnsi="Arial Narrow" w:cs="Arial"/>
                <w:caps/>
                <w:color w:val="000000"/>
                <w:sz w:val="20"/>
                <w:szCs w:val="20"/>
                <w:lang w:val="en-ZA"/>
              </w:rPr>
              <w:t>.1/SBD4</w:t>
            </w:r>
          </w:p>
        </w:tc>
        <w:tc>
          <w:tcPr>
            <w:tcW w:w="708" w:type="dxa"/>
            <w:tcBorders>
              <w:top w:val="single" w:sz="4" w:space="0" w:color="auto"/>
              <w:left w:val="single" w:sz="4" w:space="0" w:color="auto"/>
              <w:bottom w:val="single" w:sz="4" w:space="0" w:color="auto"/>
              <w:right w:val="single" w:sz="4" w:space="0" w:color="auto"/>
            </w:tcBorders>
            <w:vAlign w:val="center"/>
          </w:tcPr>
          <w:p w14:paraId="6716943F"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6842152B" w14:textId="27F2FC6F" w:rsidR="00CD6D8B" w:rsidRPr="00A2440C" w:rsidRDefault="00CC1A10"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BIDDER’S DISCLOSURE </w:t>
            </w:r>
          </w:p>
        </w:tc>
        <w:tc>
          <w:tcPr>
            <w:tcW w:w="1111" w:type="dxa"/>
            <w:tcBorders>
              <w:top w:val="single" w:sz="4" w:space="0" w:color="auto"/>
              <w:left w:val="single" w:sz="4" w:space="0" w:color="auto"/>
              <w:bottom w:val="single" w:sz="4" w:space="0" w:color="auto"/>
              <w:right w:val="single" w:sz="4" w:space="0" w:color="auto"/>
            </w:tcBorders>
            <w:vAlign w:val="center"/>
          </w:tcPr>
          <w:p w14:paraId="4A330795"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2B6CDBA"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1F81475"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913734F"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A3.2/SBD9</w:t>
            </w:r>
          </w:p>
        </w:tc>
        <w:tc>
          <w:tcPr>
            <w:tcW w:w="708" w:type="dxa"/>
            <w:tcBorders>
              <w:top w:val="single" w:sz="4" w:space="0" w:color="auto"/>
              <w:left w:val="single" w:sz="4" w:space="0" w:color="auto"/>
              <w:bottom w:val="single" w:sz="4" w:space="0" w:color="auto"/>
              <w:right w:val="single" w:sz="4" w:space="0" w:color="auto"/>
            </w:tcBorders>
            <w:vAlign w:val="center"/>
          </w:tcPr>
          <w:p w14:paraId="6A3B609C"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2F62262" w14:textId="77777777" w:rsidR="00CD6D8B" w:rsidRPr="00EC6196" w:rsidRDefault="00CD6D8B" w:rsidP="00CD6D8B">
            <w:pPr>
              <w:spacing w:line="240" w:lineRule="auto"/>
              <w:ind w:right="0"/>
              <w:rPr>
                <w:rFonts w:ascii="Arial Narrow" w:hAnsi="Arial Narrow" w:cs="Arial"/>
                <w:caps/>
                <w:color w:val="000000"/>
                <w:sz w:val="20"/>
                <w:szCs w:val="20"/>
                <w:lang w:val="en-ZA"/>
              </w:rPr>
            </w:pPr>
            <w:r w:rsidRPr="00EC6196">
              <w:rPr>
                <w:rFonts w:ascii="Arial Narrow" w:hAnsi="Arial Narrow" w:cs="Arial"/>
                <w:sz w:val="20"/>
                <w:szCs w:val="20"/>
              </w:rPr>
              <w:t>CERTIFICATE OF INDEPENDENT TENDER</w:t>
            </w:r>
          </w:p>
        </w:tc>
        <w:tc>
          <w:tcPr>
            <w:tcW w:w="1111" w:type="dxa"/>
            <w:tcBorders>
              <w:top w:val="single" w:sz="4" w:space="0" w:color="auto"/>
              <w:left w:val="single" w:sz="4" w:space="0" w:color="auto"/>
              <w:bottom w:val="single" w:sz="4" w:space="0" w:color="auto"/>
              <w:right w:val="single" w:sz="4" w:space="0" w:color="auto"/>
            </w:tcBorders>
            <w:vAlign w:val="center"/>
          </w:tcPr>
          <w:p w14:paraId="3791B7AF" w14:textId="318AB0EA" w:rsidR="00CD6D8B" w:rsidRPr="00A2440C" w:rsidRDefault="00CC1A10"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N/A</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C40834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4758A3A"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53576B1"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A3.3/SBD8</w:t>
            </w:r>
          </w:p>
        </w:tc>
        <w:tc>
          <w:tcPr>
            <w:tcW w:w="708" w:type="dxa"/>
            <w:tcBorders>
              <w:top w:val="single" w:sz="4" w:space="0" w:color="auto"/>
              <w:left w:val="single" w:sz="4" w:space="0" w:color="auto"/>
              <w:bottom w:val="single" w:sz="4" w:space="0" w:color="auto"/>
              <w:right w:val="single" w:sz="4" w:space="0" w:color="auto"/>
            </w:tcBorders>
            <w:vAlign w:val="center"/>
          </w:tcPr>
          <w:p w14:paraId="0F1721E6"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57C2483"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DECLARATION OF TENDERER’S PAST SUPPLY CHAIN MANAGEMENT PRACTICES</w:t>
            </w:r>
          </w:p>
        </w:tc>
        <w:tc>
          <w:tcPr>
            <w:tcW w:w="1111" w:type="dxa"/>
            <w:tcBorders>
              <w:top w:val="single" w:sz="4" w:space="0" w:color="auto"/>
              <w:left w:val="single" w:sz="4" w:space="0" w:color="auto"/>
              <w:bottom w:val="single" w:sz="4" w:space="0" w:color="auto"/>
              <w:right w:val="single" w:sz="4" w:space="0" w:color="auto"/>
            </w:tcBorders>
            <w:vAlign w:val="center"/>
          </w:tcPr>
          <w:p w14:paraId="069172A9" w14:textId="714F0141" w:rsidR="00CD6D8B" w:rsidRPr="00A2440C" w:rsidRDefault="00CC1A10"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N/A</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14E8724C"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480163E"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C44AAE4" w14:textId="77777777" w:rsidR="00CD6D8B"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A3.4</w:t>
            </w:r>
          </w:p>
        </w:tc>
        <w:tc>
          <w:tcPr>
            <w:tcW w:w="708" w:type="dxa"/>
            <w:tcBorders>
              <w:top w:val="single" w:sz="4" w:space="0" w:color="auto"/>
              <w:left w:val="single" w:sz="4" w:space="0" w:color="auto"/>
              <w:bottom w:val="single" w:sz="4" w:space="0" w:color="auto"/>
              <w:right w:val="single" w:sz="4" w:space="0" w:color="auto"/>
            </w:tcBorders>
            <w:vAlign w:val="center"/>
          </w:tcPr>
          <w:p w14:paraId="115C9BD0" w14:textId="77777777" w:rsidR="00CD6D8B"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8D229C5" w14:textId="77777777" w:rsidR="00CD6D8B"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REGISTRATION ON NATIONAL TREASURY CENTRAL SUPPLIER DATABASE</w:t>
            </w:r>
          </w:p>
        </w:tc>
        <w:tc>
          <w:tcPr>
            <w:tcW w:w="1111" w:type="dxa"/>
            <w:tcBorders>
              <w:top w:val="single" w:sz="4" w:space="0" w:color="auto"/>
              <w:left w:val="single" w:sz="4" w:space="0" w:color="auto"/>
              <w:bottom w:val="single" w:sz="4" w:space="0" w:color="auto"/>
              <w:right w:val="single" w:sz="4" w:space="0" w:color="auto"/>
            </w:tcBorders>
            <w:vAlign w:val="center"/>
          </w:tcPr>
          <w:p w14:paraId="21992EAE" w14:textId="77777777" w:rsidR="00CD6D8B"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CA080F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812389D"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0E1F6D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a4:</w:t>
            </w:r>
          </w:p>
        </w:tc>
        <w:tc>
          <w:tcPr>
            <w:tcW w:w="708" w:type="dxa"/>
            <w:tcBorders>
              <w:top w:val="single" w:sz="4" w:space="0" w:color="auto"/>
              <w:left w:val="single" w:sz="4" w:space="0" w:color="auto"/>
              <w:bottom w:val="single" w:sz="4" w:space="0" w:color="auto"/>
              <w:right w:val="single" w:sz="4" w:space="0" w:color="auto"/>
            </w:tcBorders>
            <w:vAlign w:val="center"/>
          </w:tcPr>
          <w:p w14:paraId="37C7069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6954DE6A"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SCHEDULE OF DEVIATIONS</w:t>
            </w:r>
            <w:r>
              <w:rPr>
                <w:rFonts w:ascii="Arial Narrow" w:hAnsi="Arial Narrow" w:cs="Arial"/>
                <w:caps/>
                <w:color w:val="000000"/>
                <w:sz w:val="20"/>
                <w:szCs w:val="20"/>
                <w:lang w:val="en-ZA"/>
              </w:rPr>
              <w:t xml:space="preserve"> or qualifications</w:t>
            </w:r>
            <w:r w:rsidRPr="00A2440C">
              <w:rPr>
                <w:rFonts w:ascii="Arial Narrow" w:hAnsi="Arial Narrow" w:cs="Arial"/>
                <w:caps/>
                <w:color w:val="000000"/>
                <w:sz w:val="20"/>
                <w:szCs w:val="20"/>
                <w:lang w:val="en-ZA"/>
              </w:rPr>
              <w:t xml:space="preserve"> BY TENDER</w:t>
            </w:r>
          </w:p>
        </w:tc>
        <w:tc>
          <w:tcPr>
            <w:tcW w:w="1111" w:type="dxa"/>
            <w:tcBorders>
              <w:top w:val="single" w:sz="4" w:space="0" w:color="auto"/>
              <w:left w:val="single" w:sz="4" w:space="0" w:color="auto"/>
              <w:bottom w:val="single" w:sz="4" w:space="0" w:color="auto"/>
              <w:right w:val="single" w:sz="4" w:space="0" w:color="auto"/>
            </w:tcBorders>
            <w:vAlign w:val="center"/>
          </w:tcPr>
          <w:p w14:paraId="77E5899B"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BDCFE3D"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C8C74A4" w14:textId="77777777" w:rsidTr="003A503C">
        <w:trPr>
          <w:trHeight w:val="368"/>
        </w:trPr>
        <w:tc>
          <w:tcPr>
            <w:tcW w:w="1216" w:type="dxa"/>
            <w:tcBorders>
              <w:top w:val="single" w:sz="4" w:space="0" w:color="auto"/>
              <w:left w:val="single" w:sz="4" w:space="0" w:color="auto"/>
              <w:bottom w:val="single" w:sz="4" w:space="0" w:color="auto"/>
              <w:right w:val="single" w:sz="4" w:space="0" w:color="auto"/>
            </w:tcBorders>
            <w:vAlign w:val="center"/>
          </w:tcPr>
          <w:p w14:paraId="5E12995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a5:</w:t>
            </w:r>
          </w:p>
        </w:tc>
        <w:tc>
          <w:tcPr>
            <w:tcW w:w="708" w:type="dxa"/>
            <w:tcBorders>
              <w:top w:val="single" w:sz="4" w:space="0" w:color="auto"/>
              <w:left w:val="single" w:sz="4" w:space="0" w:color="auto"/>
              <w:bottom w:val="single" w:sz="4" w:space="0" w:color="auto"/>
              <w:right w:val="single" w:sz="4" w:space="0" w:color="auto"/>
            </w:tcBorders>
            <w:vAlign w:val="center"/>
          </w:tcPr>
          <w:p w14:paraId="0A91117F"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A58F0C7"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SCHEDULE OF ADDENDA TO TENDER DOCUMENTS</w:t>
            </w:r>
          </w:p>
        </w:tc>
        <w:tc>
          <w:tcPr>
            <w:tcW w:w="1111" w:type="dxa"/>
            <w:tcBorders>
              <w:top w:val="single" w:sz="4" w:space="0" w:color="auto"/>
              <w:left w:val="single" w:sz="4" w:space="0" w:color="auto"/>
              <w:bottom w:val="single" w:sz="4" w:space="0" w:color="auto"/>
              <w:right w:val="single" w:sz="4" w:space="0" w:color="auto"/>
            </w:tcBorders>
            <w:vAlign w:val="center"/>
          </w:tcPr>
          <w:p w14:paraId="4119F29C"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1B7D2F4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EC9DE15"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3637EFD"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A6</w:t>
            </w:r>
            <w:r>
              <w:rPr>
                <w:rFonts w:ascii="Arial Narrow" w:hAnsi="Arial Narrow" w:cs="Arial"/>
                <w:caps/>
                <w:color w:val="000000"/>
                <w:sz w:val="20"/>
                <w:szCs w:val="20"/>
                <w:lang w:val="en-ZA"/>
              </w:rPr>
              <w:t>/SBD2</w:t>
            </w:r>
          </w:p>
        </w:tc>
        <w:tc>
          <w:tcPr>
            <w:tcW w:w="708" w:type="dxa"/>
            <w:tcBorders>
              <w:top w:val="single" w:sz="4" w:space="0" w:color="auto"/>
              <w:left w:val="single" w:sz="4" w:space="0" w:color="auto"/>
              <w:bottom w:val="single" w:sz="4" w:space="0" w:color="auto"/>
              <w:right w:val="single" w:sz="4" w:space="0" w:color="auto"/>
            </w:tcBorders>
            <w:vAlign w:val="center"/>
          </w:tcPr>
          <w:p w14:paraId="3B0B675C"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F88F7C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CERTIFICATES OF TAX COMPLIANCE</w:t>
            </w:r>
          </w:p>
        </w:tc>
        <w:tc>
          <w:tcPr>
            <w:tcW w:w="1111" w:type="dxa"/>
            <w:tcBorders>
              <w:top w:val="single" w:sz="4" w:space="0" w:color="auto"/>
              <w:left w:val="single" w:sz="4" w:space="0" w:color="auto"/>
              <w:bottom w:val="single" w:sz="4" w:space="0" w:color="auto"/>
              <w:right w:val="single" w:sz="4" w:space="0" w:color="auto"/>
            </w:tcBorders>
            <w:vAlign w:val="center"/>
          </w:tcPr>
          <w:p w14:paraId="049698D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0711F48"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490F74C4"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15985B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A7:</w:t>
            </w:r>
          </w:p>
        </w:tc>
        <w:tc>
          <w:tcPr>
            <w:tcW w:w="708" w:type="dxa"/>
            <w:tcBorders>
              <w:top w:val="single" w:sz="4" w:space="0" w:color="auto"/>
              <w:left w:val="single" w:sz="4" w:space="0" w:color="auto"/>
              <w:bottom w:val="single" w:sz="4" w:space="0" w:color="auto"/>
              <w:right w:val="single" w:sz="4" w:space="0" w:color="auto"/>
            </w:tcBorders>
            <w:vAlign w:val="center"/>
          </w:tcPr>
          <w:p w14:paraId="326AF51A"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C49AE73"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 OF INSURANCE COVER</w:t>
            </w:r>
          </w:p>
        </w:tc>
        <w:tc>
          <w:tcPr>
            <w:tcW w:w="1111" w:type="dxa"/>
            <w:tcBorders>
              <w:top w:val="single" w:sz="4" w:space="0" w:color="auto"/>
              <w:left w:val="single" w:sz="4" w:space="0" w:color="auto"/>
              <w:bottom w:val="single" w:sz="4" w:space="0" w:color="auto"/>
              <w:right w:val="single" w:sz="4" w:space="0" w:color="auto"/>
            </w:tcBorders>
            <w:vAlign w:val="center"/>
          </w:tcPr>
          <w:p w14:paraId="41B660F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CB2F937"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CD7774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70FF6F7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A8:</w:t>
            </w:r>
          </w:p>
        </w:tc>
        <w:tc>
          <w:tcPr>
            <w:tcW w:w="708" w:type="dxa"/>
            <w:tcBorders>
              <w:top w:val="single" w:sz="4" w:space="0" w:color="auto"/>
              <w:left w:val="single" w:sz="4" w:space="0" w:color="auto"/>
              <w:bottom w:val="single" w:sz="4" w:space="0" w:color="auto"/>
              <w:right w:val="single" w:sz="4" w:space="0" w:color="auto"/>
            </w:tcBorders>
            <w:vAlign w:val="center"/>
          </w:tcPr>
          <w:p w14:paraId="126460DB"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FE47A9D"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TENDERER’S CREDIT RATING AND BANK DETAILS</w:t>
            </w:r>
          </w:p>
        </w:tc>
        <w:tc>
          <w:tcPr>
            <w:tcW w:w="1111" w:type="dxa"/>
            <w:tcBorders>
              <w:top w:val="single" w:sz="4" w:space="0" w:color="auto"/>
              <w:left w:val="single" w:sz="4" w:space="0" w:color="auto"/>
              <w:bottom w:val="single" w:sz="4" w:space="0" w:color="auto"/>
              <w:right w:val="single" w:sz="4" w:space="0" w:color="auto"/>
            </w:tcBorders>
            <w:vAlign w:val="center"/>
          </w:tcPr>
          <w:p w14:paraId="6B40B6B1"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CADA67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E1ECB25"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1069431"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A9:</w:t>
            </w:r>
          </w:p>
        </w:tc>
        <w:tc>
          <w:tcPr>
            <w:tcW w:w="708" w:type="dxa"/>
            <w:tcBorders>
              <w:top w:val="single" w:sz="4" w:space="0" w:color="auto"/>
              <w:left w:val="single" w:sz="4" w:space="0" w:color="auto"/>
              <w:bottom w:val="single" w:sz="4" w:space="0" w:color="auto"/>
              <w:right w:val="single" w:sz="4" w:space="0" w:color="auto"/>
            </w:tcBorders>
            <w:vAlign w:val="center"/>
          </w:tcPr>
          <w:p w14:paraId="446FC94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F89B2D0"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DECLARATION OF TENDERER’S LITIGATION HISTORY</w:t>
            </w:r>
          </w:p>
        </w:tc>
        <w:tc>
          <w:tcPr>
            <w:tcW w:w="1111" w:type="dxa"/>
            <w:tcBorders>
              <w:top w:val="single" w:sz="4" w:space="0" w:color="auto"/>
              <w:left w:val="single" w:sz="4" w:space="0" w:color="auto"/>
              <w:bottom w:val="single" w:sz="4" w:space="0" w:color="auto"/>
              <w:right w:val="single" w:sz="4" w:space="0" w:color="auto"/>
            </w:tcBorders>
            <w:vAlign w:val="center"/>
          </w:tcPr>
          <w:p w14:paraId="309D9F5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9F7AFC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514F1A6"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E64153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A10:</w:t>
            </w:r>
          </w:p>
        </w:tc>
        <w:tc>
          <w:tcPr>
            <w:tcW w:w="708" w:type="dxa"/>
            <w:tcBorders>
              <w:top w:val="single" w:sz="4" w:space="0" w:color="auto"/>
              <w:left w:val="single" w:sz="4" w:space="0" w:color="auto"/>
              <w:bottom w:val="single" w:sz="4" w:space="0" w:color="auto"/>
              <w:right w:val="single" w:sz="4" w:space="0" w:color="auto"/>
            </w:tcBorders>
            <w:vAlign w:val="center"/>
          </w:tcPr>
          <w:p w14:paraId="008EE9D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5AD0D63"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SCHEDULE OF CURRENT COMMITMENTS</w:t>
            </w:r>
          </w:p>
        </w:tc>
        <w:tc>
          <w:tcPr>
            <w:tcW w:w="1111" w:type="dxa"/>
            <w:tcBorders>
              <w:top w:val="single" w:sz="4" w:space="0" w:color="auto"/>
              <w:left w:val="single" w:sz="4" w:space="0" w:color="auto"/>
              <w:bottom w:val="single" w:sz="4" w:space="0" w:color="auto"/>
              <w:right w:val="single" w:sz="4" w:space="0" w:color="auto"/>
            </w:tcBorders>
            <w:vAlign w:val="center"/>
          </w:tcPr>
          <w:p w14:paraId="5AE7384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365D7C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2D50E98"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F8731D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A11:</w:t>
            </w:r>
          </w:p>
        </w:tc>
        <w:tc>
          <w:tcPr>
            <w:tcW w:w="708" w:type="dxa"/>
            <w:tcBorders>
              <w:top w:val="single" w:sz="4" w:space="0" w:color="auto"/>
              <w:left w:val="single" w:sz="4" w:space="0" w:color="auto"/>
              <w:bottom w:val="single" w:sz="4" w:space="0" w:color="auto"/>
              <w:right w:val="single" w:sz="4" w:space="0" w:color="auto"/>
            </w:tcBorders>
            <w:vAlign w:val="center"/>
          </w:tcPr>
          <w:p w14:paraId="7090CCD7"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E0F40F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 xml:space="preserve">POSSIBLE COMMITMENTS OF </w:t>
            </w:r>
            <w:r>
              <w:rPr>
                <w:rFonts w:ascii="Arial Narrow" w:hAnsi="Arial Narrow" w:cs="Arial"/>
                <w:caps/>
                <w:color w:val="000000"/>
                <w:sz w:val="20"/>
                <w:szCs w:val="20"/>
                <w:lang w:val="en-ZA"/>
              </w:rPr>
              <w:t>KEY PERSON</w:t>
            </w:r>
          </w:p>
        </w:tc>
        <w:tc>
          <w:tcPr>
            <w:tcW w:w="1111" w:type="dxa"/>
            <w:tcBorders>
              <w:top w:val="single" w:sz="4" w:space="0" w:color="auto"/>
              <w:left w:val="single" w:sz="4" w:space="0" w:color="auto"/>
              <w:bottom w:val="single" w:sz="4" w:space="0" w:color="auto"/>
              <w:right w:val="single" w:sz="4" w:space="0" w:color="auto"/>
            </w:tcBorders>
            <w:vAlign w:val="center"/>
          </w:tcPr>
          <w:p w14:paraId="2A3C8DD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0193A0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736E752"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29D9917"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A12:</w:t>
            </w:r>
          </w:p>
        </w:tc>
        <w:tc>
          <w:tcPr>
            <w:tcW w:w="708" w:type="dxa"/>
            <w:tcBorders>
              <w:top w:val="single" w:sz="4" w:space="0" w:color="auto"/>
              <w:left w:val="single" w:sz="4" w:space="0" w:color="auto"/>
              <w:bottom w:val="single" w:sz="4" w:space="0" w:color="auto"/>
              <w:right w:val="single" w:sz="4" w:space="0" w:color="auto"/>
            </w:tcBorders>
            <w:vAlign w:val="center"/>
          </w:tcPr>
          <w:p w14:paraId="4306BFDA" w14:textId="77777777" w:rsidR="00CD6D8B" w:rsidRPr="00A2440C" w:rsidRDefault="00CD6D8B" w:rsidP="00CD6D8B">
            <w:pPr>
              <w:spacing w:line="240" w:lineRule="auto"/>
              <w:ind w:right="0"/>
              <w:rPr>
                <w:rFonts w:ascii="Arial Narrow" w:hAnsi="Arial Narrow" w:cs="Arial"/>
                <w:caps/>
                <w:color w:val="000000"/>
                <w:sz w:val="18"/>
                <w:szCs w:val="18"/>
                <w:lang w:val="en-ZA"/>
              </w:rPr>
            </w:pPr>
            <w:r>
              <w:rPr>
                <w:rFonts w:ascii="Arial Narrow" w:hAnsi="Arial Narrow" w:cs="Arial"/>
                <w:caps/>
                <w:color w:val="000000"/>
                <w:sz w:val="18"/>
                <w:szCs w:val="18"/>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4FAE662"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CERTIFICATE OF COMPLIANCE WITH OCCUPATION HEALTH AND SAFETY ACT, 1993 AND CONSTRUCTION REGULATIONS, 2014 AS WELL AS COID ACT, 1993</w:t>
            </w:r>
          </w:p>
        </w:tc>
        <w:tc>
          <w:tcPr>
            <w:tcW w:w="1111" w:type="dxa"/>
            <w:tcBorders>
              <w:top w:val="single" w:sz="4" w:space="0" w:color="auto"/>
              <w:left w:val="single" w:sz="4" w:space="0" w:color="auto"/>
              <w:bottom w:val="single" w:sz="4" w:space="0" w:color="auto"/>
              <w:right w:val="single" w:sz="4" w:space="0" w:color="auto"/>
            </w:tcBorders>
            <w:vAlign w:val="center"/>
          </w:tcPr>
          <w:p w14:paraId="586535C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DCD475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1A6669D"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6054DAED" w14:textId="769BE8CD"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A13/SBD1:</w:t>
            </w:r>
          </w:p>
        </w:tc>
        <w:tc>
          <w:tcPr>
            <w:tcW w:w="708" w:type="dxa"/>
            <w:tcBorders>
              <w:top w:val="single" w:sz="4" w:space="0" w:color="auto"/>
              <w:left w:val="single" w:sz="4" w:space="0" w:color="auto"/>
              <w:bottom w:val="single" w:sz="4" w:space="0" w:color="auto"/>
              <w:right w:val="single" w:sz="4" w:space="0" w:color="auto"/>
            </w:tcBorders>
            <w:vAlign w:val="center"/>
          </w:tcPr>
          <w:p w14:paraId="325FA165" w14:textId="77777777" w:rsidR="00CD6D8B" w:rsidRPr="00A2440C" w:rsidRDefault="00CD6D8B" w:rsidP="00CD6D8B">
            <w:pPr>
              <w:spacing w:line="240" w:lineRule="auto"/>
              <w:ind w:right="0"/>
              <w:rPr>
                <w:rFonts w:ascii="Arial Narrow" w:hAnsi="Arial Narrow" w:cs="Arial"/>
                <w:caps/>
                <w:color w:val="000000"/>
                <w:sz w:val="18"/>
                <w:szCs w:val="18"/>
                <w:lang w:val="en-ZA"/>
              </w:rPr>
            </w:pPr>
            <w:r>
              <w:rPr>
                <w:rFonts w:ascii="Arial Narrow" w:hAnsi="Arial Narrow" w:cs="Arial"/>
                <w:caps/>
                <w:color w:val="000000"/>
                <w:sz w:val="18"/>
                <w:szCs w:val="18"/>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19BF7DBB"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FORM SBD1 – INVITATION TO BID AND TERMS AND CONDITIONS FOR BIDDING</w:t>
            </w:r>
          </w:p>
        </w:tc>
        <w:tc>
          <w:tcPr>
            <w:tcW w:w="1111" w:type="dxa"/>
            <w:tcBorders>
              <w:top w:val="single" w:sz="4" w:space="0" w:color="auto"/>
              <w:left w:val="single" w:sz="4" w:space="0" w:color="auto"/>
              <w:bottom w:val="single" w:sz="4" w:space="0" w:color="auto"/>
              <w:right w:val="single" w:sz="4" w:space="0" w:color="auto"/>
            </w:tcBorders>
            <w:vAlign w:val="center"/>
          </w:tcPr>
          <w:p w14:paraId="624720D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DC38A88"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6FB226B4" w14:textId="77777777" w:rsidTr="003A503C">
        <w:trPr>
          <w:trHeight w:val="369"/>
        </w:trPr>
        <w:tc>
          <w:tcPr>
            <w:tcW w:w="1216" w:type="dxa"/>
            <w:vAlign w:val="center"/>
          </w:tcPr>
          <w:p w14:paraId="57BB5B64" w14:textId="7AE8CD94" w:rsidR="00CD6D8B" w:rsidRPr="008E78BD"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B1.1</w:t>
            </w:r>
          </w:p>
        </w:tc>
        <w:tc>
          <w:tcPr>
            <w:tcW w:w="708" w:type="dxa"/>
            <w:vAlign w:val="center"/>
          </w:tcPr>
          <w:p w14:paraId="49ADFAAC" w14:textId="1DD1F7CB" w:rsidR="00CD6D8B" w:rsidRPr="001845F0"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32766F2D" w14:textId="30829D1C" w:rsidR="00CD6D8B" w:rsidRPr="008E78BD"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KEY PERSON’S TECHNICAL/MANAGERIAL RECORD</w:t>
            </w:r>
          </w:p>
        </w:tc>
        <w:tc>
          <w:tcPr>
            <w:tcW w:w="1111" w:type="dxa"/>
            <w:tcBorders>
              <w:top w:val="single" w:sz="4" w:space="0" w:color="auto"/>
              <w:left w:val="single" w:sz="4" w:space="0" w:color="auto"/>
              <w:bottom w:val="single" w:sz="4" w:space="0" w:color="auto"/>
              <w:right w:val="single" w:sz="4" w:space="0" w:color="auto"/>
            </w:tcBorders>
            <w:vAlign w:val="center"/>
          </w:tcPr>
          <w:p w14:paraId="0493F143"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A9B37A2"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F18F367" w14:textId="77777777" w:rsidTr="003A503C">
        <w:trPr>
          <w:trHeight w:val="369"/>
        </w:trPr>
        <w:tc>
          <w:tcPr>
            <w:tcW w:w="1216" w:type="dxa"/>
            <w:vAlign w:val="center"/>
          </w:tcPr>
          <w:p w14:paraId="2B33FB65" w14:textId="47754318"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b1.2</w:t>
            </w:r>
          </w:p>
        </w:tc>
        <w:tc>
          <w:tcPr>
            <w:tcW w:w="708" w:type="dxa"/>
            <w:vAlign w:val="center"/>
          </w:tcPr>
          <w:p w14:paraId="04400BC4" w14:textId="789BC37C" w:rsidR="00CD6D8B" w:rsidRPr="001845F0"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2810146A" w14:textId="0AA76F1A"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alternate key person’s technical/managerial record</w:t>
            </w:r>
          </w:p>
        </w:tc>
        <w:tc>
          <w:tcPr>
            <w:tcW w:w="1111" w:type="dxa"/>
            <w:tcBorders>
              <w:top w:val="single" w:sz="4" w:space="0" w:color="auto"/>
              <w:left w:val="single" w:sz="4" w:space="0" w:color="auto"/>
              <w:bottom w:val="single" w:sz="4" w:space="0" w:color="auto"/>
              <w:right w:val="single" w:sz="4" w:space="0" w:color="auto"/>
            </w:tcBorders>
            <w:vAlign w:val="center"/>
          </w:tcPr>
          <w:p w14:paraId="0BEBFD2A" w14:textId="6B358B6E"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75BFD7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6D37BA9A" w14:textId="77777777" w:rsidTr="003A503C">
        <w:trPr>
          <w:trHeight w:val="369"/>
        </w:trPr>
        <w:tc>
          <w:tcPr>
            <w:tcW w:w="1216" w:type="dxa"/>
            <w:vAlign w:val="center"/>
          </w:tcPr>
          <w:p w14:paraId="2083B3F7" w14:textId="6598BABD" w:rsidR="00CD6D8B" w:rsidRPr="008E78BD"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B2.1</w:t>
            </w:r>
          </w:p>
        </w:tc>
        <w:tc>
          <w:tcPr>
            <w:tcW w:w="708" w:type="dxa"/>
            <w:vAlign w:val="center"/>
          </w:tcPr>
          <w:p w14:paraId="779BC5D9" w14:textId="7D788ACF"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2E01FBBC" w14:textId="1334F992"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KEY PERSON’S QUALIFICATION AND REGISTRATION RECORD</w:t>
            </w:r>
          </w:p>
        </w:tc>
        <w:tc>
          <w:tcPr>
            <w:tcW w:w="1111" w:type="dxa"/>
            <w:tcBorders>
              <w:top w:val="single" w:sz="4" w:space="0" w:color="auto"/>
              <w:left w:val="single" w:sz="4" w:space="0" w:color="auto"/>
              <w:bottom w:val="single" w:sz="4" w:space="0" w:color="auto"/>
              <w:right w:val="single" w:sz="4" w:space="0" w:color="auto"/>
            </w:tcBorders>
            <w:vAlign w:val="center"/>
          </w:tcPr>
          <w:p w14:paraId="1D23365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AE84F51"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601DBA9" w14:textId="77777777" w:rsidTr="003A503C">
        <w:trPr>
          <w:trHeight w:val="369"/>
        </w:trPr>
        <w:tc>
          <w:tcPr>
            <w:tcW w:w="1216" w:type="dxa"/>
            <w:vAlign w:val="center"/>
          </w:tcPr>
          <w:p w14:paraId="54E05259" w14:textId="22495A2E"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b2.2</w:t>
            </w:r>
          </w:p>
        </w:tc>
        <w:tc>
          <w:tcPr>
            <w:tcW w:w="708" w:type="dxa"/>
            <w:vAlign w:val="center"/>
          </w:tcPr>
          <w:p w14:paraId="3CC40629" w14:textId="73155E90" w:rsidR="00CD6D8B" w:rsidRPr="001845F0"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472D26F7" w14:textId="15D9C1F0"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alternate key person’s qualification and registration record</w:t>
            </w:r>
          </w:p>
        </w:tc>
        <w:tc>
          <w:tcPr>
            <w:tcW w:w="1111" w:type="dxa"/>
            <w:tcBorders>
              <w:top w:val="single" w:sz="4" w:space="0" w:color="auto"/>
              <w:left w:val="single" w:sz="4" w:space="0" w:color="auto"/>
              <w:bottom w:val="single" w:sz="4" w:space="0" w:color="auto"/>
              <w:right w:val="single" w:sz="4" w:space="0" w:color="auto"/>
            </w:tcBorders>
            <w:vAlign w:val="center"/>
          </w:tcPr>
          <w:p w14:paraId="2A3CA3EE" w14:textId="0032F001"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3699EE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1052E7B"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DFEA09B"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B3:</w:t>
            </w:r>
          </w:p>
        </w:tc>
        <w:tc>
          <w:tcPr>
            <w:tcW w:w="708" w:type="dxa"/>
            <w:tcBorders>
              <w:top w:val="single" w:sz="4" w:space="0" w:color="auto"/>
              <w:left w:val="single" w:sz="4" w:space="0" w:color="auto"/>
              <w:bottom w:val="single" w:sz="4" w:space="0" w:color="auto"/>
              <w:right w:val="single" w:sz="4" w:space="0" w:color="auto"/>
            </w:tcBorders>
            <w:vAlign w:val="center"/>
          </w:tcPr>
          <w:p w14:paraId="7C641B1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277152AC"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TENDERER’S PROJECT STRUCTURE</w:t>
            </w:r>
          </w:p>
        </w:tc>
        <w:tc>
          <w:tcPr>
            <w:tcW w:w="1111" w:type="dxa"/>
            <w:tcBorders>
              <w:top w:val="single" w:sz="4" w:space="0" w:color="auto"/>
              <w:left w:val="single" w:sz="4" w:space="0" w:color="auto"/>
              <w:bottom w:val="single" w:sz="4" w:space="0" w:color="auto"/>
              <w:right w:val="single" w:sz="4" w:space="0" w:color="auto"/>
            </w:tcBorders>
            <w:vAlign w:val="center"/>
          </w:tcPr>
          <w:p w14:paraId="417D653A"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2A14C9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C0C9B22"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3ED4D970"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B4:</w:t>
            </w:r>
          </w:p>
        </w:tc>
        <w:tc>
          <w:tcPr>
            <w:tcW w:w="708" w:type="dxa"/>
            <w:tcBorders>
              <w:top w:val="single" w:sz="4" w:space="0" w:color="auto"/>
              <w:left w:val="single" w:sz="4" w:space="0" w:color="auto"/>
              <w:bottom w:val="single" w:sz="4" w:space="0" w:color="auto"/>
              <w:right w:val="single" w:sz="4" w:space="0" w:color="auto"/>
            </w:tcBorders>
            <w:vAlign w:val="center"/>
          </w:tcPr>
          <w:p w14:paraId="06A6635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83ED10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 OF QUALITY SYSTEMS</w:t>
            </w:r>
          </w:p>
        </w:tc>
        <w:tc>
          <w:tcPr>
            <w:tcW w:w="1111" w:type="dxa"/>
            <w:tcBorders>
              <w:top w:val="single" w:sz="4" w:space="0" w:color="auto"/>
              <w:left w:val="single" w:sz="4" w:space="0" w:color="auto"/>
              <w:bottom w:val="single" w:sz="4" w:space="0" w:color="auto"/>
              <w:right w:val="single" w:sz="4" w:space="0" w:color="auto"/>
            </w:tcBorders>
            <w:vAlign w:val="center"/>
          </w:tcPr>
          <w:p w14:paraId="5CE60F7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0EC808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FD9A852"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5AA82F2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B5:</w:t>
            </w:r>
          </w:p>
        </w:tc>
        <w:tc>
          <w:tcPr>
            <w:tcW w:w="708" w:type="dxa"/>
            <w:tcBorders>
              <w:top w:val="single" w:sz="4" w:space="0" w:color="auto"/>
              <w:left w:val="single" w:sz="4" w:space="0" w:color="auto"/>
              <w:bottom w:val="single" w:sz="4" w:space="0" w:color="auto"/>
              <w:right w:val="single" w:sz="4" w:space="0" w:color="auto"/>
            </w:tcBorders>
            <w:vAlign w:val="center"/>
          </w:tcPr>
          <w:p w14:paraId="01251125"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060F75E3"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MANAGEMENT PROPOSAL</w:t>
            </w:r>
          </w:p>
        </w:tc>
        <w:tc>
          <w:tcPr>
            <w:tcW w:w="1111" w:type="dxa"/>
            <w:tcBorders>
              <w:top w:val="single" w:sz="4" w:space="0" w:color="auto"/>
              <w:left w:val="single" w:sz="4" w:space="0" w:color="auto"/>
              <w:bottom w:val="single" w:sz="4" w:space="0" w:color="auto"/>
              <w:right w:val="single" w:sz="4" w:space="0" w:color="auto"/>
            </w:tcBorders>
            <w:vAlign w:val="center"/>
          </w:tcPr>
          <w:p w14:paraId="1A2A36D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086D657"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7EA74EAA"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5AD24AE3" w14:textId="08BD4A3F" w:rsidR="00CD6D8B" w:rsidRPr="00A2440C"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B6</w:t>
            </w:r>
          </w:p>
        </w:tc>
        <w:tc>
          <w:tcPr>
            <w:tcW w:w="708" w:type="dxa"/>
            <w:tcBorders>
              <w:top w:val="single" w:sz="4" w:space="0" w:color="auto"/>
              <w:left w:val="single" w:sz="4" w:space="0" w:color="auto"/>
              <w:bottom w:val="single" w:sz="4" w:space="0" w:color="auto"/>
              <w:right w:val="single" w:sz="4" w:space="0" w:color="auto"/>
            </w:tcBorders>
            <w:vAlign w:val="center"/>
          </w:tcPr>
          <w:p w14:paraId="508FBCB5" w14:textId="60D60B28" w:rsidR="00CD6D8B" w:rsidRPr="00495609"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5474837" w14:textId="0E76E72F" w:rsidR="00CD6D8B" w:rsidRPr="00A2440C"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PAST PERFORMANCE ON REFERENCE PROJECTS</w:t>
            </w:r>
          </w:p>
        </w:tc>
        <w:tc>
          <w:tcPr>
            <w:tcW w:w="1111" w:type="dxa"/>
            <w:tcBorders>
              <w:top w:val="single" w:sz="4" w:space="0" w:color="auto"/>
              <w:left w:val="single" w:sz="4" w:space="0" w:color="auto"/>
              <w:bottom w:val="single" w:sz="4" w:space="0" w:color="auto"/>
              <w:right w:val="single" w:sz="4" w:space="0" w:color="auto"/>
            </w:tcBorders>
            <w:vAlign w:val="center"/>
          </w:tcPr>
          <w:p w14:paraId="0AAA455E" w14:textId="028FADE6"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4133E36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52AD80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7A65846" w14:textId="5D0F1064" w:rsidR="00CD6D8B"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B7</w:t>
            </w:r>
          </w:p>
        </w:tc>
        <w:tc>
          <w:tcPr>
            <w:tcW w:w="708" w:type="dxa"/>
            <w:tcBorders>
              <w:top w:val="single" w:sz="4" w:space="0" w:color="auto"/>
              <w:left w:val="single" w:sz="4" w:space="0" w:color="auto"/>
              <w:bottom w:val="single" w:sz="4" w:space="0" w:color="auto"/>
              <w:right w:val="single" w:sz="4" w:space="0" w:color="auto"/>
            </w:tcBorders>
            <w:vAlign w:val="center"/>
          </w:tcPr>
          <w:p w14:paraId="139536B2" w14:textId="25F4C33E" w:rsidR="00CD6D8B" w:rsidRPr="00495609"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5E600628" w14:textId="75A4D1D1" w:rsidR="00CD6D8B"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TARGETED ENTERPRISE/SUB-CONTRACTOR DETAILS AND DECLARATION</w:t>
            </w:r>
            <w:r>
              <w:rPr>
                <w:rFonts w:ascii="Arial Narrow" w:hAnsi="Arial Narrow" w:cs="Arial"/>
                <w:caps/>
                <w:color w:val="000000"/>
                <w:sz w:val="20"/>
                <w:szCs w:val="20"/>
                <w:lang w:val="en-ZA"/>
              </w:rPr>
              <w:t xml:space="preserve"> – </w:t>
            </w:r>
            <w:r w:rsidRPr="00B4011B">
              <w:rPr>
                <w:rFonts w:ascii="Arial Narrow" w:hAnsi="Arial Narrow" w:cs="Arial"/>
                <w:caps/>
                <w:color w:val="000000"/>
                <w:sz w:val="20"/>
                <w:szCs w:val="20"/>
                <w:lang w:val="en-ZA"/>
              </w:rPr>
              <w:t>IF APPLICABLE – BBBEE LVl 3 and 4</w:t>
            </w:r>
          </w:p>
        </w:tc>
        <w:tc>
          <w:tcPr>
            <w:tcW w:w="1111" w:type="dxa"/>
            <w:tcBorders>
              <w:top w:val="single" w:sz="4" w:space="0" w:color="auto"/>
              <w:left w:val="single" w:sz="4" w:space="0" w:color="auto"/>
              <w:bottom w:val="single" w:sz="4" w:space="0" w:color="auto"/>
              <w:right w:val="single" w:sz="4" w:space="0" w:color="auto"/>
            </w:tcBorders>
            <w:vAlign w:val="center"/>
          </w:tcPr>
          <w:p w14:paraId="24D90EEA" w14:textId="38D8B983" w:rsidR="00CD6D8B" w:rsidRDefault="00CD6D8B" w:rsidP="00CD6D8B">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61DED71"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4B46E30D" w14:textId="77777777" w:rsidTr="003A503C">
        <w:trPr>
          <w:trHeight w:val="369"/>
        </w:trPr>
        <w:tc>
          <w:tcPr>
            <w:tcW w:w="1216" w:type="dxa"/>
            <w:vAlign w:val="center"/>
          </w:tcPr>
          <w:p w14:paraId="222A08EB" w14:textId="4C836146" w:rsidR="00CD6D8B" w:rsidRPr="00416E98" w:rsidRDefault="00CD6D8B" w:rsidP="00CD6D8B">
            <w:pPr>
              <w:spacing w:line="240" w:lineRule="auto"/>
              <w:ind w:right="0"/>
              <w:rPr>
                <w:rFonts w:ascii="Arial Narrow" w:hAnsi="Arial Narrow" w:cs="Arial"/>
                <w:caps/>
                <w:color w:val="000000"/>
                <w:sz w:val="20"/>
                <w:szCs w:val="20"/>
                <w:lang w:val="en-ZA"/>
              </w:rPr>
            </w:pPr>
            <w:r w:rsidRPr="00417908">
              <w:rPr>
                <w:rFonts w:ascii="Arial Narrow" w:hAnsi="Arial Narrow" w:cs="Arial"/>
                <w:bCs/>
                <w:iCs/>
                <w:caps/>
                <w:sz w:val="20"/>
                <w:szCs w:val="20"/>
              </w:rPr>
              <w:t>b8</w:t>
            </w:r>
          </w:p>
        </w:tc>
        <w:tc>
          <w:tcPr>
            <w:tcW w:w="708" w:type="dxa"/>
            <w:vAlign w:val="center"/>
          </w:tcPr>
          <w:p w14:paraId="41A4E49B" w14:textId="6737A56D" w:rsidR="00CD6D8B" w:rsidRPr="00416E98" w:rsidRDefault="00CD6D8B" w:rsidP="00CD6D8B">
            <w:pPr>
              <w:spacing w:line="240" w:lineRule="auto"/>
              <w:ind w:right="0"/>
              <w:rPr>
                <w:rFonts w:ascii="Arial Narrow" w:hAnsi="Arial Narrow" w:cs="Arial"/>
                <w:caps/>
                <w:color w:val="000000"/>
                <w:sz w:val="20"/>
                <w:szCs w:val="20"/>
                <w:lang w:val="en-ZA"/>
              </w:rPr>
            </w:pPr>
            <w:r w:rsidRPr="00417908">
              <w:rPr>
                <w:rFonts w:ascii="Arial Narrow" w:hAnsi="Arial Narrow" w:cs="Arial"/>
                <w:bCs/>
                <w:iCs/>
                <w:caps/>
                <w:sz w:val="20"/>
                <w:szCs w:val="20"/>
              </w:rPr>
              <w:t>pdf</w:t>
            </w:r>
          </w:p>
        </w:tc>
        <w:tc>
          <w:tcPr>
            <w:tcW w:w="5395" w:type="dxa"/>
            <w:vAlign w:val="center"/>
          </w:tcPr>
          <w:p w14:paraId="6DE2E1DA" w14:textId="5CD22F1F" w:rsidR="00CD6D8B" w:rsidRPr="00416E98" w:rsidRDefault="00CD6D8B" w:rsidP="00CD6D8B">
            <w:pPr>
              <w:spacing w:line="240" w:lineRule="auto"/>
              <w:ind w:right="0"/>
              <w:rPr>
                <w:rFonts w:ascii="Arial Narrow" w:hAnsi="Arial Narrow" w:cs="Arial"/>
                <w:caps/>
                <w:color w:val="000000"/>
                <w:sz w:val="20"/>
                <w:szCs w:val="20"/>
                <w:lang w:val="en-ZA"/>
              </w:rPr>
            </w:pPr>
            <w:r w:rsidRPr="00417908">
              <w:rPr>
                <w:rFonts w:ascii="Arial Narrow" w:hAnsi="Arial Narrow" w:cs="Arial"/>
                <w:bCs/>
                <w:iCs/>
                <w:caps/>
                <w:sz w:val="20"/>
                <w:szCs w:val="20"/>
              </w:rPr>
              <w:t>joint venture agreement</w:t>
            </w:r>
          </w:p>
        </w:tc>
        <w:tc>
          <w:tcPr>
            <w:tcW w:w="1111" w:type="dxa"/>
            <w:tcBorders>
              <w:top w:val="single" w:sz="4" w:space="0" w:color="auto"/>
              <w:left w:val="single" w:sz="4" w:space="0" w:color="auto"/>
              <w:bottom w:val="single" w:sz="4" w:space="0" w:color="auto"/>
              <w:right w:val="single" w:sz="4" w:space="0" w:color="auto"/>
            </w:tcBorders>
            <w:vAlign w:val="center"/>
          </w:tcPr>
          <w:p w14:paraId="33FF5657" w14:textId="4C12BE75" w:rsidR="00CD6D8B" w:rsidRPr="00416E98" w:rsidRDefault="00CD6D8B" w:rsidP="00CD6D8B">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5A0220B"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5243DB47"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C1B203D"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D1/SBD6.1</w:t>
            </w:r>
          </w:p>
        </w:tc>
        <w:tc>
          <w:tcPr>
            <w:tcW w:w="708" w:type="dxa"/>
            <w:tcBorders>
              <w:top w:val="single" w:sz="4" w:space="0" w:color="auto"/>
              <w:left w:val="single" w:sz="4" w:space="0" w:color="auto"/>
              <w:bottom w:val="single" w:sz="4" w:space="0" w:color="auto"/>
              <w:right w:val="single" w:sz="4" w:space="0" w:color="auto"/>
            </w:tcBorders>
            <w:vAlign w:val="center"/>
          </w:tcPr>
          <w:p w14:paraId="47B0A4D1" w14:textId="77777777" w:rsidR="00CD6D8B" w:rsidRPr="00A2440C" w:rsidRDefault="00CD6D8B" w:rsidP="00CD6D8B">
            <w:pPr>
              <w:spacing w:line="240" w:lineRule="auto"/>
              <w:ind w:right="0"/>
              <w:rPr>
                <w:rFonts w:ascii="Arial Narrow" w:hAnsi="Arial Narrow" w:cs="Arial"/>
                <w:caps/>
                <w:color w:val="000000"/>
                <w:sz w:val="18"/>
                <w:szCs w:val="18"/>
                <w:lang w:val="en-ZA"/>
              </w:rPr>
            </w:pPr>
          </w:p>
        </w:tc>
        <w:tc>
          <w:tcPr>
            <w:tcW w:w="5395" w:type="dxa"/>
            <w:tcBorders>
              <w:top w:val="single" w:sz="4" w:space="0" w:color="auto"/>
              <w:left w:val="single" w:sz="4" w:space="0" w:color="auto"/>
              <w:bottom w:val="single" w:sz="4" w:space="0" w:color="auto"/>
              <w:right w:val="single" w:sz="4" w:space="0" w:color="auto"/>
            </w:tcBorders>
            <w:vAlign w:val="center"/>
          </w:tcPr>
          <w:p w14:paraId="5EAFCBE7"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TENDERER’S B-BBEE VERIFICATION CERTIFICATE</w:t>
            </w:r>
          </w:p>
        </w:tc>
        <w:tc>
          <w:tcPr>
            <w:tcW w:w="1111" w:type="dxa"/>
            <w:tcBorders>
              <w:top w:val="single" w:sz="4" w:space="0" w:color="auto"/>
              <w:left w:val="single" w:sz="4" w:space="0" w:color="auto"/>
              <w:bottom w:val="single" w:sz="4" w:space="0" w:color="auto"/>
              <w:right w:val="single" w:sz="4" w:space="0" w:color="auto"/>
            </w:tcBorders>
            <w:vAlign w:val="center"/>
          </w:tcPr>
          <w:p w14:paraId="192E3EED" w14:textId="45A08573"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r>
              <w:rPr>
                <w:rFonts w:ascii="Arial Narrow" w:hAnsi="Arial Narrow" w:cs="Arial"/>
                <w:caps/>
                <w:color w:val="000000"/>
                <w:sz w:val="20"/>
                <w:szCs w:val="20"/>
                <w:lang w:val="en-ZA"/>
              </w:rPr>
              <w:t xml:space="preserve"> </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1E30D40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6AC19B68" w14:textId="77777777" w:rsidTr="003A503C">
        <w:trPr>
          <w:trHeight w:val="80"/>
        </w:trPr>
        <w:tc>
          <w:tcPr>
            <w:tcW w:w="8430" w:type="dxa"/>
            <w:gridSpan w:val="4"/>
            <w:tcBorders>
              <w:top w:val="single" w:sz="4" w:space="0" w:color="auto"/>
              <w:left w:val="single" w:sz="4" w:space="0" w:color="auto"/>
              <w:bottom w:val="single" w:sz="4" w:space="0" w:color="auto"/>
              <w:right w:val="single" w:sz="4" w:space="0" w:color="auto"/>
            </w:tcBorders>
            <w:vAlign w:val="center"/>
          </w:tcPr>
          <w:p w14:paraId="1040037E" w14:textId="77777777" w:rsidR="00CD6D8B" w:rsidRPr="00B34ED3" w:rsidRDefault="00CD6D8B" w:rsidP="00CD6D8B">
            <w:pPr>
              <w:spacing w:line="240" w:lineRule="auto"/>
              <w:ind w:right="0"/>
              <w:rPr>
                <w:rFonts w:ascii="Arial Narrow" w:hAnsi="Arial Narrow" w:cs="Arial"/>
                <w:caps/>
                <w:color w:val="000000"/>
                <w:sz w:val="10"/>
                <w:szCs w:val="10"/>
                <w:lang w:val="en-ZA"/>
              </w:rPr>
            </w:pPr>
          </w:p>
        </w:tc>
        <w:tc>
          <w:tcPr>
            <w:tcW w:w="927" w:type="dxa"/>
            <w:vMerge/>
            <w:tcBorders>
              <w:top w:val="single" w:sz="4" w:space="0" w:color="auto"/>
              <w:left w:val="single" w:sz="4" w:space="0" w:color="auto"/>
              <w:bottom w:val="single" w:sz="4" w:space="0" w:color="auto"/>
              <w:right w:val="single" w:sz="4" w:space="0" w:color="auto"/>
            </w:tcBorders>
            <w:textDirection w:val="btLr"/>
          </w:tcPr>
          <w:p w14:paraId="02D2C44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773D7A0D"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073D20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c1.1.1</w:t>
            </w:r>
            <w:r>
              <w:rPr>
                <w:rFonts w:ascii="Arial Narrow" w:hAnsi="Arial Narrow" w:cs="Arial"/>
                <w:caps/>
                <w:color w:val="000000"/>
                <w:sz w:val="20"/>
                <w:szCs w:val="20"/>
                <w:lang w:val="en-ZA"/>
              </w:rPr>
              <w:t>/SBD7</w:t>
            </w:r>
          </w:p>
        </w:tc>
        <w:tc>
          <w:tcPr>
            <w:tcW w:w="708" w:type="dxa"/>
            <w:tcBorders>
              <w:top w:val="single" w:sz="4" w:space="0" w:color="auto"/>
              <w:left w:val="single" w:sz="4" w:space="0" w:color="auto"/>
              <w:bottom w:val="single" w:sz="4" w:space="0" w:color="auto"/>
              <w:right w:val="single" w:sz="4" w:space="0" w:color="auto"/>
            </w:tcBorders>
            <w:vAlign w:val="center"/>
          </w:tcPr>
          <w:p w14:paraId="164D40F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CC134B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FORM OF OFFER</w:t>
            </w:r>
          </w:p>
        </w:tc>
        <w:tc>
          <w:tcPr>
            <w:tcW w:w="1111" w:type="dxa"/>
            <w:tcBorders>
              <w:top w:val="single" w:sz="4" w:space="0" w:color="auto"/>
              <w:left w:val="single" w:sz="4" w:space="0" w:color="auto"/>
              <w:bottom w:val="single" w:sz="4" w:space="0" w:color="auto"/>
              <w:right w:val="single" w:sz="4" w:space="0" w:color="auto"/>
            </w:tcBorders>
            <w:vAlign w:val="center"/>
          </w:tcPr>
          <w:p w14:paraId="0B0F4DA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*2</w:t>
            </w:r>
            <w:r>
              <w:rPr>
                <w:rFonts w:ascii="Arial Narrow" w:hAnsi="Arial Narrow" w:cs="Arial"/>
                <w:caps/>
                <w:color w:val="000000"/>
                <w:sz w:val="20"/>
                <w:szCs w:val="20"/>
                <w:lang w:val="en-ZA"/>
              </w:rPr>
              <w:t xml:space="preserve"> &amp; *3</w:t>
            </w:r>
          </w:p>
        </w:tc>
        <w:tc>
          <w:tcPr>
            <w:tcW w:w="92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522FA53"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FINANCIAL PROPOSAL</w:t>
            </w:r>
          </w:p>
          <w:p w14:paraId="09EA2942"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(2</w:t>
            </w:r>
            <w:r w:rsidRPr="00A2440C">
              <w:rPr>
                <w:rFonts w:ascii="Arial Narrow" w:hAnsi="Arial Narrow" w:cs="Arial"/>
                <w:caps/>
                <w:color w:val="000000"/>
                <w:sz w:val="20"/>
                <w:szCs w:val="20"/>
                <w:vertAlign w:val="superscript"/>
                <w:lang w:val="en-ZA"/>
              </w:rPr>
              <w:t>nd</w:t>
            </w:r>
            <w:r w:rsidRPr="00A2440C">
              <w:rPr>
                <w:rFonts w:ascii="Arial Narrow" w:hAnsi="Arial Narrow" w:cs="Arial"/>
                <w:caps/>
                <w:color w:val="000000"/>
                <w:sz w:val="20"/>
                <w:szCs w:val="20"/>
                <w:lang w:val="en-ZA"/>
              </w:rPr>
              <w:t xml:space="preserve"> Envelope)</w:t>
            </w:r>
          </w:p>
        </w:tc>
      </w:tr>
      <w:tr w:rsidR="00CD6D8B" w:rsidRPr="00A2440C" w14:paraId="08E0195F"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C8043F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C1.2.3</w:t>
            </w:r>
          </w:p>
        </w:tc>
        <w:tc>
          <w:tcPr>
            <w:tcW w:w="708" w:type="dxa"/>
            <w:tcBorders>
              <w:top w:val="single" w:sz="4" w:space="0" w:color="auto"/>
              <w:left w:val="single" w:sz="4" w:space="0" w:color="auto"/>
              <w:bottom w:val="single" w:sz="4" w:space="0" w:color="auto"/>
              <w:right w:val="single" w:sz="4" w:space="0" w:color="auto"/>
            </w:tcBorders>
            <w:vAlign w:val="center"/>
          </w:tcPr>
          <w:p w14:paraId="2FBBAB9A"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DB3031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CONTRACT DATA – INFORMATION PROVIDED BY THE TENDERER</w:t>
            </w:r>
          </w:p>
        </w:tc>
        <w:tc>
          <w:tcPr>
            <w:tcW w:w="1111" w:type="dxa"/>
            <w:tcBorders>
              <w:top w:val="single" w:sz="4" w:space="0" w:color="auto"/>
              <w:left w:val="single" w:sz="4" w:space="0" w:color="auto"/>
              <w:bottom w:val="single" w:sz="4" w:space="0" w:color="auto"/>
              <w:right w:val="single" w:sz="4" w:space="0" w:color="auto"/>
            </w:tcBorders>
            <w:vAlign w:val="center"/>
          </w:tcPr>
          <w:p w14:paraId="678B7D5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D559FCB"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92A2467"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83A1746"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C2.2</w:t>
            </w:r>
            <w:r>
              <w:rPr>
                <w:rFonts w:ascii="Arial Narrow" w:hAnsi="Arial Narrow" w:cs="Arial"/>
                <w:caps/>
                <w:color w:val="000000"/>
                <w:sz w:val="20"/>
                <w:szCs w:val="20"/>
                <w:lang w:val="en-ZA"/>
              </w:rPr>
              <w:t>/SBD3</w:t>
            </w:r>
          </w:p>
        </w:tc>
        <w:tc>
          <w:tcPr>
            <w:tcW w:w="708" w:type="dxa"/>
            <w:tcBorders>
              <w:top w:val="single" w:sz="4" w:space="0" w:color="auto"/>
              <w:left w:val="single" w:sz="4" w:space="0" w:color="auto"/>
              <w:bottom w:val="single" w:sz="4" w:space="0" w:color="auto"/>
              <w:right w:val="single" w:sz="4" w:space="0" w:color="auto"/>
            </w:tcBorders>
            <w:vAlign w:val="center"/>
          </w:tcPr>
          <w:p w14:paraId="079B900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75F12DD6"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PRICING SCHEDULE</w:t>
            </w:r>
          </w:p>
        </w:tc>
        <w:tc>
          <w:tcPr>
            <w:tcW w:w="1111" w:type="dxa"/>
            <w:tcBorders>
              <w:top w:val="single" w:sz="4" w:space="0" w:color="auto"/>
              <w:left w:val="single" w:sz="4" w:space="0" w:color="auto"/>
              <w:bottom w:val="single" w:sz="4" w:space="0" w:color="auto"/>
              <w:right w:val="single" w:sz="4" w:space="0" w:color="auto"/>
            </w:tcBorders>
            <w:vAlign w:val="center"/>
          </w:tcPr>
          <w:p w14:paraId="40786E0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cPr>
          <w:p w14:paraId="67217248" w14:textId="77777777" w:rsidR="00CD6D8B" w:rsidRPr="00A2440C" w:rsidRDefault="00CD6D8B" w:rsidP="00CD6D8B">
            <w:pPr>
              <w:spacing w:line="240" w:lineRule="auto"/>
              <w:ind w:right="0"/>
              <w:rPr>
                <w:rFonts w:ascii="Arial Narrow" w:hAnsi="Arial Narrow" w:cs="Arial"/>
                <w:caps/>
                <w:color w:val="000000"/>
                <w:sz w:val="20"/>
                <w:szCs w:val="20"/>
                <w:lang w:val="en-ZA"/>
              </w:rPr>
            </w:pPr>
          </w:p>
        </w:tc>
      </w:tr>
      <w:tr w:rsidR="00CD6D8B" w:rsidRPr="00A2440C" w14:paraId="77050467"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30C33AA4"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C2.3</w:t>
            </w:r>
          </w:p>
        </w:tc>
        <w:tc>
          <w:tcPr>
            <w:tcW w:w="708" w:type="dxa"/>
            <w:tcBorders>
              <w:top w:val="single" w:sz="4" w:space="0" w:color="auto"/>
              <w:left w:val="single" w:sz="4" w:space="0" w:color="auto"/>
              <w:bottom w:val="single" w:sz="4" w:space="0" w:color="auto"/>
              <w:right w:val="single" w:sz="4" w:space="0" w:color="auto"/>
            </w:tcBorders>
            <w:vAlign w:val="center"/>
          </w:tcPr>
          <w:p w14:paraId="4CAD7A66" w14:textId="77777777" w:rsidR="00CD6D8B" w:rsidRPr="00A2440C" w:rsidRDefault="00CD6D8B" w:rsidP="00CD6D8B">
            <w:pPr>
              <w:spacing w:line="240" w:lineRule="auto"/>
              <w:ind w:right="0"/>
              <w:rPr>
                <w:rFonts w:ascii="Arial Narrow" w:hAnsi="Arial Narrow" w:cs="Arial"/>
                <w:caps/>
                <w:color w:val="000000"/>
                <w:sz w:val="18"/>
                <w:szCs w:val="18"/>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363D6635"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SUMMARY OF PRICING SCHEDULE</w:t>
            </w:r>
          </w:p>
        </w:tc>
        <w:tc>
          <w:tcPr>
            <w:tcW w:w="1111" w:type="dxa"/>
            <w:tcBorders>
              <w:top w:val="single" w:sz="4" w:space="0" w:color="auto"/>
              <w:left w:val="single" w:sz="4" w:space="0" w:color="auto"/>
              <w:bottom w:val="single" w:sz="4" w:space="0" w:color="auto"/>
              <w:right w:val="single" w:sz="4" w:space="0" w:color="auto"/>
            </w:tcBorders>
            <w:vAlign w:val="center"/>
          </w:tcPr>
          <w:p w14:paraId="6C86E035" w14:textId="521F2774"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r>
              <w:rPr>
                <w:rFonts w:ascii="Arial Narrow" w:hAnsi="Arial Narrow" w:cs="Arial"/>
                <w:caps/>
                <w:color w:val="000000"/>
                <w:sz w:val="20"/>
                <w:szCs w:val="20"/>
                <w:lang w:val="en-ZA"/>
              </w:rPr>
              <w:t xml:space="preserve"> </w:t>
            </w:r>
          </w:p>
        </w:tc>
        <w:tc>
          <w:tcPr>
            <w:tcW w:w="927" w:type="dxa"/>
            <w:vMerge/>
            <w:tcBorders>
              <w:top w:val="single" w:sz="4" w:space="0" w:color="auto"/>
              <w:left w:val="single" w:sz="4" w:space="0" w:color="auto"/>
              <w:bottom w:val="single" w:sz="4" w:space="0" w:color="auto"/>
              <w:right w:val="single" w:sz="4" w:space="0" w:color="auto"/>
            </w:tcBorders>
          </w:tcPr>
          <w:p w14:paraId="0D54531C" w14:textId="77777777" w:rsidR="00CD6D8B" w:rsidRPr="00A2440C" w:rsidRDefault="00CD6D8B" w:rsidP="00CD6D8B">
            <w:pPr>
              <w:spacing w:line="240" w:lineRule="auto"/>
              <w:ind w:right="0"/>
              <w:rPr>
                <w:rFonts w:ascii="Arial Narrow" w:hAnsi="Arial Narrow" w:cs="Arial"/>
                <w:caps/>
                <w:color w:val="000000"/>
                <w:sz w:val="20"/>
                <w:szCs w:val="20"/>
                <w:lang w:val="en-ZA"/>
              </w:rPr>
            </w:pPr>
          </w:p>
        </w:tc>
      </w:tr>
    </w:tbl>
    <w:p w14:paraId="1686DC35" w14:textId="77777777" w:rsidR="00FE3080" w:rsidRPr="00A2440C" w:rsidRDefault="00FE3080" w:rsidP="00CE20D0">
      <w:pPr>
        <w:spacing w:line="240" w:lineRule="auto"/>
        <w:ind w:right="0"/>
        <w:rPr>
          <w:rFonts w:cs="Arial"/>
          <w:caps/>
          <w:color w:val="000000"/>
          <w:sz w:val="20"/>
          <w:szCs w:val="20"/>
          <w:lang w:val="en-ZA"/>
        </w:rPr>
      </w:pPr>
    </w:p>
    <w:p w14:paraId="4EBA893C" w14:textId="77777777" w:rsidR="00FE3080" w:rsidRPr="00A2440C" w:rsidRDefault="00FE3080" w:rsidP="00CE20D0">
      <w:pPr>
        <w:spacing w:line="240" w:lineRule="auto"/>
        <w:ind w:right="0"/>
        <w:rPr>
          <w:rFonts w:cs="Arial"/>
          <w:caps/>
          <w:color w:val="000000"/>
          <w:szCs w:val="22"/>
          <w:lang w:val="en-ZA"/>
        </w:rPr>
      </w:pPr>
    </w:p>
    <w:p w14:paraId="652FB489" w14:textId="77777777" w:rsidR="00B46FBF" w:rsidRPr="00A2440C" w:rsidRDefault="00B46FBF" w:rsidP="00CE20D0">
      <w:pPr>
        <w:spacing w:line="240" w:lineRule="auto"/>
        <w:ind w:right="0"/>
        <w:rPr>
          <w:rFonts w:cs="Arial"/>
          <w:caps/>
          <w:color w:val="000000"/>
          <w:szCs w:val="22"/>
          <w:lang w:val="en-ZA"/>
        </w:rPr>
      </w:pPr>
    </w:p>
    <w:p w14:paraId="722DE1A1" w14:textId="77777777" w:rsidR="00B46FBF" w:rsidRPr="00A2440C" w:rsidRDefault="00B46FBF" w:rsidP="00CE20D0">
      <w:pPr>
        <w:spacing w:line="240" w:lineRule="auto"/>
        <w:ind w:right="0"/>
        <w:rPr>
          <w:rFonts w:cs="Arial"/>
          <w:caps/>
          <w:color w:val="000000"/>
          <w:szCs w:val="22"/>
          <w:lang w:val="en-ZA"/>
        </w:rPr>
      </w:pPr>
    </w:p>
    <w:p w14:paraId="6535D2F9" w14:textId="77777777" w:rsidR="00FE3080" w:rsidRPr="00A2440C" w:rsidRDefault="00FE3080" w:rsidP="00CE20D0">
      <w:pPr>
        <w:spacing w:line="240" w:lineRule="auto"/>
        <w:ind w:right="0"/>
        <w:rPr>
          <w:rFonts w:cs="Arial"/>
          <w:caps/>
          <w:color w:val="000000"/>
          <w:sz w:val="20"/>
          <w:szCs w:val="20"/>
          <w:lang w:val="en-ZA"/>
        </w:rPr>
      </w:pPr>
      <w:r w:rsidRPr="00A2440C">
        <w:rPr>
          <w:rFonts w:cs="Arial"/>
          <w:caps/>
          <w:color w:val="000000"/>
          <w:sz w:val="20"/>
          <w:szCs w:val="20"/>
          <w:lang w:val="en-ZA"/>
        </w:rPr>
        <w:t xml:space="preserve">NOTES: </w:t>
      </w:r>
    </w:p>
    <w:p w14:paraId="5CEB9377" w14:textId="77777777" w:rsidR="00FE3080" w:rsidRPr="00A2440C" w:rsidRDefault="00FE3080" w:rsidP="00CE20D0">
      <w:pPr>
        <w:spacing w:line="240" w:lineRule="auto"/>
        <w:ind w:right="0"/>
        <w:rPr>
          <w:rFonts w:cs="Arial"/>
          <w:caps/>
          <w:color w:val="000000"/>
          <w:sz w:val="20"/>
          <w:szCs w:val="20"/>
          <w:lang w:val="en-ZA"/>
        </w:rPr>
      </w:pPr>
      <w:r w:rsidRPr="00A2440C">
        <w:rPr>
          <w:rFonts w:cs="Arial"/>
          <w:caps/>
          <w:color w:val="000000"/>
          <w:sz w:val="20"/>
          <w:szCs w:val="20"/>
          <w:lang w:val="en-ZA"/>
        </w:rPr>
        <w:t>*1- SCHEDULES/documents required for tender evaluation purposes</w:t>
      </w:r>
    </w:p>
    <w:p w14:paraId="5485237B" w14:textId="77777777" w:rsidR="00FE3080" w:rsidRDefault="00FE3080" w:rsidP="00CE20D0">
      <w:pPr>
        <w:spacing w:line="240" w:lineRule="auto"/>
        <w:ind w:right="0"/>
        <w:rPr>
          <w:rFonts w:cs="Arial"/>
          <w:caps/>
          <w:color w:val="000000"/>
          <w:sz w:val="20"/>
          <w:szCs w:val="20"/>
          <w:lang w:val="en-ZA"/>
        </w:rPr>
      </w:pPr>
      <w:r w:rsidRPr="00A2440C">
        <w:rPr>
          <w:rFonts w:cs="Arial"/>
          <w:caps/>
          <w:color w:val="000000"/>
          <w:sz w:val="20"/>
          <w:szCs w:val="20"/>
          <w:lang w:val="en-ZA"/>
        </w:rPr>
        <w:t>*2- Schedules/documents that will be INCORPORATED into the contract</w:t>
      </w:r>
    </w:p>
    <w:p w14:paraId="6048356F" w14:textId="77777777" w:rsidR="00FE3080" w:rsidRDefault="00FE3080" w:rsidP="00CE20D0">
      <w:pPr>
        <w:spacing w:line="240" w:lineRule="auto"/>
        <w:ind w:right="0"/>
        <w:rPr>
          <w:rFonts w:cs="Arial"/>
          <w:caps/>
          <w:color w:val="000000"/>
          <w:szCs w:val="22"/>
          <w:lang w:val="en-ZA"/>
        </w:rPr>
      </w:pPr>
    </w:p>
    <w:p w14:paraId="4D36CE3F" w14:textId="77777777" w:rsidR="00AA4B6B" w:rsidRDefault="00AA4B6B" w:rsidP="00CE20D0">
      <w:pPr>
        <w:spacing w:line="240" w:lineRule="auto"/>
        <w:ind w:right="0"/>
        <w:rPr>
          <w:rFonts w:cs="Arial"/>
          <w:caps/>
          <w:color w:val="000000"/>
          <w:szCs w:val="22"/>
          <w:lang w:val="en-ZA"/>
        </w:rPr>
      </w:pPr>
    </w:p>
    <w:p w14:paraId="4A932871" w14:textId="77777777" w:rsidR="00AA4B6B" w:rsidRDefault="00AA4B6B" w:rsidP="00CE20D0">
      <w:pPr>
        <w:spacing w:line="240" w:lineRule="auto"/>
        <w:ind w:right="0"/>
        <w:rPr>
          <w:rFonts w:cs="Arial"/>
          <w:caps/>
          <w:color w:val="000000"/>
          <w:szCs w:val="22"/>
          <w:lang w:val="en-ZA"/>
        </w:rPr>
      </w:pPr>
    </w:p>
    <w:p w14:paraId="0A8363ED" w14:textId="77777777" w:rsidR="00AA4B6B" w:rsidRDefault="00AA4B6B" w:rsidP="00CE20D0">
      <w:pPr>
        <w:spacing w:line="240" w:lineRule="auto"/>
        <w:ind w:right="0"/>
        <w:rPr>
          <w:rFonts w:cs="Arial"/>
          <w:caps/>
          <w:color w:val="000000"/>
          <w:szCs w:val="22"/>
          <w:lang w:val="en-ZA"/>
        </w:rPr>
      </w:pPr>
    </w:p>
    <w:p w14:paraId="6D9D2BA6" w14:textId="77777777" w:rsidR="00AA4B6B" w:rsidRDefault="00AA4B6B" w:rsidP="00CE20D0">
      <w:pPr>
        <w:spacing w:line="240" w:lineRule="auto"/>
        <w:ind w:right="0"/>
        <w:rPr>
          <w:rFonts w:cs="Arial"/>
          <w:caps/>
          <w:color w:val="000000"/>
          <w:szCs w:val="22"/>
          <w:lang w:val="en-ZA"/>
        </w:rPr>
      </w:pPr>
    </w:p>
    <w:p w14:paraId="41A0741E" w14:textId="77777777" w:rsidR="00AA4B6B" w:rsidRDefault="00AA4B6B" w:rsidP="00CE20D0">
      <w:pPr>
        <w:spacing w:line="240" w:lineRule="auto"/>
        <w:ind w:right="0"/>
        <w:rPr>
          <w:rFonts w:cs="Arial"/>
          <w:caps/>
          <w:color w:val="000000"/>
          <w:szCs w:val="22"/>
          <w:lang w:val="en-ZA"/>
        </w:rPr>
      </w:pPr>
    </w:p>
    <w:p w14:paraId="439383A2" w14:textId="77777777" w:rsidR="00AA4B6B" w:rsidRDefault="00AA4B6B" w:rsidP="00AA4B6B"/>
    <w:p w14:paraId="0D2DA470" w14:textId="77777777" w:rsidR="00AA4B6B" w:rsidRDefault="00AA4B6B" w:rsidP="00AA4B6B"/>
    <w:p w14:paraId="2B0A1436" w14:textId="77777777" w:rsidR="00AA4B6B" w:rsidRPr="001C54AA" w:rsidRDefault="00AA4B6B" w:rsidP="00AA4B6B">
      <w:pPr>
        <w:rPr>
          <w:sz w:val="20"/>
          <w:szCs w:val="20"/>
        </w:rPr>
      </w:pPr>
    </w:p>
    <w:p w14:paraId="3CB625F2" w14:textId="77777777" w:rsidR="00AA4B6B" w:rsidRPr="00A2440C" w:rsidRDefault="00AA4B6B" w:rsidP="00CE20D0">
      <w:pPr>
        <w:spacing w:line="240" w:lineRule="auto"/>
        <w:ind w:right="0"/>
        <w:rPr>
          <w:rFonts w:cs="Arial"/>
          <w:caps/>
          <w:color w:val="000000"/>
          <w:szCs w:val="22"/>
          <w:lang w:val="en-ZA"/>
        </w:rPr>
      </w:pPr>
    </w:p>
    <w:p w14:paraId="32DA95F3" w14:textId="77777777" w:rsidR="00AF794B" w:rsidRPr="00A2440C" w:rsidRDefault="00FE3080" w:rsidP="00CE20D0">
      <w:pPr>
        <w:spacing w:line="240" w:lineRule="auto"/>
        <w:ind w:right="0"/>
        <w:rPr>
          <w:rFonts w:cs="Arial"/>
          <w:b/>
          <w:color w:val="000000"/>
          <w:szCs w:val="22"/>
          <w:lang w:val="en-ZA"/>
        </w:rPr>
      </w:pPr>
      <w:r w:rsidRPr="00A2440C">
        <w:rPr>
          <w:rFonts w:cs="Arial"/>
          <w:b/>
          <w:bCs/>
          <w:caps/>
          <w:color w:val="000000"/>
          <w:sz w:val="20"/>
          <w:szCs w:val="20"/>
          <w:lang w:val="en-ZA"/>
        </w:rPr>
        <w:br w:type="page"/>
      </w:r>
    </w:p>
    <w:p w14:paraId="06B74760" w14:textId="77777777" w:rsidR="00783D01" w:rsidRPr="00A2440C" w:rsidRDefault="00783D01" w:rsidP="00CE20D0">
      <w:pPr>
        <w:spacing w:line="240" w:lineRule="auto"/>
        <w:ind w:right="0"/>
        <w:rPr>
          <w:rFonts w:cs="Arial"/>
          <w:b/>
          <w:color w:val="000000"/>
          <w:szCs w:val="22"/>
          <w:lang w:val="en-ZA"/>
        </w:rPr>
      </w:pPr>
    </w:p>
    <w:p w14:paraId="4039D4EA" w14:textId="77777777" w:rsidR="002C60ED" w:rsidRPr="00A2440C" w:rsidRDefault="002C60ED" w:rsidP="00CE20D0">
      <w:pPr>
        <w:spacing w:line="240" w:lineRule="auto"/>
        <w:ind w:right="0"/>
        <w:rPr>
          <w:rFonts w:cs="Arial"/>
          <w:b/>
          <w:caps/>
          <w:color w:val="000000"/>
          <w:sz w:val="20"/>
          <w:szCs w:val="20"/>
          <w:lang w:val="en-ZA"/>
        </w:rPr>
      </w:pPr>
    </w:p>
    <w:p w14:paraId="612344B0" w14:textId="6A1DB6DE" w:rsidR="007E5537" w:rsidRPr="00A2440C" w:rsidRDefault="00AF794B" w:rsidP="00977FDE">
      <w:pPr>
        <w:tabs>
          <w:tab w:val="right" w:pos="9360"/>
        </w:tabs>
        <w:spacing w:line="240" w:lineRule="auto"/>
        <w:ind w:right="0"/>
        <w:rPr>
          <w:rFonts w:cs="Arial"/>
          <w:b/>
          <w:color w:val="000000"/>
          <w:szCs w:val="22"/>
          <w:lang w:val="en-ZA"/>
        </w:rPr>
      </w:pPr>
      <w:r w:rsidRPr="00A2440C">
        <w:rPr>
          <w:rFonts w:cs="Arial"/>
          <w:b/>
          <w:caps/>
          <w:color w:val="000000"/>
          <w:sz w:val="20"/>
          <w:szCs w:val="20"/>
          <w:lang w:val="en-ZA"/>
        </w:rPr>
        <w:t>Table of contents</w:t>
      </w:r>
      <w:r w:rsidRPr="00A2440C">
        <w:rPr>
          <w:rFonts w:cs="Arial"/>
          <w:b/>
          <w:caps/>
          <w:color w:val="000000"/>
          <w:sz w:val="20"/>
          <w:szCs w:val="20"/>
          <w:lang w:val="en-ZA"/>
        </w:rPr>
        <w:tab/>
        <w:t>Pag</w:t>
      </w:r>
    </w:p>
    <w:p w14:paraId="210EF0B3" w14:textId="77777777" w:rsidR="002C60ED" w:rsidRPr="00A2440C" w:rsidRDefault="002C60ED" w:rsidP="00CE20D0">
      <w:pPr>
        <w:spacing w:line="240" w:lineRule="auto"/>
        <w:ind w:right="0"/>
        <w:rPr>
          <w:rFonts w:cs="Arial"/>
          <w:b/>
          <w:color w:val="000000"/>
          <w:szCs w:val="22"/>
          <w:lang w:val="en-ZA"/>
        </w:rPr>
      </w:pPr>
    </w:p>
    <w:p w14:paraId="1232D1F3" w14:textId="3649E916" w:rsidR="00E023F9" w:rsidRDefault="00570254" w:rsidP="003A503C">
      <w:pPr>
        <w:pStyle w:val="TOC1"/>
        <w:rPr>
          <w:rFonts w:asciiTheme="minorHAnsi" w:eastAsiaTheme="minorEastAsia" w:hAnsiTheme="minorHAnsi" w:cstheme="minorBidi"/>
          <w:sz w:val="22"/>
          <w:szCs w:val="22"/>
          <w:lang w:eastAsia="en-ZA"/>
        </w:rPr>
      </w:pPr>
      <w:r w:rsidRPr="00A2440C">
        <w:fldChar w:fldCharType="begin"/>
      </w:r>
      <w:r w:rsidRPr="00A2440C">
        <w:instrText xml:space="preserve"> TOC \h \z \t "Heading 4,1" </w:instrText>
      </w:r>
      <w:r w:rsidRPr="00A2440C">
        <w:fldChar w:fldCharType="separate"/>
      </w:r>
      <w:hyperlink w:anchor="_Toc47346858" w:history="1">
        <w:r w:rsidR="00E023F9" w:rsidRPr="00BC2A59">
          <w:rPr>
            <w:rStyle w:val="Hyperlink"/>
          </w:rPr>
          <w:t>FORM A1:</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CONFIRMING THAT THE TENDERER READ THE PRESENTATION AND VIEWED THE PRE-RECORDED VIDEO BRIEFING</w:t>
        </w:r>
        <w:r w:rsidR="00E023F9">
          <w:rPr>
            <w:webHidden/>
          </w:rPr>
          <w:tab/>
          <w:t>T-</w:t>
        </w:r>
        <w:r w:rsidR="00E023F9">
          <w:rPr>
            <w:webHidden/>
          </w:rPr>
          <w:fldChar w:fldCharType="begin"/>
        </w:r>
        <w:r w:rsidR="00E023F9">
          <w:rPr>
            <w:webHidden/>
          </w:rPr>
          <w:instrText xml:space="preserve"> PAGEREF _Toc47346858 \h </w:instrText>
        </w:r>
        <w:r w:rsidR="00E023F9">
          <w:rPr>
            <w:webHidden/>
          </w:rPr>
        </w:r>
        <w:r w:rsidR="00E023F9">
          <w:rPr>
            <w:webHidden/>
          </w:rPr>
          <w:fldChar w:fldCharType="separate"/>
        </w:r>
        <w:r w:rsidR="005E3695">
          <w:rPr>
            <w:webHidden/>
          </w:rPr>
          <w:t>30</w:t>
        </w:r>
        <w:r w:rsidR="00E023F9">
          <w:rPr>
            <w:webHidden/>
          </w:rPr>
          <w:fldChar w:fldCharType="end"/>
        </w:r>
      </w:hyperlink>
    </w:p>
    <w:p w14:paraId="42AD16D1" w14:textId="5DF6DAA7" w:rsidR="00E023F9" w:rsidRDefault="00A30960" w:rsidP="003A503C">
      <w:pPr>
        <w:pStyle w:val="TOC1"/>
        <w:rPr>
          <w:rFonts w:asciiTheme="minorHAnsi" w:eastAsiaTheme="minorEastAsia" w:hAnsiTheme="minorHAnsi" w:cstheme="minorBidi"/>
          <w:sz w:val="22"/>
          <w:szCs w:val="22"/>
          <w:lang w:eastAsia="en-ZA"/>
        </w:rPr>
      </w:pPr>
      <w:hyperlink w:anchor="_Toc47346859" w:history="1">
        <w:r w:rsidR="00E023F9" w:rsidRPr="00BC2A59">
          <w:rPr>
            <w:rStyle w:val="Hyperlink"/>
          </w:rPr>
          <w:t>FORM A1.1:</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INTENTION TO SUBMIT A TENDER</w:t>
        </w:r>
        <w:r w:rsidR="00E023F9">
          <w:rPr>
            <w:webHidden/>
          </w:rPr>
          <w:tab/>
          <w:t>T-</w:t>
        </w:r>
        <w:r w:rsidR="00E023F9">
          <w:rPr>
            <w:webHidden/>
          </w:rPr>
          <w:fldChar w:fldCharType="begin"/>
        </w:r>
        <w:r w:rsidR="00E023F9">
          <w:rPr>
            <w:webHidden/>
          </w:rPr>
          <w:instrText xml:space="preserve"> PAGEREF _Toc47346859 \h </w:instrText>
        </w:r>
        <w:r w:rsidR="00E023F9">
          <w:rPr>
            <w:webHidden/>
          </w:rPr>
        </w:r>
        <w:r w:rsidR="00E023F9">
          <w:rPr>
            <w:webHidden/>
          </w:rPr>
          <w:fldChar w:fldCharType="separate"/>
        </w:r>
        <w:r w:rsidR="005E3695">
          <w:rPr>
            <w:webHidden/>
          </w:rPr>
          <w:t>31</w:t>
        </w:r>
        <w:r w:rsidR="00E023F9">
          <w:rPr>
            <w:webHidden/>
          </w:rPr>
          <w:fldChar w:fldCharType="end"/>
        </w:r>
      </w:hyperlink>
    </w:p>
    <w:p w14:paraId="05512AF8" w14:textId="44D440A8" w:rsidR="00E023F9" w:rsidRDefault="00A30960" w:rsidP="003A503C">
      <w:pPr>
        <w:pStyle w:val="TOC1"/>
        <w:rPr>
          <w:rFonts w:asciiTheme="minorHAnsi" w:eastAsiaTheme="minorEastAsia" w:hAnsiTheme="minorHAnsi" w:cstheme="minorBidi"/>
          <w:sz w:val="22"/>
          <w:szCs w:val="22"/>
          <w:lang w:eastAsia="en-ZA"/>
        </w:rPr>
      </w:pPr>
      <w:hyperlink w:anchor="_Toc47346860" w:history="1">
        <w:r w:rsidR="00E023F9" w:rsidRPr="00BC2A59">
          <w:rPr>
            <w:rStyle w:val="Hyperlink"/>
          </w:rPr>
          <w:t>FORM A2.1:</w:t>
        </w:r>
        <w:r w:rsidR="00E023F9">
          <w:rPr>
            <w:rFonts w:asciiTheme="minorHAnsi" w:eastAsiaTheme="minorEastAsia" w:hAnsiTheme="minorHAnsi" w:cstheme="minorBidi"/>
            <w:sz w:val="22"/>
            <w:szCs w:val="22"/>
            <w:lang w:eastAsia="en-ZA"/>
          </w:rPr>
          <w:tab/>
        </w:r>
        <w:r w:rsidR="00E023F9" w:rsidRPr="00BC2A59">
          <w:rPr>
            <w:rStyle w:val="Hyperlink"/>
          </w:rPr>
          <w:t>CERTIFICATE OF AUTHORITY FOR SIGNATORY</w:t>
        </w:r>
        <w:r w:rsidR="00E023F9">
          <w:rPr>
            <w:webHidden/>
          </w:rPr>
          <w:tab/>
          <w:t>T-</w:t>
        </w:r>
        <w:r w:rsidR="00E023F9">
          <w:rPr>
            <w:webHidden/>
          </w:rPr>
          <w:fldChar w:fldCharType="begin"/>
        </w:r>
        <w:r w:rsidR="00E023F9">
          <w:rPr>
            <w:webHidden/>
          </w:rPr>
          <w:instrText xml:space="preserve"> PAGEREF _Toc47346860 \h </w:instrText>
        </w:r>
        <w:r w:rsidR="00E023F9">
          <w:rPr>
            <w:webHidden/>
          </w:rPr>
        </w:r>
        <w:r w:rsidR="00E023F9">
          <w:rPr>
            <w:webHidden/>
          </w:rPr>
          <w:fldChar w:fldCharType="separate"/>
        </w:r>
        <w:r w:rsidR="005E3695">
          <w:rPr>
            <w:webHidden/>
          </w:rPr>
          <w:t>32</w:t>
        </w:r>
        <w:r w:rsidR="00E023F9">
          <w:rPr>
            <w:webHidden/>
          </w:rPr>
          <w:fldChar w:fldCharType="end"/>
        </w:r>
      </w:hyperlink>
    </w:p>
    <w:p w14:paraId="15EA13CF" w14:textId="17FA0B05" w:rsidR="00E023F9" w:rsidRDefault="00A30960" w:rsidP="003A503C">
      <w:pPr>
        <w:pStyle w:val="TOC1"/>
        <w:rPr>
          <w:rFonts w:asciiTheme="minorHAnsi" w:eastAsiaTheme="minorEastAsia" w:hAnsiTheme="minorHAnsi" w:cstheme="minorBidi"/>
          <w:sz w:val="22"/>
          <w:szCs w:val="22"/>
          <w:lang w:eastAsia="en-ZA"/>
        </w:rPr>
      </w:pPr>
      <w:hyperlink w:anchor="_Toc47346861" w:history="1">
        <w:r w:rsidR="00E023F9" w:rsidRPr="00BC2A59">
          <w:rPr>
            <w:rStyle w:val="Hyperlink"/>
          </w:rPr>
          <w:t>FORM A2.2:</w:t>
        </w:r>
        <w:r w:rsidR="00E023F9">
          <w:rPr>
            <w:rFonts w:asciiTheme="minorHAnsi" w:eastAsiaTheme="minorEastAsia" w:hAnsiTheme="minorHAnsi" w:cstheme="minorBidi"/>
            <w:sz w:val="22"/>
            <w:szCs w:val="22"/>
            <w:lang w:eastAsia="en-ZA"/>
          </w:rPr>
          <w:tab/>
        </w:r>
        <w:r w:rsidR="00E023F9" w:rsidRPr="00BC2A59">
          <w:rPr>
            <w:rStyle w:val="Hyperlink"/>
          </w:rPr>
          <w:t xml:space="preserve"> DECLARATION OF TENDERER’S CURRENT STATUS OF ANY DEBT   OUTSTANDING TO SANRAL</w:t>
        </w:r>
        <w:r w:rsidR="00E023F9">
          <w:rPr>
            <w:webHidden/>
          </w:rPr>
          <w:tab/>
          <w:t>T-</w:t>
        </w:r>
        <w:r w:rsidR="00E023F9">
          <w:rPr>
            <w:webHidden/>
          </w:rPr>
          <w:fldChar w:fldCharType="begin"/>
        </w:r>
        <w:r w:rsidR="00E023F9">
          <w:rPr>
            <w:webHidden/>
          </w:rPr>
          <w:instrText xml:space="preserve"> PAGEREF _Toc47346861 \h </w:instrText>
        </w:r>
        <w:r w:rsidR="00E023F9">
          <w:rPr>
            <w:webHidden/>
          </w:rPr>
        </w:r>
        <w:r w:rsidR="00E023F9">
          <w:rPr>
            <w:webHidden/>
          </w:rPr>
          <w:fldChar w:fldCharType="separate"/>
        </w:r>
        <w:r w:rsidR="005E3695">
          <w:rPr>
            <w:webHidden/>
          </w:rPr>
          <w:t>33</w:t>
        </w:r>
        <w:r w:rsidR="00E023F9">
          <w:rPr>
            <w:webHidden/>
          </w:rPr>
          <w:fldChar w:fldCharType="end"/>
        </w:r>
      </w:hyperlink>
    </w:p>
    <w:p w14:paraId="5006AA04" w14:textId="0F988344" w:rsidR="00E023F9" w:rsidRDefault="00A30960" w:rsidP="003A503C">
      <w:pPr>
        <w:pStyle w:val="TOC1"/>
        <w:rPr>
          <w:rFonts w:asciiTheme="minorHAnsi" w:eastAsiaTheme="minorEastAsia" w:hAnsiTheme="minorHAnsi" w:cstheme="minorBidi"/>
          <w:sz w:val="22"/>
          <w:szCs w:val="22"/>
          <w:lang w:eastAsia="en-ZA"/>
        </w:rPr>
      </w:pPr>
      <w:hyperlink w:anchor="_Toc47346862" w:history="1">
        <w:r w:rsidR="00E023F9" w:rsidRPr="00BC2A59">
          <w:rPr>
            <w:rStyle w:val="Hyperlink"/>
          </w:rPr>
          <w:t>FORM A2.3:</w:t>
        </w:r>
        <w:r w:rsidR="00E023F9">
          <w:rPr>
            <w:rFonts w:asciiTheme="minorHAnsi" w:eastAsiaTheme="minorEastAsia" w:hAnsiTheme="minorHAnsi" w:cstheme="minorBidi"/>
            <w:sz w:val="22"/>
            <w:szCs w:val="22"/>
            <w:lang w:eastAsia="en-ZA"/>
          </w:rPr>
          <w:tab/>
        </w:r>
        <w:r w:rsidR="00E023F9" w:rsidRPr="00BC2A59">
          <w:rPr>
            <w:rStyle w:val="Hyperlink"/>
          </w:rPr>
          <w:t>CERTIFICATE OF SINGLE TENDER SUBMISSION</w:t>
        </w:r>
        <w:r w:rsidR="00E023F9">
          <w:rPr>
            <w:webHidden/>
          </w:rPr>
          <w:tab/>
          <w:t>T-</w:t>
        </w:r>
        <w:r w:rsidR="00E023F9">
          <w:rPr>
            <w:webHidden/>
          </w:rPr>
          <w:fldChar w:fldCharType="begin"/>
        </w:r>
        <w:r w:rsidR="00E023F9">
          <w:rPr>
            <w:webHidden/>
          </w:rPr>
          <w:instrText xml:space="preserve"> PAGEREF _Toc47346862 \h </w:instrText>
        </w:r>
        <w:r w:rsidR="00E023F9">
          <w:rPr>
            <w:webHidden/>
          </w:rPr>
        </w:r>
        <w:r w:rsidR="00E023F9">
          <w:rPr>
            <w:webHidden/>
          </w:rPr>
          <w:fldChar w:fldCharType="separate"/>
        </w:r>
        <w:r w:rsidR="005E3695">
          <w:rPr>
            <w:webHidden/>
          </w:rPr>
          <w:t>34</w:t>
        </w:r>
        <w:r w:rsidR="00E023F9">
          <w:rPr>
            <w:webHidden/>
          </w:rPr>
          <w:fldChar w:fldCharType="end"/>
        </w:r>
      </w:hyperlink>
    </w:p>
    <w:p w14:paraId="2AB52FAD" w14:textId="7010BE95" w:rsidR="00E023F9" w:rsidRDefault="00A30960" w:rsidP="003A503C">
      <w:pPr>
        <w:pStyle w:val="TOC1"/>
        <w:rPr>
          <w:rFonts w:asciiTheme="minorHAnsi" w:eastAsiaTheme="minorEastAsia" w:hAnsiTheme="minorHAnsi" w:cstheme="minorBidi"/>
          <w:sz w:val="22"/>
          <w:szCs w:val="22"/>
          <w:lang w:eastAsia="en-ZA"/>
        </w:rPr>
      </w:pPr>
      <w:hyperlink w:anchor="_Toc47346863" w:history="1">
        <w:r w:rsidR="00E023F9" w:rsidRPr="00BC2A59">
          <w:rPr>
            <w:rStyle w:val="Hyperlink"/>
          </w:rPr>
          <w:t>FORM A2.4:</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FRONTING PRACTICES</w:t>
        </w:r>
        <w:r w:rsidR="00E023F9">
          <w:rPr>
            <w:webHidden/>
          </w:rPr>
          <w:tab/>
          <w:t>T-</w:t>
        </w:r>
        <w:r w:rsidR="00E023F9">
          <w:rPr>
            <w:webHidden/>
          </w:rPr>
          <w:fldChar w:fldCharType="begin"/>
        </w:r>
        <w:r w:rsidR="00E023F9">
          <w:rPr>
            <w:webHidden/>
          </w:rPr>
          <w:instrText xml:space="preserve"> PAGEREF _Toc47346863 \h </w:instrText>
        </w:r>
        <w:r w:rsidR="00E023F9">
          <w:rPr>
            <w:webHidden/>
          </w:rPr>
        </w:r>
        <w:r w:rsidR="00E023F9">
          <w:rPr>
            <w:webHidden/>
          </w:rPr>
          <w:fldChar w:fldCharType="separate"/>
        </w:r>
        <w:r w:rsidR="005E3695">
          <w:rPr>
            <w:webHidden/>
          </w:rPr>
          <w:t>35</w:t>
        </w:r>
        <w:r w:rsidR="00E023F9">
          <w:rPr>
            <w:webHidden/>
          </w:rPr>
          <w:fldChar w:fldCharType="end"/>
        </w:r>
      </w:hyperlink>
    </w:p>
    <w:p w14:paraId="03F2B99F" w14:textId="4F739067" w:rsidR="00E023F9" w:rsidRDefault="00A30960" w:rsidP="003A503C">
      <w:pPr>
        <w:pStyle w:val="TOC1"/>
        <w:rPr>
          <w:rFonts w:asciiTheme="minorHAnsi" w:eastAsiaTheme="minorEastAsia" w:hAnsiTheme="minorHAnsi" w:cstheme="minorBidi"/>
          <w:sz w:val="22"/>
          <w:szCs w:val="22"/>
          <w:lang w:eastAsia="en-ZA"/>
        </w:rPr>
      </w:pPr>
      <w:hyperlink w:anchor="_Toc47346864" w:history="1">
        <w:r w:rsidR="00E023F9" w:rsidRPr="00BC2A59">
          <w:rPr>
            <w:rStyle w:val="Hyperlink"/>
          </w:rPr>
          <w:t>FORM A2.5:</w:t>
        </w:r>
        <w:r w:rsidR="00E023F9">
          <w:rPr>
            <w:rFonts w:asciiTheme="minorHAnsi" w:eastAsiaTheme="minorEastAsia" w:hAnsiTheme="minorHAnsi" w:cstheme="minorBidi"/>
            <w:sz w:val="22"/>
            <w:szCs w:val="22"/>
            <w:lang w:eastAsia="en-ZA"/>
          </w:rPr>
          <w:tab/>
        </w:r>
        <w:r w:rsidR="00E023F9" w:rsidRPr="00BC2A59">
          <w:rPr>
            <w:rStyle w:val="Hyperlink"/>
          </w:rPr>
          <w:t xml:space="preserve"> DECLARATION FORM – MANAGEMENT OF PROMINENT INFLUENTIAL PERSONS</w:t>
        </w:r>
        <w:r w:rsidR="00E023F9">
          <w:rPr>
            <w:webHidden/>
          </w:rPr>
          <w:tab/>
          <w:t>T-</w:t>
        </w:r>
        <w:r w:rsidR="00E023F9">
          <w:rPr>
            <w:webHidden/>
          </w:rPr>
          <w:fldChar w:fldCharType="begin"/>
        </w:r>
        <w:r w:rsidR="00E023F9">
          <w:rPr>
            <w:webHidden/>
          </w:rPr>
          <w:instrText xml:space="preserve"> PAGEREF _Toc47346864 \h </w:instrText>
        </w:r>
        <w:r w:rsidR="00E023F9">
          <w:rPr>
            <w:webHidden/>
          </w:rPr>
        </w:r>
        <w:r w:rsidR="00E023F9">
          <w:rPr>
            <w:webHidden/>
          </w:rPr>
          <w:fldChar w:fldCharType="separate"/>
        </w:r>
        <w:r w:rsidR="005E3695">
          <w:rPr>
            <w:webHidden/>
          </w:rPr>
          <w:t>37</w:t>
        </w:r>
        <w:r w:rsidR="00E023F9">
          <w:rPr>
            <w:webHidden/>
          </w:rPr>
          <w:fldChar w:fldCharType="end"/>
        </w:r>
      </w:hyperlink>
    </w:p>
    <w:p w14:paraId="11C7BDF7" w14:textId="4BD4986A" w:rsidR="00E023F9" w:rsidRDefault="00A30960" w:rsidP="003A503C">
      <w:pPr>
        <w:pStyle w:val="TOC1"/>
        <w:rPr>
          <w:rFonts w:asciiTheme="minorHAnsi" w:eastAsiaTheme="minorEastAsia" w:hAnsiTheme="minorHAnsi" w:cstheme="minorBidi"/>
          <w:sz w:val="22"/>
          <w:szCs w:val="22"/>
          <w:lang w:eastAsia="en-ZA"/>
        </w:rPr>
      </w:pPr>
      <w:hyperlink w:anchor="_Toc47346865" w:history="1">
        <w:r w:rsidR="00E023F9" w:rsidRPr="00BC2A59">
          <w:rPr>
            <w:rStyle w:val="Hyperlink"/>
          </w:rPr>
          <w:t>FORM A2.6:</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PERMISSION TO CONDUCT DUE DILIGENCE INVESTIGATION</w:t>
        </w:r>
        <w:r w:rsidR="00E023F9">
          <w:rPr>
            <w:webHidden/>
          </w:rPr>
          <w:tab/>
          <w:t>T-</w:t>
        </w:r>
        <w:r w:rsidR="00E023F9">
          <w:rPr>
            <w:webHidden/>
          </w:rPr>
          <w:fldChar w:fldCharType="begin"/>
        </w:r>
        <w:r w:rsidR="00E023F9">
          <w:rPr>
            <w:webHidden/>
          </w:rPr>
          <w:instrText xml:space="preserve"> PAGEREF _Toc47346865 \h </w:instrText>
        </w:r>
        <w:r w:rsidR="00E023F9">
          <w:rPr>
            <w:webHidden/>
          </w:rPr>
        </w:r>
        <w:r w:rsidR="00E023F9">
          <w:rPr>
            <w:webHidden/>
          </w:rPr>
          <w:fldChar w:fldCharType="separate"/>
        </w:r>
        <w:r w:rsidR="005E3695">
          <w:rPr>
            <w:webHidden/>
          </w:rPr>
          <w:t>41</w:t>
        </w:r>
        <w:r w:rsidR="00E023F9">
          <w:rPr>
            <w:webHidden/>
          </w:rPr>
          <w:fldChar w:fldCharType="end"/>
        </w:r>
      </w:hyperlink>
    </w:p>
    <w:p w14:paraId="36CF5EDC" w14:textId="1DACF67B" w:rsidR="00E023F9" w:rsidRDefault="00A30960" w:rsidP="003A503C">
      <w:pPr>
        <w:pStyle w:val="TOC1"/>
        <w:rPr>
          <w:rFonts w:asciiTheme="minorHAnsi" w:eastAsiaTheme="minorEastAsia" w:hAnsiTheme="minorHAnsi" w:cstheme="minorBidi"/>
          <w:sz w:val="22"/>
          <w:szCs w:val="22"/>
          <w:lang w:eastAsia="en-ZA"/>
        </w:rPr>
      </w:pPr>
      <w:hyperlink w:anchor="_Toc47346866" w:history="1">
        <w:r w:rsidR="00E023F9" w:rsidRPr="00BC2A59">
          <w:rPr>
            <w:rStyle w:val="Hyperlink"/>
          </w:rPr>
          <w:t>FORM A3.1:</w:t>
        </w:r>
        <w:r w:rsidR="00E023F9">
          <w:rPr>
            <w:rFonts w:asciiTheme="minorHAnsi" w:eastAsiaTheme="minorEastAsia" w:hAnsiTheme="minorHAnsi" w:cstheme="minorBidi"/>
            <w:sz w:val="22"/>
            <w:szCs w:val="22"/>
            <w:lang w:eastAsia="en-ZA"/>
          </w:rPr>
          <w:tab/>
        </w:r>
        <w:r w:rsidR="00CC1A10" w:rsidRPr="00613B51">
          <w:rPr>
            <w:rStyle w:val="Hyperlink"/>
          </w:rPr>
          <w:t xml:space="preserve">BIDDER’S DISCLOSURE </w:t>
        </w:r>
        <w:r w:rsidR="00E023F9" w:rsidRPr="00BC2A59">
          <w:rPr>
            <w:rStyle w:val="Hyperlink"/>
          </w:rPr>
          <w:t>(Incorporating SBD4)</w:t>
        </w:r>
        <w:r w:rsidR="00E023F9">
          <w:rPr>
            <w:webHidden/>
          </w:rPr>
          <w:tab/>
          <w:t>T-</w:t>
        </w:r>
        <w:r w:rsidR="00E023F9">
          <w:rPr>
            <w:webHidden/>
          </w:rPr>
          <w:fldChar w:fldCharType="begin"/>
        </w:r>
        <w:r w:rsidR="00E023F9">
          <w:rPr>
            <w:webHidden/>
          </w:rPr>
          <w:instrText xml:space="preserve"> PAGEREF _Toc47346866 \h </w:instrText>
        </w:r>
        <w:r w:rsidR="00E023F9">
          <w:rPr>
            <w:webHidden/>
          </w:rPr>
        </w:r>
        <w:r w:rsidR="00E023F9">
          <w:rPr>
            <w:webHidden/>
          </w:rPr>
          <w:fldChar w:fldCharType="separate"/>
        </w:r>
        <w:r w:rsidR="005E3695">
          <w:rPr>
            <w:webHidden/>
          </w:rPr>
          <w:t>43</w:t>
        </w:r>
        <w:r w:rsidR="00E023F9">
          <w:rPr>
            <w:webHidden/>
          </w:rPr>
          <w:fldChar w:fldCharType="end"/>
        </w:r>
      </w:hyperlink>
    </w:p>
    <w:p w14:paraId="4C76E541" w14:textId="20D028EB" w:rsidR="00E023F9" w:rsidRDefault="00A30960" w:rsidP="003A503C">
      <w:pPr>
        <w:pStyle w:val="TOC1"/>
        <w:rPr>
          <w:rFonts w:asciiTheme="minorHAnsi" w:eastAsiaTheme="minorEastAsia" w:hAnsiTheme="minorHAnsi" w:cstheme="minorBidi"/>
          <w:sz w:val="22"/>
          <w:szCs w:val="22"/>
          <w:lang w:eastAsia="en-ZA"/>
        </w:rPr>
      </w:pPr>
      <w:hyperlink w:anchor="_Toc47346867" w:history="1">
        <w:r w:rsidR="00E023F9" w:rsidRPr="00BC2A59">
          <w:rPr>
            <w:rStyle w:val="Hyperlink"/>
          </w:rPr>
          <w:t>FORM A3.2:</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INDEPENDENT TENDER (Incorporating SBD9)</w:t>
        </w:r>
        <w:r w:rsidR="00E023F9">
          <w:rPr>
            <w:webHidden/>
          </w:rPr>
          <w:tab/>
          <w:t>T-</w:t>
        </w:r>
        <w:r w:rsidR="00E023F9">
          <w:rPr>
            <w:webHidden/>
          </w:rPr>
          <w:fldChar w:fldCharType="begin"/>
        </w:r>
        <w:r w:rsidR="00E023F9">
          <w:rPr>
            <w:webHidden/>
          </w:rPr>
          <w:instrText xml:space="preserve"> PAGEREF _Toc47346867 \h </w:instrText>
        </w:r>
        <w:r w:rsidR="00E023F9">
          <w:rPr>
            <w:webHidden/>
          </w:rPr>
        </w:r>
        <w:r w:rsidR="00E023F9">
          <w:rPr>
            <w:webHidden/>
          </w:rPr>
          <w:fldChar w:fldCharType="separate"/>
        </w:r>
        <w:r w:rsidR="005E3695">
          <w:rPr>
            <w:webHidden/>
          </w:rPr>
          <w:t>47</w:t>
        </w:r>
        <w:r w:rsidR="00E023F9">
          <w:rPr>
            <w:webHidden/>
          </w:rPr>
          <w:fldChar w:fldCharType="end"/>
        </w:r>
      </w:hyperlink>
    </w:p>
    <w:p w14:paraId="0845C575" w14:textId="61AD5BFA" w:rsidR="00E023F9" w:rsidRDefault="00A30960" w:rsidP="003A503C">
      <w:pPr>
        <w:pStyle w:val="TOC1"/>
        <w:rPr>
          <w:rFonts w:asciiTheme="minorHAnsi" w:eastAsiaTheme="minorEastAsia" w:hAnsiTheme="minorHAnsi" w:cstheme="minorBidi"/>
          <w:sz w:val="22"/>
          <w:szCs w:val="22"/>
          <w:lang w:eastAsia="en-ZA"/>
        </w:rPr>
      </w:pPr>
      <w:hyperlink w:anchor="_Toc47346868" w:history="1">
        <w:r w:rsidR="00E023F9" w:rsidRPr="00BC2A59">
          <w:rPr>
            <w:rStyle w:val="Hyperlink"/>
          </w:rPr>
          <w:t>FORM A3.3:</w:t>
        </w:r>
        <w:r w:rsidR="00E023F9">
          <w:rPr>
            <w:rFonts w:asciiTheme="minorHAnsi" w:eastAsiaTheme="minorEastAsia" w:hAnsiTheme="minorHAnsi" w:cstheme="minorBidi"/>
            <w:sz w:val="22"/>
            <w:szCs w:val="22"/>
            <w:lang w:eastAsia="en-ZA"/>
          </w:rPr>
          <w:tab/>
        </w:r>
        <w:r w:rsidR="00E023F9" w:rsidRPr="00BC2A59">
          <w:rPr>
            <w:rStyle w:val="Hyperlink"/>
          </w:rPr>
          <w:t>DECLARATION OF TENDERER’S PAST SUPPLY CHAIN MANAGEMENT PRACTICES (Incorporating SBD8)</w:t>
        </w:r>
        <w:r w:rsidR="00E023F9">
          <w:rPr>
            <w:webHidden/>
          </w:rPr>
          <w:tab/>
          <w:t>T-</w:t>
        </w:r>
        <w:r w:rsidR="00E023F9">
          <w:rPr>
            <w:webHidden/>
          </w:rPr>
          <w:fldChar w:fldCharType="begin"/>
        </w:r>
        <w:r w:rsidR="00E023F9">
          <w:rPr>
            <w:webHidden/>
          </w:rPr>
          <w:instrText xml:space="preserve"> PAGEREF _Toc47346868 \h </w:instrText>
        </w:r>
        <w:r w:rsidR="00E023F9">
          <w:rPr>
            <w:webHidden/>
          </w:rPr>
        </w:r>
        <w:r w:rsidR="00E023F9">
          <w:rPr>
            <w:webHidden/>
          </w:rPr>
          <w:fldChar w:fldCharType="separate"/>
        </w:r>
        <w:r w:rsidR="005E3695">
          <w:rPr>
            <w:webHidden/>
          </w:rPr>
          <w:t>49</w:t>
        </w:r>
        <w:r w:rsidR="00E023F9">
          <w:rPr>
            <w:webHidden/>
          </w:rPr>
          <w:fldChar w:fldCharType="end"/>
        </w:r>
      </w:hyperlink>
    </w:p>
    <w:p w14:paraId="77B4E0FC" w14:textId="07EBD8CF" w:rsidR="00E023F9" w:rsidRDefault="00A30960" w:rsidP="003A503C">
      <w:pPr>
        <w:pStyle w:val="TOC1"/>
        <w:rPr>
          <w:rFonts w:asciiTheme="minorHAnsi" w:eastAsiaTheme="minorEastAsia" w:hAnsiTheme="minorHAnsi" w:cstheme="minorBidi"/>
          <w:sz w:val="22"/>
          <w:szCs w:val="22"/>
          <w:lang w:eastAsia="en-ZA"/>
        </w:rPr>
      </w:pPr>
      <w:hyperlink w:anchor="_Toc47346869" w:history="1">
        <w:r w:rsidR="00E023F9" w:rsidRPr="00BC2A59">
          <w:rPr>
            <w:rStyle w:val="Hyperlink"/>
          </w:rPr>
          <w:t>FORM A3.4:</w:t>
        </w:r>
        <w:r w:rsidR="00E023F9">
          <w:rPr>
            <w:rFonts w:asciiTheme="minorHAnsi" w:eastAsiaTheme="minorEastAsia" w:hAnsiTheme="minorHAnsi" w:cstheme="minorBidi"/>
            <w:sz w:val="22"/>
            <w:szCs w:val="22"/>
            <w:lang w:eastAsia="en-ZA"/>
          </w:rPr>
          <w:tab/>
        </w:r>
        <w:r w:rsidR="00E023F9" w:rsidRPr="00BC2A59">
          <w:rPr>
            <w:rStyle w:val="Hyperlink"/>
          </w:rPr>
          <w:t>REGISTRATION ON NATIONAL TREASURY CENTRAL SUPPLIER DATABASE</w:t>
        </w:r>
        <w:r w:rsidR="00E023F9">
          <w:rPr>
            <w:webHidden/>
          </w:rPr>
          <w:tab/>
          <w:t>T-</w:t>
        </w:r>
        <w:r w:rsidR="00E023F9">
          <w:rPr>
            <w:webHidden/>
          </w:rPr>
          <w:fldChar w:fldCharType="begin"/>
        </w:r>
        <w:r w:rsidR="00E023F9">
          <w:rPr>
            <w:webHidden/>
          </w:rPr>
          <w:instrText xml:space="preserve"> PAGEREF _Toc47346869 \h </w:instrText>
        </w:r>
        <w:r w:rsidR="00E023F9">
          <w:rPr>
            <w:webHidden/>
          </w:rPr>
        </w:r>
        <w:r w:rsidR="00E023F9">
          <w:rPr>
            <w:webHidden/>
          </w:rPr>
          <w:fldChar w:fldCharType="separate"/>
        </w:r>
        <w:r w:rsidR="005E3695">
          <w:rPr>
            <w:webHidden/>
          </w:rPr>
          <w:t>51</w:t>
        </w:r>
        <w:r w:rsidR="00E023F9">
          <w:rPr>
            <w:webHidden/>
          </w:rPr>
          <w:fldChar w:fldCharType="end"/>
        </w:r>
      </w:hyperlink>
    </w:p>
    <w:p w14:paraId="71280853" w14:textId="77C919D3" w:rsidR="00E023F9" w:rsidRDefault="00A30960" w:rsidP="003A503C">
      <w:pPr>
        <w:pStyle w:val="TOC1"/>
        <w:rPr>
          <w:rFonts w:asciiTheme="minorHAnsi" w:eastAsiaTheme="minorEastAsia" w:hAnsiTheme="minorHAnsi" w:cstheme="minorBidi"/>
          <w:sz w:val="22"/>
          <w:szCs w:val="22"/>
          <w:lang w:eastAsia="en-ZA"/>
        </w:rPr>
      </w:pPr>
      <w:hyperlink w:anchor="_Toc47346870" w:history="1">
        <w:r w:rsidR="00E023F9" w:rsidRPr="00BC2A59">
          <w:rPr>
            <w:rStyle w:val="Hyperlink"/>
          </w:rPr>
          <w:t>FORM A4:</w:t>
        </w:r>
        <w:r w:rsidR="00E023F9">
          <w:rPr>
            <w:rFonts w:asciiTheme="minorHAnsi" w:eastAsiaTheme="minorEastAsia" w:hAnsiTheme="minorHAnsi" w:cstheme="minorBidi"/>
            <w:sz w:val="22"/>
            <w:szCs w:val="22"/>
            <w:lang w:eastAsia="en-ZA"/>
          </w:rPr>
          <w:tab/>
        </w:r>
        <w:r w:rsidR="00E023F9" w:rsidRPr="00BC2A59">
          <w:rPr>
            <w:rStyle w:val="Hyperlink"/>
          </w:rPr>
          <w:t>SCHEDULE OF DEVIATIONS OR QUALIFICATIONS BY TENDERER</w:t>
        </w:r>
        <w:r w:rsidR="00E023F9">
          <w:rPr>
            <w:webHidden/>
          </w:rPr>
          <w:tab/>
          <w:t>T-</w:t>
        </w:r>
        <w:r w:rsidR="00E023F9">
          <w:rPr>
            <w:webHidden/>
          </w:rPr>
          <w:fldChar w:fldCharType="begin"/>
        </w:r>
        <w:r w:rsidR="00E023F9">
          <w:rPr>
            <w:webHidden/>
          </w:rPr>
          <w:instrText xml:space="preserve"> PAGEREF _Toc47346870 \h </w:instrText>
        </w:r>
        <w:r w:rsidR="00E023F9">
          <w:rPr>
            <w:webHidden/>
          </w:rPr>
        </w:r>
        <w:r w:rsidR="00E023F9">
          <w:rPr>
            <w:webHidden/>
          </w:rPr>
          <w:fldChar w:fldCharType="separate"/>
        </w:r>
        <w:r w:rsidR="005E3695">
          <w:rPr>
            <w:webHidden/>
          </w:rPr>
          <w:t>52</w:t>
        </w:r>
        <w:r w:rsidR="00E023F9">
          <w:rPr>
            <w:webHidden/>
          </w:rPr>
          <w:fldChar w:fldCharType="end"/>
        </w:r>
      </w:hyperlink>
    </w:p>
    <w:p w14:paraId="27D43DD5" w14:textId="4411373D" w:rsidR="00E023F9" w:rsidRDefault="00A30960" w:rsidP="003A503C">
      <w:pPr>
        <w:pStyle w:val="TOC1"/>
        <w:rPr>
          <w:rFonts w:asciiTheme="minorHAnsi" w:eastAsiaTheme="minorEastAsia" w:hAnsiTheme="minorHAnsi" w:cstheme="minorBidi"/>
          <w:sz w:val="22"/>
          <w:szCs w:val="22"/>
          <w:lang w:eastAsia="en-ZA"/>
        </w:rPr>
      </w:pPr>
      <w:hyperlink w:anchor="_Toc47346871" w:history="1">
        <w:r w:rsidR="00E023F9" w:rsidRPr="00BC2A59">
          <w:rPr>
            <w:rStyle w:val="Hyperlink"/>
          </w:rPr>
          <w:t>FORM A5:</w:t>
        </w:r>
        <w:r w:rsidR="00E023F9">
          <w:rPr>
            <w:rFonts w:asciiTheme="minorHAnsi" w:eastAsiaTheme="minorEastAsia" w:hAnsiTheme="minorHAnsi" w:cstheme="minorBidi"/>
            <w:sz w:val="22"/>
            <w:szCs w:val="22"/>
            <w:lang w:eastAsia="en-ZA"/>
          </w:rPr>
          <w:tab/>
        </w:r>
        <w:r w:rsidR="00E023F9" w:rsidRPr="00BC2A59">
          <w:rPr>
            <w:rStyle w:val="Hyperlink"/>
          </w:rPr>
          <w:t>SCHEDULE OF ADDENDA TO TENDER DOCUMENTS</w:t>
        </w:r>
        <w:r w:rsidR="00E023F9">
          <w:rPr>
            <w:webHidden/>
          </w:rPr>
          <w:tab/>
          <w:t>T-</w:t>
        </w:r>
        <w:r w:rsidR="00E023F9">
          <w:rPr>
            <w:webHidden/>
          </w:rPr>
          <w:fldChar w:fldCharType="begin"/>
        </w:r>
        <w:r w:rsidR="00E023F9">
          <w:rPr>
            <w:webHidden/>
          </w:rPr>
          <w:instrText xml:space="preserve"> PAGEREF _Toc47346871 \h </w:instrText>
        </w:r>
        <w:r w:rsidR="00E023F9">
          <w:rPr>
            <w:webHidden/>
          </w:rPr>
        </w:r>
        <w:r w:rsidR="00E023F9">
          <w:rPr>
            <w:webHidden/>
          </w:rPr>
          <w:fldChar w:fldCharType="separate"/>
        </w:r>
        <w:r w:rsidR="005E3695">
          <w:rPr>
            <w:webHidden/>
          </w:rPr>
          <w:t>53</w:t>
        </w:r>
        <w:r w:rsidR="00E023F9">
          <w:rPr>
            <w:webHidden/>
          </w:rPr>
          <w:fldChar w:fldCharType="end"/>
        </w:r>
      </w:hyperlink>
    </w:p>
    <w:p w14:paraId="1454DA97" w14:textId="655ECC5C" w:rsidR="00E023F9" w:rsidRDefault="00A30960" w:rsidP="003A503C">
      <w:pPr>
        <w:pStyle w:val="TOC1"/>
        <w:rPr>
          <w:rFonts w:asciiTheme="minorHAnsi" w:eastAsiaTheme="minorEastAsia" w:hAnsiTheme="minorHAnsi" w:cstheme="minorBidi"/>
          <w:sz w:val="22"/>
          <w:szCs w:val="22"/>
          <w:lang w:eastAsia="en-ZA"/>
        </w:rPr>
      </w:pPr>
      <w:hyperlink w:anchor="_Toc47346872" w:history="1">
        <w:r w:rsidR="00E023F9" w:rsidRPr="00BC2A59">
          <w:rPr>
            <w:rStyle w:val="Hyperlink"/>
          </w:rPr>
          <w:t>FORM A6:</w:t>
        </w:r>
        <w:r w:rsidR="00E023F9">
          <w:rPr>
            <w:rFonts w:asciiTheme="minorHAnsi" w:eastAsiaTheme="minorEastAsia" w:hAnsiTheme="minorHAnsi" w:cstheme="minorBidi"/>
            <w:sz w:val="22"/>
            <w:szCs w:val="22"/>
            <w:lang w:eastAsia="en-ZA"/>
          </w:rPr>
          <w:tab/>
        </w:r>
        <w:r w:rsidR="00E023F9" w:rsidRPr="00BC2A59">
          <w:rPr>
            <w:rStyle w:val="Hyperlink"/>
          </w:rPr>
          <w:t>CERTIFICATES OF TAX COMPLIANCE (Incorporating SBD2)</w:t>
        </w:r>
        <w:r w:rsidR="00E023F9">
          <w:rPr>
            <w:webHidden/>
          </w:rPr>
          <w:tab/>
          <w:t>T-</w:t>
        </w:r>
        <w:r w:rsidR="00E023F9">
          <w:rPr>
            <w:webHidden/>
          </w:rPr>
          <w:fldChar w:fldCharType="begin"/>
        </w:r>
        <w:r w:rsidR="00E023F9">
          <w:rPr>
            <w:webHidden/>
          </w:rPr>
          <w:instrText xml:space="preserve"> PAGEREF _Toc47346872 \h </w:instrText>
        </w:r>
        <w:r w:rsidR="00E023F9">
          <w:rPr>
            <w:webHidden/>
          </w:rPr>
        </w:r>
        <w:r w:rsidR="00E023F9">
          <w:rPr>
            <w:webHidden/>
          </w:rPr>
          <w:fldChar w:fldCharType="separate"/>
        </w:r>
        <w:r w:rsidR="005E3695">
          <w:rPr>
            <w:webHidden/>
          </w:rPr>
          <w:t>54</w:t>
        </w:r>
        <w:r w:rsidR="00E023F9">
          <w:rPr>
            <w:webHidden/>
          </w:rPr>
          <w:fldChar w:fldCharType="end"/>
        </w:r>
      </w:hyperlink>
    </w:p>
    <w:p w14:paraId="16528DE7" w14:textId="341C4FAE" w:rsidR="00E023F9" w:rsidRDefault="00A30960" w:rsidP="003A503C">
      <w:pPr>
        <w:pStyle w:val="TOC1"/>
        <w:rPr>
          <w:rFonts w:asciiTheme="minorHAnsi" w:eastAsiaTheme="minorEastAsia" w:hAnsiTheme="minorHAnsi" w:cstheme="minorBidi"/>
          <w:sz w:val="22"/>
          <w:szCs w:val="22"/>
          <w:lang w:eastAsia="en-ZA"/>
        </w:rPr>
      </w:pPr>
      <w:hyperlink w:anchor="_Toc47346873" w:history="1">
        <w:r w:rsidR="00E023F9" w:rsidRPr="00BC2A59">
          <w:rPr>
            <w:rStyle w:val="Hyperlink"/>
          </w:rPr>
          <w:t>FORM A7:</w:t>
        </w:r>
        <w:r w:rsidR="00E023F9">
          <w:rPr>
            <w:rFonts w:asciiTheme="minorHAnsi" w:eastAsiaTheme="minorEastAsia" w:hAnsiTheme="minorHAnsi" w:cstheme="minorBidi"/>
            <w:sz w:val="22"/>
            <w:szCs w:val="22"/>
            <w:lang w:eastAsia="en-ZA"/>
          </w:rPr>
          <w:tab/>
        </w:r>
        <w:r w:rsidR="00E023F9" w:rsidRPr="00BC2A59">
          <w:rPr>
            <w:rStyle w:val="Hyperlink"/>
          </w:rPr>
          <w:t>CERTIFICATE OF INSURANCE COVER</w:t>
        </w:r>
        <w:r w:rsidR="00E023F9">
          <w:rPr>
            <w:webHidden/>
          </w:rPr>
          <w:tab/>
          <w:t>T-</w:t>
        </w:r>
        <w:r w:rsidR="00E023F9">
          <w:rPr>
            <w:webHidden/>
          </w:rPr>
          <w:fldChar w:fldCharType="begin"/>
        </w:r>
        <w:r w:rsidR="00E023F9">
          <w:rPr>
            <w:webHidden/>
          </w:rPr>
          <w:instrText xml:space="preserve"> PAGEREF _Toc47346873 \h </w:instrText>
        </w:r>
        <w:r w:rsidR="00E023F9">
          <w:rPr>
            <w:webHidden/>
          </w:rPr>
        </w:r>
        <w:r w:rsidR="00E023F9">
          <w:rPr>
            <w:webHidden/>
          </w:rPr>
          <w:fldChar w:fldCharType="separate"/>
        </w:r>
        <w:r w:rsidR="005E3695">
          <w:rPr>
            <w:webHidden/>
          </w:rPr>
          <w:t>55</w:t>
        </w:r>
        <w:r w:rsidR="00E023F9">
          <w:rPr>
            <w:webHidden/>
          </w:rPr>
          <w:fldChar w:fldCharType="end"/>
        </w:r>
      </w:hyperlink>
    </w:p>
    <w:p w14:paraId="781A8F7C" w14:textId="7F0B059F" w:rsidR="00E023F9" w:rsidRDefault="00A30960" w:rsidP="003A503C">
      <w:pPr>
        <w:pStyle w:val="TOC1"/>
        <w:rPr>
          <w:rFonts w:asciiTheme="minorHAnsi" w:eastAsiaTheme="minorEastAsia" w:hAnsiTheme="minorHAnsi" w:cstheme="minorBidi"/>
          <w:sz w:val="22"/>
          <w:szCs w:val="22"/>
          <w:lang w:eastAsia="en-ZA"/>
        </w:rPr>
      </w:pPr>
      <w:hyperlink w:anchor="_Toc47346874" w:history="1">
        <w:r w:rsidR="00E023F9" w:rsidRPr="00BC2A59">
          <w:rPr>
            <w:rStyle w:val="Hyperlink"/>
          </w:rPr>
          <w:t>FORM A8:</w:t>
        </w:r>
        <w:r w:rsidR="00E023F9">
          <w:rPr>
            <w:rFonts w:asciiTheme="minorHAnsi" w:eastAsiaTheme="minorEastAsia" w:hAnsiTheme="minorHAnsi" w:cstheme="minorBidi"/>
            <w:sz w:val="22"/>
            <w:szCs w:val="22"/>
            <w:lang w:eastAsia="en-ZA"/>
          </w:rPr>
          <w:tab/>
        </w:r>
        <w:r w:rsidR="00E023F9" w:rsidRPr="00BC2A59">
          <w:rPr>
            <w:rStyle w:val="Hyperlink"/>
          </w:rPr>
          <w:t>TENDERER’S CREDIT RATING AND BANK DETAILS</w:t>
        </w:r>
        <w:r w:rsidR="00E023F9">
          <w:rPr>
            <w:webHidden/>
          </w:rPr>
          <w:tab/>
          <w:t>T-</w:t>
        </w:r>
        <w:r w:rsidR="00E023F9">
          <w:rPr>
            <w:webHidden/>
          </w:rPr>
          <w:fldChar w:fldCharType="begin"/>
        </w:r>
        <w:r w:rsidR="00E023F9">
          <w:rPr>
            <w:webHidden/>
          </w:rPr>
          <w:instrText xml:space="preserve"> PAGEREF _Toc47346874 \h </w:instrText>
        </w:r>
        <w:r w:rsidR="00E023F9">
          <w:rPr>
            <w:webHidden/>
          </w:rPr>
        </w:r>
        <w:r w:rsidR="00E023F9">
          <w:rPr>
            <w:webHidden/>
          </w:rPr>
          <w:fldChar w:fldCharType="separate"/>
        </w:r>
        <w:r w:rsidR="005E3695">
          <w:rPr>
            <w:webHidden/>
          </w:rPr>
          <w:t>56</w:t>
        </w:r>
        <w:r w:rsidR="00E023F9">
          <w:rPr>
            <w:webHidden/>
          </w:rPr>
          <w:fldChar w:fldCharType="end"/>
        </w:r>
      </w:hyperlink>
    </w:p>
    <w:p w14:paraId="2DFF8D92" w14:textId="08E0F013" w:rsidR="00E023F9" w:rsidRDefault="00A30960" w:rsidP="003A503C">
      <w:pPr>
        <w:pStyle w:val="TOC1"/>
        <w:rPr>
          <w:rFonts w:asciiTheme="minorHAnsi" w:eastAsiaTheme="minorEastAsia" w:hAnsiTheme="minorHAnsi" w:cstheme="minorBidi"/>
          <w:sz w:val="22"/>
          <w:szCs w:val="22"/>
          <w:lang w:eastAsia="en-ZA"/>
        </w:rPr>
      </w:pPr>
      <w:hyperlink w:anchor="_Toc47346875" w:history="1">
        <w:r w:rsidR="00E023F9" w:rsidRPr="00BC2A59">
          <w:rPr>
            <w:rStyle w:val="Hyperlink"/>
          </w:rPr>
          <w:t>FORM A9:</w:t>
        </w:r>
        <w:r w:rsidR="00E023F9">
          <w:rPr>
            <w:rFonts w:asciiTheme="minorHAnsi" w:eastAsiaTheme="minorEastAsia" w:hAnsiTheme="minorHAnsi" w:cstheme="minorBidi"/>
            <w:sz w:val="22"/>
            <w:szCs w:val="22"/>
            <w:lang w:eastAsia="en-ZA"/>
          </w:rPr>
          <w:tab/>
        </w:r>
        <w:r w:rsidR="00E023F9" w:rsidRPr="00BC2A59">
          <w:rPr>
            <w:rStyle w:val="Hyperlink"/>
          </w:rPr>
          <w:t>DECLARATION OF TENDERER’S LITIGATION HISTORY</w:t>
        </w:r>
        <w:r w:rsidR="00E023F9">
          <w:rPr>
            <w:webHidden/>
          </w:rPr>
          <w:tab/>
          <w:t>T-</w:t>
        </w:r>
        <w:r w:rsidR="00E023F9">
          <w:rPr>
            <w:webHidden/>
          </w:rPr>
          <w:fldChar w:fldCharType="begin"/>
        </w:r>
        <w:r w:rsidR="00E023F9">
          <w:rPr>
            <w:webHidden/>
          </w:rPr>
          <w:instrText xml:space="preserve"> PAGEREF _Toc47346875 \h </w:instrText>
        </w:r>
        <w:r w:rsidR="00E023F9">
          <w:rPr>
            <w:webHidden/>
          </w:rPr>
        </w:r>
        <w:r w:rsidR="00E023F9">
          <w:rPr>
            <w:webHidden/>
          </w:rPr>
          <w:fldChar w:fldCharType="separate"/>
        </w:r>
        <w:r w:rsidR="005E3695">
          <w:rPr>
            <w:webHidden/>
          </w:rPr>
          <w:t>57</w:t>
        </w:r>
        <w:r w:rsidR="00E023F9">
          <w:rPr>
            <w:webHidden/>
          </w:rPr>
          <w:fldChar w:fldCharType="end"/>
        </w:r>
      </w:hyperlink>
    </w:p>
    <w:p w14:paraId="3FE6E7E4" w14:textId="58F3BFCC" w:rsidR="00E023F9" w:rsidRDefault="00A30960" w:rsidP="003A503C">
      <w:pPr>
        <w:pStyle w:val="TOC1"/>
        <w:rPr>
          <w:rFonts w:asciiTheme="minorHAnsi" w:eastAsiaTheme="minorEastAsia" w:hAnsiTheme="minorHAnsi" w:cstheme="minorBidi"/>
          <w:sz w:val="22"/>
          <w:szCs w:val="22"/>
          <w:lang w:eastAsia="en-ZA"/>
        </w:rPr>
      </w:pPr>
      <w:hyperlink w:anchor="_Toc47346876" w:history="1">
        <w:r w:rsidR="00E023F9" w:rsidRPr="00BC2A59">
          <w:rPr>
            <w:rStyle w:val="Hyperlink"/>
          </w:rPr>
          <w:t>FORM A10:</w:t>
        </w:r>
        <w:r w:rsidR="00E023F9">
          <w:rPr>
            <w:rFonts w:asciiTheme="minorHAnsi" w:eastAsiaTheme="minorEastAsia" w:hAnsiTheme="minorHAnsi" w:cstheme="minorBidi"/>
            <w:sz w:val="22"/>
            <w:szCs w:val="22"/>
            <w:lang w:eastAsia="en-ZA"/>
          </w:rPr>
          <w:tab/>
        </w:r>
        <w:r w:rsidR="00E023F9" w:rsidRPr="00BC2A59">
          <w:rPr>
            <w:rStyle w:val="Hyperlink"/>
          </w:rPr>
          <w:t>SCHEDULE OF CURRENT COMMITMENTS</w:t>
        </w:r>
        <w:r w:rsidR="00E023F9">
          <w:rPr>
            <w:webHidden/>
          </w:rPr>
          <w:tab/>
          <w:t>T-</w:t>
        </w:r>
        <w:r w:rsidR="00E023F9">
          <w:rPr>
            <w:webHidden/>
          </w:rPr>
          <w:fldChar w:fldCharType="begin"/>
        </w:r>
        <w:r w:rsidR="00E023F9">
          <w:rPr>
            <w:webHidden/>
          </w:rPr>
          <w:instrText xml:space="preserve"> PAGEREF _Toc47346876 \h </w:instrText>
        </w:r>
        <w:r w:rsidR="00E023F9">
          <w:rPr>
            <w:webHidden/>
          </w:rPr>
        </w:r>
        <w:r w:rsidR="00E023F9">
          <w:rPr>
            <w:webHidden/>
          </w:rPr>
          <w:fldChar w:fldCharType="separate"/>
        </w:r>
        <w:r w:rsidR="005E3695">
          <w:rPr>
            <w:webHidden/>
          </w:rPr>
          <w:t>58</w:t>
        </w:r>
        <w:r w:rsidR="00E023F9">
          <w:rPr>
            <w:webHidden/>
          </w:rPr>
          <w:fldChar w:fldCharType="end"/>
        </w:r>
      </w:hyperlink>
    </w:p>
    <w:p w14:paraId="185AE51B" w14:textId="38B2ECA6" w:rsidR="00E023F9" w:rsidRDefault="00A30960" w:rsidP="003A503C">
      <w:pPr>
        <w:pStyle w:val="TOC1"/>
        <w:rPr>
          <w:rFonts w:asciiTheme="minorHAnsi" w:eastAsiaTheme="minorEastAsia" w:hAnsiTheme="minorHAnsi" w:cstheme="minorBidi"/>
          <w:sz w:val="22"/>
          <w:szCs w:val="22"/>
          <w:lang w:eastAsia="en-ZA"/>
        </w:rPr>
      </w:pPr>
      <w:hyperlink w:anchor="_Toc47346877" w:history="1">
        <w:r w:rsidR="00E023F9" w:rsidRPr="00BC2A59">
          <w:rPr>
            <w:rStyle w:val="Hyperlink"/>
          </w:rPr>
          <w:t>FORM A11:</w:t>
        </w:r>
        <w:r w:rsidR="00E023F9">
          <w:rPr>
            <w:rFonts w:asciiTheme="minorHAnsi" w:eastAsiaTheme="minorEastAsia" w:hAnsiTheme="minorHAnsi" w:cstheme="minorBidi"/>
            <w:sz w:val="22"/>
            <w:szCs w:val="22"/>
            <w:lang w:eastAsia="en-ZA"/>
          </w:rPr>
          <w:tab/>
        </w:r>
        <w:r w:rsidR="00E023F9" w:rsidRPr="00BC2A59">
          <w:rPr>
            <w:rStyle w:val="Hyperlink"/>
          </w:rPr>
          <w:t>POSSIBLE COMMITMENTS OF KEY PERSON</w:t>
        </w:r>
        <w:r w:rsidR="00E023F9">
          <w:rPr>
            <w:webHidden/>
          </w:rPr>
          <w:tab/>
          <w:t>T-</w:t>
        </w:r>
        <w:r w:rsidR="00E023F9">
          <w:rPr>
            <w:webHidden/>
          </w:rPr>
          <w:fldChar w:fldCharType="begin"/>
        </w:r>
        <w:r w:rsidR="00E023F9">
          <w:rPr>
            <w:webHidden/>
          </w:rPr>
          <w:instrText xml:space="preserve"> PAGEREF _Toc47346877 \h </w:instrText>
        </w:r>
        <w:r w:rsidR="00E023F9">
          <w:rPr>
            <w:webHidden/>
          </w:rPr>
        </w:r>
        <w:r w:rsidR="00E023F9">
          <w:rPr>
            <w:webHidden/>
          </w:rPr>
          <w:fldChar w:fldCharType="separate"/>
        </w:r>
        <w:r w:rsidR="005E3695">
          <w:rPr>
            <w:webHidden/>
          </w:rPr>
          <w:t>59</w:t>
        </w:r>
        <w:r w:rsidR="00E023F9">
          <w:rPr>
            <w:webHidden/>
          </w:rPr>
          <w:fldChar w:fldCharType="end"/>
        </w:r>
      </w:hyperlink>
    </w:p>
    <w:p w14:paraId="7213F706" w14:textId="3FB5F6A9" w:rsidR="00E023F9" w:rsidRDefault="00A30960" w:rsidP="003A503C">
      <w:pPr>
        <w:pStyle w:val="TOC1"/>
        <w:rPr>
          <w:rFonts w:asciiTheme="minorHAnsi" w:eastAsiaTheme="minorEastAsia" w:hAnsiTheme="minorHAnsi" w:cstheme="minorBidi"/>
          <w:sz w:val="22"/>
          <w:szCs w:val="22"/>
          <w:lang w:eastAsia="en-ZA"/>
        </w:rPr>
      </w:pPr>
      <w:hyperlink w:anchor="_Toc47346878" w:history="1">
        <w:r w:rsidR="00E023F9" w:rsidRPr="00BC2A59">
          <w:rPr>
            <w:rStyle w:val="Hyperlink"/>
          </w:rPr>
          <w:t>FORM A12:</w:t>
        </w:r>
        <w:r w:rsidR="00E023F9">
          <w:rPr>
            <w:rFonts w:asciiTheme="minorHAnsi" w:eastAsiaTheme="minorEastAsia" w:hAnsiTheme="minorHAnsi" w:cstheme="minorBidi"/>
            <w:sz w:val="22"/>
            <w:szCs w:val="22"/>
            <w:lang w:eastAsia="en-ZA"/>
          </w:rPr>
          <w:tab/>
        </w:r>
        <w:r w:rsidR="00E023F9" w:rsidRPr="00BC2A59">
          <w:rPr>
            <w:rStyle w:val="Hyperlink"/>
          </w:rPr>
          <w:t>CERTIFICATE OF COMPLIANCE WITH OCCUPATIONAL HEALTH AND SAFETY ACT, 1993 AND CONSTRUCTION REGULATIONS, 2014 AS WELL AS COID ACT, 1993</w:t>
        </w:r>
        <w:r w:rsidR="00E023F9">
          <w:rPr>
            <w:webHidden/>
          </w:rPr>
          <w:tab/>
          <w:t>T-</w:t>
        </w:r>
        <w:r w:rsidR="00E023F9">
          <w:rPr>
            <w:webHidden/>
          </w:rPr>
          <w:fldChar w:fldCharType="begin"/>
        </w:r>
        <w:r w:rsidR="00E023F9">
          <w:rPr>
            <w:webHidden/>
          </w:rPr>
          <w:instrText xml:space="preserve"> PAGEREF _Toc47346878 \h </w:instrText>
        </w:r>
        <w:r w:rsidR="00E023F9">
          <w:rPr>
            <w:webHidden/>
          </w:rPr>
        </w:r>
        <w:r w:rsidR="00E023F9">
          <w:rPr>
            <w:webHidden/>
          </w:rPr>
          <w:fldChar w:fldCharType="separate"/>
        </w:r>
        <w:r w:rsidR="005E3695">
          <w:rPr>
            <w:webHidden/>
          </w:rPr>
          <w:t>60</w:t>
        </w:r>
        <w:r w:rsidR="00E023F9">
          <w:rPr>
            <w:webHidden/>
          </w:rPr>
          <w:fldChar w:fldCharType="end"/>
        </w:r>
      </w:hyperlink>
    </w:p>
    <w:p w14:paraId="02F8A68E" w14:textId="085DB723" w:rsidR="00E023F9" w:rsidRDefault="00A30960" w:rsidP="003A503C">
      <w:pPr>
        <w:pStyle w:val="TOC1"/>
      </w:pPr>
      <w:hyperlink w:anchor="_Toc47346879" w:history="1">
        <w:r w:rsidR="00E023F9" w:rsidRPr="00BC2A59">
          <w:rPr>
            <w:rStyle w:val="Hyperlink"/>
          </w:rPr>
          <w:t>FORM A13:</w:t>
        </w:r>
        <w:r w:rsidR="00E023F9">
          <w:rPr>
            <w:rFonts w:asciiTheme="minorHAnsi" w:eastAsiaTheme="minorEastAsia" w:hAnsiTheme="minorHAnsi" w:cstheme="minorBidi"/>
            <w:sz w:val="22"/>
            <w:szCs w:val="22"/>
            <w:lang w:eastAsia="en-ZA"/>
          </w:rPr>
          <w:tab/>
        </w:r>
        <w:r w:rsidR="00E023F9" w:rsidRPr="00BC2A59">
          <w:rPr>
            <w:rStyle w:val="Hyperlink"/>
          </w:rPr>
          <w:t>FORM SBD1 – INVITATION TO BID AND TERMS AND CONDITIONS FOR BIDDING</w:t>
        </w:r>
        <w:r w:rsidR="00E023F9">
          <w:rPr>
            <w:webHidden/>
          </w:rPr>
          <w:tab/>
          <w:t>T-</w:t>
        </w:r>
        <w:r w:rsidR="00E023F9">
          <w:rPr>
            <w:webHidden/>
          </w:rPr>
          <w:fldChar w:fldCharType="begin"/>
        </w:r>
        <w:r w:rsidR="00E023F9">
          <w:rPr>
            <w:webHidden/>
          </w:rPr>
          <w:instrText xml:space="preserve"> PAGEREF _Toc47346879 \h </w:instrText>
        </w:r>
        <w:r w:rsidR="00E023F9">
          <w:rPr>
            <w:webHidden/>
          </w:rPr>
        </w:r>
        <w:r w:rsidR="00E023F9">
          <w:rPr>
            <w:webHidden/>
          </w:rPr>
          <w:fldChar w:fldCharType="separate"/>
        </w:r>
        <w:r w:rsidR="005E3695">
          <w:rPr>
            <w:webHidden/>
          </w:rPr>
          <w:t>61</w:t>
        </w:r>
        <w:r w:rsidR="00E023F9">
          <w:rPr>
            <w:webHidden/>
          </w:rPr>
          <w:fldChar w:fldCharType="end"/>
        </w:r>
      </w:hyperlink>
    </w:p>
    <w:p w14:paraId="181A555A" w14:textId="6645D62F" w:rsidR="00E023F9" w:rsidRDefault="00A30960" w:rsidP="003A503C">
      <w:pPr>
        <w:pStyle w:val="TOC1"/>
        <w:rPr>
          <w:rStyle w:val="Hyperlink"/>
        </w:rPr>
      </w:pPr>
      <w:hyperlink w:anchor="_Toc47346880" w:history="1">
        <w:r w:rsidR="00E023F9" w:rsidRPr="00BC2A59">
          <w:rPr>
            <w:rStyle w:val="Hyperlink"/>
          </w:rPr>
          <w:t xml:space="preserve">FORM B1.1: </w:t>
        </w:r>
        <w:r w:rsidR="00E023F9">
          <w:rPr>
            <w:rFonts w:asciiTheme="minorHAnsi" w:eastAsiaTheme="minorEastAsia" w:hAnsiTheme="minorHAnsi" w:cstheme="minorBidi"/>
            <w:sz w:val="22"/>
            <w:szCs w:val="22"/>
            <w:lang w:eastAsia="en-ZA"/>
          </w:rPr>
          <w:tab/>
        </w:r>
        <w:bookmarkStart w:id="21" w:name="_Hlk48807953"/>
        <w:r w:rsidR="00E023F9" w:rsidRPr="00BC2A59">
          <w:rPr>
            <w:rStyle w:val="Hyperlink"/>
          </w:rPr>
          <w:t>KEY PERSON’S TECHNICAL/MANAGERIAL RECORD</w:t>
        </w:r>
        <w:bookmarkEnd w:id="21"/>
        <w:r w:rsidR="00E023F9">
          <w:rPr>
            <w:webHidden/>
          </w:rPr>
          <w:tab/>
          <w:t>T-</w:t>
        </w:r>
        <w:r w:rsidR="00E023F9">
          <w:rPr>
            <w:webHidden/>
          </w:rPr>
          <w:fldChar w:fldCharType="begin"/>
        </w:r>
        <w:r w:rsidR="00E023F9">
          <w:rPr>
            <w:webHidden/>
          </w:rPr>
          <w:instrText xml:space="preserve"> PAGEREF _Toc47346880 \h </w:instrText>
        </w:r>
        <w:r w:rsidR="00E023F9">
          <w:rPr>
            <w:webHidden/>
          </w:rPr>
        </w:r>
        <w:r w:rsidR="00E023F9">
          <w:rPr>
            <w:webHidden/>
          </w:rPr>
          <w:fldChar w:fldCharType="separate"/>
        </w:r>
        <w:r w:rsidR="005E3695">
          <w:rPr>
            <w:webHidden/>
          </w:rPr>
          <w:t>63</w:t>
        </w:r>
        <w:r w:rsidR="00E023F9">
          <w:rPr>
            <w:webHidden/>
          </w:rPr>
          <w:fldChar w:fldCharType="end"/>
        </w:r>
      </w:hyperlink>
    </w:p>
    <w:p w14:paraId="50E8FC33" w14:textId="5C7F3754" w:rsidR="00EF1186" w:rsidRPr="00D14E4E" w:rsidRDefault="00EF1186" w:rsidP="00613B51">
      <w:pPr>
        <w:tabs>
          <w:tab w:val="left" w:pos="1276"/>
          <w:tab w:val="left" w:pos="1418"/>
          <w:tab w:val="right" w:leader="dot" w:pos="9452"/>
        </w:tabs>
        <w:ind w:right="-12"/>
        <w:rPr>
          <w:rFonts w:eastAsiaTheme="minorEastAsia"/>
          <w:caps/>
          <w:noProof/>
          <w:sz w:val="20"/>
          <w:szCs w:val="20"/>
        </w:rPr>
      </w:pPr>
      <w:r>
        <w:rPr>
          <w:rFonts w:eastAsiaTheme="minorEastAsia"/>
          <w:noProof/>
          <w:sz w:val="20"/>
          <w:szCs w:val="20"/>
          <w:lang w:val="en-ZA"/>
        </w:rPr>
        <w:t>FORM B1.2:</w:t>
      </w:r>
      <w:r>
        <w:rPr>
          <w:rFonts w:eastAsiaTheme="minorEastAsia"/>
          <w:noProof/>
          <w:sz w:val="20"/>
          <w:szCs w:val="20"/>
          <w:lang w:val="en-ZA"/>
        </w:rPr>
        <w:tab/>
        <w:t xml:space="preserve">ALTERNATE </w:t>
      </w:r>
      <w:r w:rsidRPr="00EF1186">
        <w:rPr>
          <w:rFonts w:eastAsiaTheme="minorEastAsia"/>
          <w:noProof/>
          <w:sz w:val="20"/>
          <w:szCs w:val="20"/>
          <w:lang w:val="en-ZA"/>
        </w:rPr>
        <w:t>KEY PERSON’S TECHNICAL/MANAGERIAL RECORD</w:t>
      </w:r>
      <w:r>
        <w:rPr>
          <w:rFonts w:eastAsiaTheme="minorEastAsia"/>
          <w:noProof/>
          <w:sz w:val="20"/>
          <w:szCs w:val="20"/>
          <w:lang w:val="en-ZA"/>
        </w:rPr>
        <w:tab/>
        <w:t>T-55</w:t>
      </w:r>
    </w:p>
    <w:p w14:paraId="45492747" w14:textId="6F9568D1" w:rsidR="00E023F9" w:rsidRDefault="00A30960" w:rsidP="003A503C">
      <w:pPr>
        <w:pStyle w:val="TOC1"/>
        <w:rPr>
          <w:rStyle w:val="Hyperlink"/>
        </w:rPr>
      </w:pPr>
      <w:hyperlink w:anchor="_Toc47346881" w:history="1">
        <w:r w:rsidR="00E023F9" w:rsidRPr="00BC2A59">
          <w:rPr>
            <w:rStyle w:val="Hyperlink"/>
          </w:rPr>
          <w:t>FORM B2.1:</w:t>
        </w:r>
        <w:r w:rsidR="00E023F9">
          <w:rPr>
            <w:rFonts w:asciiTheme="minorHAnsi" w:eastAsiaTheme="minorEastAsia" w:hAnsiTheme="minorHAnsi" w:cstheme="minorBidi"/>
            <w:sz w:val="22"/>
            <w:szCs w:val="22"/>
            <w:lang w:eastAsia="en-ZA"/>
          </w:rPr>
          <w:tab/>
        </w:r>
        <w:r w:rsidR="00E023F9" w:rsidRPr="00BC2A59">
          <w:rPr>
            <w:rStyle w:val="Hyperlink"/>
          </w:rPr>
          <w:t>KEY PERSON’S QUALIFICATION AND REGISTRATION RECORD</w:t>
        </w:r>
        <w:r w:rsidR="00E023F9">
          <w:rPr>
            <w:webHidden/>
          </w:rPr>
          <w:tab/>
          <w:t>T-</w:t>
        </w:r>
        <w:r w:rsidR="00E023F9">
          <w:rPr>
            <w:webHidden/>
          </w:rPr>
          <w:fldChar w:fldCharType="begin"/>
        </w:r>
        <w:r w:rsidR="00E023F9">
          <w:rPr>
            <w:webHidden/>
          </w:rPr>
          <w:instrText xml:space="preserve"> PAGEREF _Toc47346881 \h </w:instrText>
        </w:r>
        <w:r w:rsidR="00E023F9">
          <w:rPr>
            <w:webHidden/>
          </w:rPr>
        </w:r>
        <w:r w:rsidR="00E023F9">
          <w:rPr>
            <w:webHidden/>
          </w:rPr>
          <w:fldChar w:fldCharType="separate"/>
        </w:r>
        <w:r w:rsidR="005E3695">
          <w:rPr>
            <w:webHidden/>
          </w:rPr>
          <w:t>65</w:t>
        </w:r>
        <w:r w:rsidR="00E023F9">
          <w:rPr>
            <w:webHidden/>
          </w:rPr>
          <w:fldChar w:fldCharType="end"/>
        </w:r>
      </w:hyperlink>
    </w:p>
    <w:p w14:paraId="023E9478" w14:textId="6EA22270" w:rsidR="00EF1186" w:rsidRPr="00D14E4E" w:rsidRDefault="00EF1186" w:rsidP="00613B51">
      <w:pPr>
        <w:tabs>
          <w:tab w:val="left" w:pos="1276"/>
          <w:tab w:val="left" w:pos="1418"/>
          <w:tab w:val="right" w:leader="dot" w:pos="9450"/>
        </w:tabs>
        <w:ind w:right="-12"/>
        <w:rPr>
          <w:rFonts w:eastAsiaTheme="minorEastAsia"/>
          <w:noProof/>
          <w:sz w:val="20"/>
          <w:szCs w:val="20"/>
        </w:rPr>
      </w:pPr>
      <w:r>
        <w:rPr>
          <w:rFonts w:eastAsiaTheme="minorEastAsia"/>
          <w:noProof/>
          <w:sz w:val="20"/>
          <w:szCs w:val="20"/>
          <w:lang w:val="en-ZA"/>
        </w:rPr>
        <w:t>FORM B2.2:</w:t>
      </w:r>
      <w:r>
        <w:rPr>
          <w:rFonts w:eastAsiaTheme="minorEastAsia"/>
          <w:noProof/>
          <w:sz w:val="20"/>
          <w:szCs w:val="20"/>
          <w:lang w:val="en-ZA"/>
        </w:rPr>
        <w:tab/>
        <w:t xml:space="preserve">ALTERNATE </w:t>
      </w:r>
      <w:r w:rsidRPr="00EF1186">
        <w:rPr>
          <w:rFonts w:eastAsiaTheme="minorEastAsia"/>
          <w:noProof/>
          <w:sz w:val="20"/>
          <w:szCs w:val="20"/>
          <w:lang w:val="en-ZA"/>
        </w:rPr>
        <w:t>KEY PERSON’S QUALIFICATION AND REGISTRATION RECORD</w:t>
      </w:r>
      <w:r>
        <w:rPr>
          <w:rFonts w:eastAsiaTheme="minorEastAsia"/>
          <w:noProof/>
          <w:sz w:val="20"/>
          <w:szCs w:val="20"/>
          <w:lang w:val="en-ZA"/>
        </w:rPr>
        <w:tab/>
      </w:r>
      <w:r w:rsidR="008236B2">
        <w:rPr>
          <w:rFonts w:eastAsiaTheme="minorEastAsia"/>
          <w:noProof/>
          <w:sz w:val="20"/>
          <w:szCs w:val="20"/>
          <w:lang w:val="en-ZA"/>
        </w:rPr>
        <w:t>T-57</w:t>
      </w:r>
    </w:p>
    <w:p w14:paraId="2274A783" w14:textId="0FECDBA2" w:rsidR="00E023F9" w:rsidRDefault="00A30960" w:rsidP="003A503C">
      <w:pPr>
        <w:pStyle w:val="TOC1"/>
        <w:rPr>
          <w:rFonts w:asciiTheme="minorHAnsi" w:eastAsiaTheme="minorEastAsia" w:hAnsiTheme="minorHAnsi" w:cstheme="minorBidi"/>
          <w:sz w:val="22"/>
          <w:szCs w:val="22"/>
          <w:lang w:eastAsia="en-ZA"/>
        </w:rPr>
      </w:pPr>
      <w:hyperlink w:anchor="_Toc47346882" w:history="1">
        <w:r w:rsidR="00E023F9" w:rsidRPr="00BC2A59">
          <w:rPr>
            <w:rStyle w:val="Hyperlink"/>
          </w:rPr>
          <w:t>FORM B3:</w:t>
        </w:r>
        <w:r w:rsidR="00E023F9">
          <w:rPr>
            <w:rFonts w:asciiTheme="minorHAnsi" w:eastAsiaTheme="minorEastAsia" w:hAnsiTheme="minorHAnsi" w:cstheme="minorBidi"/>
            <w:sz w:val="22"/>
            <w:szCs w:val="22"/>
            <w:lang w:eastAsia="en-ZA"/>
          </w:rPr>
          <w:tab/>
        </w:r>
        <w:r w:rsidR="00E023F9" w:rsidRPr="00BC2A59">
          <w:rPr>
            <w:rStyle w:val="Hyperlink"/>
          </w:rPr>
          <w:t>TENDERER’S PROJECT STRUCTURE</w:t>
        </w:r>
        <w:r w:rsidR="00E023F9">
          <w:rPr>
            <w:webHidden/>
          </w:rPr>
          <w:tab/>
          <w:t>T-</w:t>
        </w:r>
        <w:r w:rsidR="00E023F9">
          <w:rPr>
            <w:webHidden/>
          </w:rPr>
          <w:fldChar w:fldCharType="begin"/>
        </w:r>
        <w:r w:rsidR="00E023F9">
          <w:rPr>
            <w:webHidden/>
          </w:rPr>
          <w:instrText xml:space="preserve"> PAGEREF _Toc47346882 \h </w:instrText>
        </w:r>
        <w:r w:rsidR="00E023F9">
          <w:rPr>
            <w:webHidden/>
          </w:rPr>
        </w:r>
        <w:r w:rsidR="00E023F9">
          <w:rPr>
            <w:webHidden/>
          </w:rPr>
          <w:fldChar w:fldCharType="separate"/>
        </w:r>
        <w:r w:rsidR="005E3695">
          <w:rPr>
            <w:webHidden/>
          </w:rPr>
          <w:t>73</w:t>
        </w:r>
        <w:r w:rsidR="00E023F9">
          <w:rPr>
            <w:webHidden/>
          </w:rPr>
          <w:fldChar w:fldCharType="end"/>
        </w:r>
      </w:hyperlink>
    </w:p>
    <w:p w14:paraId="704B0276" w14:textId="395C40E7" w:rsidR="00E023F9" w:rsidRDefault="00A30960" w:rsidP="003A503C">
      <w:pPr>
        <w:pStyle w:val="TOC1"/>
        <w:rPr>
          <w:rFonts w:asciiTheme="minorHAnsi" w:eastAsiaTheme="minorEastAsia" w:hAnsiTheme="minorHAnsi" w:cstheme="minorBidi"/>
          <w:sz w:val="22"/>
          <w:szCs w:val="22"/>
          <w:lang w:eastAsia="en-ZA"/>
        </w:rPr>
      </w:pPr>
      <w:hyperlink w:anchor="_Toc47346883" w:history="1">
        <w:r w:rsidR="00E023F9" w:rsidRPr="00BC2A59">
          <w:rPr>
            <w:rStyle w:val="Hyperlink"/>
          </w:rPr>
          <w:t>FORM B4:</w:t>
        </w:r>
        <w:r w:rsidR="00E023F9">
          <w:rPr>
            <w:rFonts w:asciiTheme="minorHAnsi" w:eastAsiaTheme="minorEastAsia" w:hAnsiTheme="minorHAnsi" w:cstheme="minorBidi"/>
            <w:sz w:val="22"/>
            <w:szCs w:val="22"/>
            <w:lang w:eastAsia="en-ZA"/>
          </w:rPr>
          <w:tab/>
        </w:r>
        <w:r w:rsidR="00E023F9" w:rsidRPr="00BC2A59">
          <w:rPr>
            <w:rStyle w:val="Hyperlink"/>
          </w:rPr>
          <w:t>CERTIFICATE OF QUALITY SYSTEMS</w:t>
        </w:r>
        <w:r w:rsidR="00E023F9">
          <w:rPr>
            <w:webHidden/>
          </w:rPr>
          <w:tab/>
          <w:t>T-</w:t>
        </w:r>
        <w:r w:rsidR="00E023F9">
          <w:rPr>
            <w:webHidden/>
          </w:rPr>
          <w:fldChar w:fldCharType="begin"/>
        </w:r>
        <w:r w:rsidR="00E023F9">
          <w:rPr>
            <w:webHidden/>
          </w:rPr>
          <w:instrText xml:space="preserve"> PAGEREF _Toc47346883 \h </w:instrText>
        </w:r>
        <w:r w:rsidR="00E023F9">
          <w:rPr>
            <w:webHidden/>
          </w:rPr>
        </w:r>
        <w:r w:rsidR="00E023F9">
          <w:rPr>
            <w:webHidden/>
          </w:rPr>
          <w:fldChar w:fldCharType="separate"/>
        </w:r>
        <w:r w:rsidR="005E3695">
          <w:rPr>
            <w:webHidden/>
          </w:rPr>
          <w:t>0</w:t>
        </w:r>
        <w:r w:rsidR="00E023F9">
          <w:rPr>
            <w:webHidden/>
          </w:rPr>
          <w:fldChar w:fldCharType="end"/>
        </w:r>
      </w:hyperlink>
    </w:p>
    <w:p w14:paraId="08AA59B7" w14:textId="6A814D80" w:rsidR="00E023F9" w:rsidRDefault="00A30960" w:rsidP="003A503C">
      <w:pPr>
        <w:pStyle w:val="TOC1"/>
        <w:rPr>
          <w:rFonts w:asciiTheme="minorHAnsi" w:eastAsiaTheme="minorEastAsia" w:hAnsiTheme="minorHAnsi" w:cstheme="minorBidi"/>
          <w:sz w:val="22"/>
          <w:szCs w:val="22"/>
          <w:lang w:eastAsia="en-ZA"/>
        </w:rPr>
      </w:pPr>
      <w:hyperlink w:anchor="_Toc47346884" w:history="1">
        <w:r w:rsidR="00E023F9" w:rsidRPr="00BC2A59">
          <w:rPr>
            <w:rStyle w:val="Hyperlink"/>
          </w:rPr>
          <w:t>FORM B5:</w:t>
        </w:r>
        <w:r w:rsidR="00E023F9">
          <w:rPr>
            <w:rFonts w:asciiTheme="minorHAnsi" w:eastAsiaTheme="minorEastAsia" w:hAnsiTheme="minorHAnsi" w:cstheme="minorBidi"/>
            <w:sz w:val="22"/>
            <w:szCs w:val="22"/>
            <w:lang w:eastAsia="en-ZA"/>
          </w:rPr>
          <w:tab/>
        </w:r>
        <w:r w:rsidR="00E023F9" w:rsidRPr="00BC2A59">
          <w:rPr>
            <w:rStyle w:val="Hyperlink"/>
          </w:rPr>
          <w:t>MANAGEMENT PROPOSAL</w:t>
        </w:r>
        <w:r w:rsidR="00E023F9">
          <w:rPr>
            <w:webHidden/>
          </w:rPr>
          <w:tab/>
          <w:t>T-</w:t>
        </w:r>
        <w:r w:rsidR="00E023F9">
          <w:rPr>
            <w:webHidden/>
          </w:rPr>
          <w:fldChar w:fldCharType="begin"/>
        </w:r>
        <w:r w:rsidR="00E023F9">
          <w:rPr>
            <w:webHidden/>
          </w:rPr>
          <w:instrText xml:space="preserve"> PAGEREF _Toc47346884 \h </w:instrText>
        </w:r>
        <w:r w:rsidR="00E023F9">
          <w:rPr>
            <w:webHidden/>
          </w:rPr>
        </w:r>
        <w:r w:rsidR="00E023F9">
          <w:rPr>
            <w:webHidden/>
          </w:rPr>
          <w:fldChar w:fldCharType="separate"/>
        </w:r>
        <w:r w:rsidR="005E3695">
          <w:rPr>
            <w:webHidden/>
          </w:rPr>
          <w:t>1</w:t>
        </w:r>
        <w:r w:rsidR="00E023F9">
          <w:rPr>
            <w:webHidden/>
          </w:rPr>
          <w:fldChar w:fldCharType="end"/>
        </w:r>
      </w:hyperlink>
    </w:p>
    <w:p w14:paraId="0A4063E0" w14:textId="44899BE2" w:rsidR="00E023F9" w:rsidRDefault="00A30960" w:rsidP="003A503C">
      <w:pPr>
        <w:pStyle w:val="TOC1"/>
        <w:rPr>
          <w:rFonts w:asciiTheme="minorHAnsi" w:eastAsiaTheme="minorEastAsia" w:hAnsiTheme="minorHAnsi" w:cstheme="minorBidi"/>
          <w:sz w:val="22"/>
          <w:szCs w:val="22"/>
          <w:lang w:eastAsia="en-ZA"/>
        </w:rPr>
      </w:pPr>
      <w:hyperlink w:anchor="_Toc47346885" w:history="1">
        <w:r w:rsidR="00E023F9" w:rsidRPr="00BC2A59">
          <w:rPr>
            <w:rStyle w:val="Hyperlink"/>
          </w:rPr>
          <w:t>FORM B6:</w:t>
        </w:r>
        <w:r w:rsidR="00E023F9">
          <w:rPr>
            <w:rFonts w:asciiTheme="minorHAnsi" w:eastAsiaTheme="minorEastAsia" w:hAnsiTheme="minorHAnsi" w:cstheme="minorBidi"/>
            <w:sz w:val="22"/>
            <w:szCs w:val="22"/>
            <w:lang w:eastAsia="en-ZA"/>
          </w:rPr>
          <w:tab/>
        </w:r>
        <w:r w:rsidR="00E023F9" w:rsidRPr="00BC2A59">
          <w:rPr>
            <w:rStyle w:val="Hyperlink"/>
          </w:rPr>
          <w:t>PAST PERFORMANCE ON REFERENCE PROJECTS</w:t>
        </w:r>
        <w:r w:rsidR="00E023F9">
          <w:rPr>
            <w:webHidden/>
          </w:rPr>
          <w:tab/>
          <w:t>T-</w:t>
        </w:r>
        <w:r w:rsidR="00E023F9">
          <w:rPr>
            <w:webHidden/>
          </w:rPr>
          <w:fldChar w:fldCharType="begin"/>
        </w:r>
        <w:r w:rsidR="00E023F9">
          <w:rPr>
            <w:webHidden/>
          </w:rPr>
          <w:instrText xml:space="preserve"> PAGEREF _Toc47346885 \h </w:instrText>
        </w:r>
        <w:r w:rsidR="00E023F9">
          <w:rPr>
            <w:webHidden/>
          </w:rPr>
        </w:r>
        <w:r w:rsidR="00E023F9">
          <w:rPr>
            <w:webHidden/>
          </w:rPr>
          <w:fldChar w:fldCharType="separate"/>
        </w:r>
        <w:r w:rsidR="005E3695">
          <w:rPr>
            <w:webHidden/>
          </w:rPr>
          <w:t>2</w:t>
        </w:r>
        <w:r w:rsidR="00E023F9">
          <w:rPr>
            <w:webHidden/>
          </w:rPr>
          <w:fldChar w:fldCharType="end"/>
        </w:r>
      </w:hyperlink>
    </w:p>
    <w:p w14:paraId="63444A29" w14:textId="75CA68DC" w:rsidR="00E023F9" w:rsidRDefault="00A30960" w:rsidP="003A503C">
      <w:pPr>
        <w:pStyle w:val="TOC1"/>
        <w:rPr>
          <w:rFonts w:asciiTheme="minorHAnsi" w:eastAsiaTheme="minorEastAsia" w:hAnsiTheme="minorHAnsi" w:cstheme="minorBidi"/>
          <w:sz w:val="22"/>
          <w:szCs w:val="22"/>
          <w:lang w:eastAsia="en-ZA"/>
        </w:rPr>
      </w:pPr>
      <w:hyperlink w:anchor="_Toc47346886" w:history="1">
        <w:r w:rsidR="00E023F9" w:rsidRPr="00BC2A59">
          <w:rPr>
            <w:rStyle w:val="Hyperlink"/>
          </w:rPr>
          <w:t>FORM B7:</w:t>
        </w:r>
        <w:r w:rsidR="00E023F9">
          <w:rPr>
            <w:rFonts w:asciiTheme="minorHAnsi" w:eastAsiaTheme="minorEastAsia" w:hAnsiTheme="minorHAnsi" w:cstheme="minorBidi"/>
            <w:sz w:val="22"/>
            <w:szCs w:val="22"/>
            <w:lang w:eastAsia="en-ZA"/>
          </w:rPr>
          <w:tab/>
        </w:r>
        <w:r w:rsidR="00E023F9" w:rsidRPr="00BC2A59">
          <w:rPr>
            <w:rStyle w:val="Hyperlink"/>
          </w:rPr>
          <w:t>TARGETED ENTERPRISE/SUB-CONTRACTOR DETAILS AND DECLARATION (NB: ONLY APPLICABLE TO BBBEE LEVEL 3 AND 4)</w:t>
        </w:r>
        <w:r w:rsidR="00E023F9">
          <w:rPr>
            <w:webHidden/>
          </w:rPr>
          <w:tab/>
          <w:t>T-</w:t>
        </w:r>
        <w:r w:rsidR="00E023F9">
          <w:rPr>
            <w:webHidden/>
          </w:rPr>
          <w:fldChar w:fldCharType="begin"/>
        </w:r>
        <w:r w:rsidR="00E023F9">
          <w:rPr>
            <w:webHidden/>
          </w:rPr>
          <w:instrText xml:space="preserve"> PAGEREF _Toc47346886 \h </w:instrText>
        </w:r>
        <w:r w:rsidR="00E023F9">
          <w:rPr>
            <w:webHidden/>
          </w:rPr>
        </w:r>
        <w:r w:rsidR="00E023F9">
          <w:rPr>
            <w:webHidden/>
          </w:rPr>
          <w:fldChar w:fldCharType="separate"/>
        </w:r>
        <w:r w:rsidR="005E3695">
          <w:rPr>
            <w:webHidden/>
          </w:rPr>
          <w:t>6</w:t>
        </w:r>
        <w:r w:rsidR="00E023F9">
          <w:rPr>
            <w:webHidden/>
          </w:rPr>
          <w:fldChar w:fldCharType="end"/>
        </w:r>
      </w:hyperlink>
    </w:p>
    <w:p w14:paraId="4791FC03" w14:textId="3A69FCA2" w:rsidR="00B51E5E" w:rsidRPr="00A2440C" w:rsidRDefault="00570254" w:rsidP="00977FDE">
      <w:pPr>
        <w:pStyle w:val="TOC1"/>
      </w:pPr>
      <w:r w:rsidRPr="00A2440C">
        <w:rPr>
          <w:caps w:val="0"/>
        </w:rPr>
        <w:fldChar w:fldCharType="end"/>
      </w:r>
      <w:r w:rsidR="005D42BF">
        <w:t>FORM B8</w:t>
      </w:r>
      <w:r w:rsidR="005D42BF">
        <w:tab/>
      </w:r>
      <w:r w:rsidR="00321C6B">
        <w:t>JOINT VENTURE AGREEMENT</w:t>
      </w:r>
      <w:r w:rsidR="00321C6B">
        <w:tab/>
        <w:t>T-</w:t>
      </w:r>
      <w:r w:rsidR="00FF5FD8">
        <w:t>82</w:t>
      </w:r>
    </w:p>
    <w:p w14:paraId="467DC9CB" w14:textId="61F0F744" w:rsidR="006B5FAB" w:rsidRPr="00AD2733" w:rsidRDefault="008C6ADB" w:rsidP="00054B7F">
      <w:pPr>
        <w:pStyle w:val="Heading4"/>
      </w:pPr>
      <w:r w:rsidRPr="00A2440C">
        <w:br w:type="page"/>
      </w:r>
      <w:bookmarkStart w:id="22" w:name="_Toc47346858"/>
      <w:bookmarkStart w:id="23" w:name="_Toc324917226"/>
      <w:r w:rsidR="006B7A69" w:rsidRPr="00AD2733">
        <w:t>FORM A1:</w:t>
      </w:r>
      <w:r w:rsidR="006B7A69" w:rsidRPr="00AD2733">
        <w:tab/>
      </w:r>
      <w:r w:rsidR="00E023F9" w:rsidRPr="00E023F9">
        <w:t xml:space="preserve">CERTIFICATE CONFIRMING THAT THE TENDERER </w:t>
      </w:r>
      <w:r w:rsidR="00E023F9" w:rsidRPr="006A1219">
        <w:t xml:space="preserve">READ THE PRESENTATION </w:t>
      </w:r>
      <w:r w:rsidR="0023391B" w:rsidRPr="006A1219">
        <w:tab/>
      </w:r>
      <w:r w:rsidR="00CD6D8B" w:rsidRPr="006A1219">
        <w:t xml:space="preserve">BRIEFING </w:t>
      </w:r>
      <w:bookmarkEnd w:id="22"/>
      <w:r w:rsidR="00CD6D8B" w:rsidRPr="006A1219">
        <w:t xml:space="preserve">OR ATTENDED </w:t>
      </w:r>
      <w:r w:rsidR="00253963" w:rsidRPr="006A1219">
        <w:t xml:space="preserve">A VIRTUAL </w:t>
      </w:r>
      <w:r w:rsidR="00525B02" w:rsidRPr="006A1219">
        <w:t>NO</w:t>
      </w:r>
      <w:r w:rsidR="00253963" w:rsidRPr="006A1219">
        <w:t>N-</w:t>
      </w:r>
      <w:r w:rsidR="00CD6D8B" w:rsidRPr="006A1219">
        <w:t>COMPULSORY TENDER MEETING</w:t>
      </w:r>
    </w:p>
    <w:p w14:paraId="2C1BCE6B" w14:textId="77777777" w:rsidR="00124E56" w:rsidRPr="00B37AFF" w:rsidRDefault="00124E56" w:rsidP="00613B51"/>
    <w:p w14:paraId="276F7E40" w14:textId="51DA1104" w:rsidR="001C5C72" w:rsidRDefault="0088774E" w:rsidP="001845F0">
      <w:pPr>
        <w:spacing w:line="240" w:lineRule="auto"/>
        <w:ind w:right="288"/>
        <w:rPr>
          <w:b/>
          <w:bCs/>
          <w:sz w:val="20"/>
          <w:szCs w:val="20"/>
        </w:rPr>
      </w:pPr>
      <w:r w:rsidRPr="00613B51">
        <w:rPr>
          <w:b/>
          <w:bCs/>
          <w:sz w:val="20"/>
          <w:szCs w:val="20"/>
        </w:rPr>
        <w:t>CONTRACT SANRAL</w:t>
      </w:r>
      <w:r w:rsidR="001C5C72">
        <w:rPr>
          <w:b/>
          <w:bCs/>
          <w:sz w:val="20"/>
          <w:szCs w:val="20"/>
        </w:rPr>
        <w:t xml:space="preserve">:  </w:t>
      </w:r>
      <w:r w:rsidR="00245CAF">
        <w:rPr>
          <w:b/>
          <w:bCs/>
          <w:sz w:val="20"/>
          <w:szCs w:val="20"/>
        </w:rPr>
        <w:t>X.002-218-2024/1F (TOLL) AND X.002-220-2024/1F (NON - TOLL)</w:t>
      </w:r>
    </w:p>
    <w:p w14:paraId="0054F55A" w14:textId="4E9E3BF8" w:rsidR="0088774E" w:rsidRPr="00613B51" w:rsidRDefault="0088774E" w:rsidP="001845F0">
      <w:pPr>
        <w:spacing w:line="240" w:lineRule="auto"/>
        <w:ind w:right="288"/>
        <w:rPr>
          <w:b/>
          <w:bCs/>
          <w:sz w:val="20"/>
          <w:szCs w:val="20"/>
        </w:rPr>
      </w:pPr>
      <w:r w:rsidRPr="004E26B4">
        <w:rPr>
          <w:b/>
          <w:bCs/>
          <w:sz w:val="20"/>
          <w:szCs w:val="20"/>
        </w:rPr>
        <w:t xml:space="preserve"> </w:t>
      </w:r>
    </w:p>
    <w:bookmarkEnd w:id="23"/>
    <w:p w14:paraId="620F1F4A" w14:textId="2372A5C4" w:rsidR="006B7A69" w:rsidRPr="00C04CDE" w:rsidRDefault="006B7A69" w:rsidP="00CE20D0">
      <w:pPr>
        <w:spacing w:line="240" w:lineRule="auto"/>
        <w:ind w:right="0"/>
        <w:rPr>
          <w:rFonts w:cs="Arial"/>
          <w:color w:val="000000"/>
          <w:sz w:val="20"/>
          <w:szCs w:val="20"/>
          <w:lang w:val="en-ZA"/>
        </w:rPr>
      </w:pPr>
    </w:p>
    <w:p w14:paraId="79303A76" w14:textId="004E0D80" w:rsidR="00F864C3" w:rsidRPr="00C04CDE" w:rsidRDefault="00F864C3" w:rsidP="00CE20D0">
      <w:pPr>
        <w:spacing w:line="240" w:lineRule="auto"/>
        <w:ind w:right="0"/>
        <w:rPr>
          <w:rFonts w:cs="Arial"/>
          <w:color w:val="000000"/>
          <w:sz w:val="20"/>
          <w:szCs w:val="20"/>
          <w:lang w:val="en-ZA"/>
        </w:rPr>
      </w:pPr>
    </w:p>
    <w:p w14:paraId="09E3E069" w14:textId="77777777" w:rsidR="004E26B4" w:rsidRPr="00C04CDE" w:rsidRDefault="004E26B4" w:rsidP="004E26B4">
      <w:pPr>
        <w:spacing w:line="240" w:lineRule="auto"/>
        <w:ind w:right="0"/>
        <w:rPr>
          <w:rFonts w:cs="Arial"/>
          <w:b/>
          <w:color w:val="000000"/>
          <w:szCs w:val="20"/>
          <w:lang w:val="en-ZA"/>
        </w:rPr>
      </w:pPr>
      <w:r w:rsidRPr="00C04CDE">
        <w:rPr>
          <w:rFonts w:cs="Arial"/>
          <w:b/>
          <w:color w:val="000000"/>
          <w:szCs w:val="20"/>
          <w:lang w:val="en-ZA"/>
        </w:rPr>
        <w:t>Notes to Tenderer:</w:t>
      </w:r>
    </w:p>
    <w:p w14:paraId="0624C37C" w14:textId="77777777" w:rsidR="004E26B4" w:rsidRPr="00C04CDE" w:rsidRDefault="004E26B4" w:rsidP="004E26B4">
      <w:pPr>
        <w:spacing w:line="240" w:lineRule="auto"/>
        <w:ind w:right="0"/>
        <w:rPr>
          <w:rFonts w:cs="Arial"/>
          <w:b/>
          <w:color w:val="000000"/>
          <w:szCs w:val="20"/>
          <w:lang w:val="en-ZA"/>
        </w:rPr>
      </w:pPr>
    </w:p>
    <w:p w14:paraId="4B6C2D62" w14:textId="77777777" w:rsidR="004E26B4" w:rsidRPr="00C04CDE" w:rsidRDefault="004E26B4" w:rsidP="004E26B4">
      <w:pPr>
        <w:numPr>
          <w:ilvl w:val="0"/>
          <w:numId w:val="55"/>
        </w:numPr>
        <w:spacing w:line="240" w:lineRule="auto"/>
        <w:ind w:right="0"/>
        <w:jc w:val="both"/>
        <w:rPr>
          <w:rFonts w:cs="Arial"/>
          <w:b/>
          <w:color w:val="000000"/>
          <w:szCs w:val="20"/>
          <w:lang w:val="en-ZA"/>
        </w:rPr>
      </w:pPr>
      <w:r w:rsidRPr="00C04CDE">
        <w:rPr>
          <w:rFonts w:cs="Arial"/>
          <w:b/>
          <w:color w:val="000000"/>
          <w:szCs w:val="20"/>
          <w:lang w:val="en-ZA"/>
        </w:rPr>
        <w:t xml:space="preserve">Scan a copy of completed and signed certificate on </w:t>
      </w:r>
      <w:r>
        <w:rPr>
          <w:rFonts w:cs="Arial"/>
          <w:b/>
          <w:color w:val="000000"/>
          <w:szCs w:val="20"/>
          <w:lang w:val="en-ZA"/>
        </w:rPr>
        <w:t>a flash drive</w:t>
      </w:r>
      <w:r w:rsidRPr="00C04CDE">
        <w:rPr>
          <w:rFonts w:cs="Arial"/>
          <w:b/>
          <w:color w:val="000000"/>
          <w:szCs w:val="20"/>
          <w:lang w:val="en-ZA"/>
        </w:rPr>
        <w:t>.</w:t>
      </w:r>
    </w:p>
    <w:p w14:paraId="6B863188" w14:textId="77777777" w:rsidR="00E023F9" w:rsidRPr="00E023F9" w:rsidRDefault="00E023F9" w:rsidP="00E023F9">
      <w:pPr>
        <w:spacing w:line="240" w:lineRule="auto"/>
        <w:ind w:right="0"/>
        <w:rPr>
          <w:b/>
          <w:sz w:val="20"/>
          <w:szCs w:val="20"/>
          <w:lang w:val="en-ZA"/>
        </w:rPr>
      </w:pPr>
    </w:p>
    <w:p w14:paraId="16271D4E" w14:textId="77777777" w:rsidR="00E023F9" w:rsidRPr="00E023F9" w:rsidRDefault="00E023F9" w:rsidP="00E023F9">
      <w:pPr>
        <w:spacing w:line="240" w:lineRule="auto"/>
        <w:ind w:right="0"/>
        <w:rPr>
          <w:b/>
          <w:sz w:val="20"/>
          <w:szCs w:val="20"/>
          <w:lang w:val="en-ZA"/>
        </w:rPr>
      </w:pPr>
    </w:p>
    <w:p w14:paraId="759BE637" w14:textId="77777777" w:rsidR="00E023F9" w:rsidRPr="00E023F9" w:rsidRDefault="00E023F9" w:rsidP="00E023F9">
      <w:pPr>
        <w:spacing w:line="240" w:lineRule="auto"/>
        <w:ind w:right="0"/>
        <w:rPr>
          <w:sz w:val="20"/>
          <w:szCs w:val="20"/>
          <w:lang w:val="en-ZA"/>
        </w:rPr>
      </w:pPr>
    </w:p>
    <w:p w14:paraId="78DBC49D" w14:textId="77777777" w:rsidR="00E023F9" w:rsidRPr="00E023F9" w:rsidRDefault="00E023F9" w:rsidP="00E023F9">
      <w:pPr>
        <w:spacing w:line="240" w:lineRule="auto"/>
        <w:ind w:right="0"/>
        <w:rPr>
          <w:sz w:val="20"/>
          <w:szCs w:val="20"/>
          <w:lang w:val="en-ZA"/>
        </w:rPr>
      </w:pPr>
    </w:p>
    <w:p w14:paraId="2212A5F6"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This is to certify that I,</w:t>
      </w:r>
      <w:r w:rsidRPr="00E023F9">
        <w:rPr>
          <w:sz w:val="20"/>
          <w:szCs w:val="20"/>
          <w:lang w:val="en-ZA"/>
        </w:rPr>
        <w:tab/>
      </w:r>
    </w:p>
    <w:p w14:paraId="407589A3" w14:textId="77777777" w:rsidR="00E023F9" w:rsidRPr="00E023F9" w:rsidRDefault="00E023F9" w:rsidP="00E023F9">
      <w:pPr>
        <w:tabs>
          <w:tab w:val="right" w:leader="dot" w:pos="9072"/>
        </w:tabs>
        <w:spacing w:line="240" w:lineRule="auto"/>
        <w:ind w:right="0"/>
        <w:rPr>
          <w:sz w:val="20"/>
          <w:szCs w:val="20"/>
          <w:lang w:val="en-ZA"/>
        </w:rPr>
      </w:pPr>
    </w:p>
    <w:p w14:paraId="782DFFB0"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ab/>
      </w:r>
    </w:p>
    <w:p w14:paraId="17B6FC19" w14:textId="77777777" w:rsidR="00E023F9" w:rsidRPr="00E023F9" w:rsidRDefault="00E023F9" w:rsidP="00E023F9">
      <w:pPr>
        <w:tabs>
          <w:tab w:val="right" w:leader="dot" w:pos="9072"/>
        </w:tabs>
        <w:spacing w:line="240" w:lineRule="auto"/>
        <w:ind w:right="0"/>
        <w:rPr>
          <w:sz w:val="20"/>
          <w:szCs w:val="20"/>
          <w:lang w:val="en-ZA"/>
        </w:rPr>
      </w:pPr>
    </w:p>
    <w:p w14:paraId="61F219FB"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representative of (tenderer)</w:t>
      </w:r>
      <w:r w:rsidRPr="00E023F9">
        <w:rPr>
          <w:sz w:val="20"/>
          <w:szCs w:val="20"/>
          <w:lang w:val="en-ZA"/>
        </w:rPr>
        <w:tab/>
      </w:r>
    </w:p>
    <w:p w14:paraId="1FDB964A" w14:textId="77777777" w:rsidR="00E023F9" w:rsidRPr="00E023F9" w:rsidRDefault="00E023F9" w:rsidP="00E023F9">
      <w:pPr>
        <w:tabs>
          <w:tab w:val="right" w:leader="dot" w:pos="9072"/>
        </w:tabs>
        <w:spacing w:line="240" w:lineRule="auto"/>
        <w:ind w:right="0"/>
        <w:rPr>
          <w:sz w:val="20"/>
          <w:szCs w:val="20"/>
          <w:lang w:val="en-ZA"/>
        </w:rPr>
      </w:pPr>
    </w:p>
    <w:p w14:paraId="46216222"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of (address)</w:t>
      </w:r>
      <w:r w:rsidRPr="00E023F9">
        <w:rPr>
          <w:sz w:val="20"/>
          <w:szCs w:val="20"/>
          <w:lang w:val="en-ZA"/>
        </w:rPr>
        <w:tab/>
      </w:r>
    </w:p>
    <w:p w14:paraId="09BE969C" w14:textId="77777777" w:rsidR="00E023F9" w:rsidRPr="00E023F9" w:rsidRDefault="00E023F9" w:rsidP="00E023F9">
      <w:pPr>
        <w:tabs>
          <w:tab w:val="right" w:leader="dot" w:pos="9072"/>
        </w:tabs>
        <w:spacing w:line="240" w:lineRule="auto"/>
        <w:ind w:right="0"/>
        <w:rPr>
          <w:sz w:val="20"/>
          <w:szCs w:val="20"/>
          <w:lang w:val="en-ZA"/>
        </w:rPr>
      </w:pPr>
    </w:p>
    <w:p w14:paraId="6FA4937E"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ab/>
      </w:r>
    </w:p>
    <w:p w14:paraId="17BB4B27" w14:textId="77777777" w:rsidR="00E023F9" w:rsidRPr="00E023F9" w:rsidRDefault="00E023F9" w:rsidP="00E023F9">
      <w:pPr>
        <w:tabs>
          <w:tab w:val="right" w:leader="dot" w:pos="9072"/>
        </w:tabs>
        <w:spacing w:line="240" w:lineRule="auto"/>
        <w:ind w:right="0"/>
        <w:rPr>
          <w:sz w:val="20"/>
          <w:szCs w:val="20"/>
          <w:lang w:val="en-ZA"/>
        </w:rPr>
      </w:pPr>
    </w:p>
    <w:p w14:paraId="073ECCBF"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ab/>
      </w:r>
    </w:p>
    <w:p w14:paraId="0F4169FF" w14:textId="77777777" w:rsidR="00E023F9" w:rsidRPr="00E023F9" w:rsidRDefault="00E023F9" w:rsidP="00E023F9">
      <w:pPr>
        <w:tabs>
          <w:tab w:val="right" w:leader="dot" w:pos="9072"/>
        </w:tabs>
        <w:spacing w:line="240" w:lineRule="auto"/>
        <w:ind w:right="0"/>
        <w:rPr>
          <w:sz w:val="20"/>
          <w:szCs w:val="20"/>
          <w:lang w:val="en-ZA"/>
        </w:rPr>
      </w:pPr>
    </w:p>
    <w:p w14:paraId="5B8C0E5D"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 xml:space="preserve">telephone number </w:t>
      </w:r>
      <w:r w:rsidRPr="00E023F9">
        <w:rPr>
          <w:sz w:val="20"/>
          <w:szCs w:val="20"/>
          <w:lang w:val="en-ZA"/>
        </w:rPr>
        <w:tab/>
      </w:r>
    </w:p>
    <w:p w14:paraId="270FDE81" w14:textId="77777777" w:rsidR="00E023F9" w:rsidRPr="00E023F9" w:rsidRDefault="00E023F9" w:rsidP="00E023F9">
      <w:pPr>
        <w:tabs>
          <w:tab w:val="right" w:leader="dot" w:pos="9072"/>
        </w:tabs>
        <w:spacing w:line="240" w:lineRule="auto"/>
        <w:ind w:right="0"/>
        <w:rPr>
          <w:sz w:val="20"/>
          <w:szCs w:val="20"/>
          <w:lang w:val="en-ZA"/>
        </w:rPr>
      </w:pPr>
    </w:p>
    <w:p w14:paraId="26D7B0BD"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 xml:space="preserve">fax number </w:t>
      </w:r>
      <w:r w:rsidRPr="00E023F9">
        <w:rPr>
          <w:sz w:val="20"/>
          <w:szCs w:val="20"/>
          <w:lang w:val="en-ZA"/>
        </w:rPr>
        <w:tab/>
      </w:r>
    </w:p>
    <w:p w14:paraId="3BA40D24" w14:textId="77777777" w:rsidR="00E023F9" w:rsidRPr="00E023F9" w:rsidRDefault="00E023F9" w:rsidP="00E023F9">
      <w:pPr>
        <w:tabs>
          <w:tab w:val="right" w:leader="dot" w:pos="9072"/>
        </w:tabs>
        <w:spacing w:line="240" w:lineRule="auto"/>
        <w:ind w:right="0"/>
        <w:rPr>
          <w:sz w:val="20"/>
          <w:szCs w:val="20"/>
          <w:lang w:val="en-ZA"/>
        </w:rPr>
      </w:pPr>
    </w:p>
    <w:p w14:paraId="1F98E6B0"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e-mail</w:t>
      </w:r>
      <w:r w:rsidRPr="00E023F9">
        <w:rPr>
          <w:sz w:val="20"/>
          <w:szCs w:val="20"/>
          <w:lang w:val="en-ZA"/>
        </w:rPr>
        <w:tab/>
      </w:r>
    </w:p>
    <w:p w14:paraId="47D6A1CA" w14:textId="77777777" w:rsidR="00E023F9" w:rsidRPr="00E023F9" w:rsidRDefault="00E023F9" w:rsidP="00E023F9">
      <w:pPr>
        <w:tabs>
          <w:tab w:val="right" w:leader="dot" w:pos="9072"/>
        </w:tabs>
        <w:spacing w:line="240" w:lineRule="auto"/>
        <w:ind w:right="0"/>
        <w:rPr>
          <w:sz w:val="20"/>
          <w:szCs w:val="20"/>
          <w:lang w:val="en-ZA"/>
        </w:rPr>
      </w:pPr>
    </w:p>
    <w:p w14:paraId="7E54C3AE" w14:textId="77777777" w:rsidR="00E023F9" w:rsidRPr="00E023F9" w:rsidRDefault="00E023F9" w:rsidP="00E023F9">
      <w:pPr>
        <w:spacing w:line="240" w:lineRule="auto"/>
        <w:ind w:right="0"/>
        <w:rPr>
          <w:sz w:val="20"/>
          <w:szCs w:val="20"/>
          <w:lang w:val="en-ZA"/>
        </w:rPr>
      </w:pPr>
    </w:p>
    <w:p w14:paraId="6FD3DA57" w14:textId="77777777" w:rsidR="00E023F9" w:rsidRPr="00E023F9" w:rsidRDefault="00E023F9" w:rsidP="00E023F9">
      <w:pPr>
        <w:tabs>
          <w:tab w:val="right" w:leader="dot" w:pos="9072"/>
        </w:tabs>
        <w:spacing w:line="240" w:lineRule="auto"/>
        <w:ind w:right="0"/>
        <w:rPr>
          <w:sz w:val="20"/>
          <w:szCs w:val="20"/>
          <w:lang w:val="en-ZA"/>
        </w:rPr>
      </w:pPr>
    </w:p>
    <w:p w14:paraId="2D6C3C69" w14:textId="77777777" w:rsidR="00E023F9" w:rsidRPr="00E023F9" w:rsidRDefault="00E023F9" w:rsidP="00E023F9">
      <w:pPr>
        <w:tabs>
          <w:tab w:val="right" w:leader="dot" w:pos="9072"/>
        </w:tabs>
        <w:spacing w:line="240" w:lineRule="auto"/>
        <w:ind w:right="0"/>
        <w:rPr>
          <w:sz w:val="20"/>
          <w:szCs w:val="20"/>
          <w:lang w:val="en-ZA"/>
        </w:rPr>
      </w:pPr>
    </w:p>
    <w:p w14:paraId="504A0A28" w14:textId="77777777" w:rsidR="00E023F9" w:rsidRPr="00E023F9" w:rsidRDefault="00E023F9" w:rsidP="00E023F9">
      <w:pPr>
        <w:tabs>
          <w:tab w:val="right" w:leader="dot" w:pos="9072"/>
        </w:tabs>
        <w:spacing w:line="240" w:lineRule="auto"/>
        <w:ind w:right="0"/>
        <w:rPr>
          <w:sz w:val="20"/>
          <w:szCs w:val="20"/>
          <w:lang w:val="en-ZA"/>
        </w:rPr>
      </w:pPr>
    </w:p>
    <w:p w14:paraId="437476D9" w14:textId="77777777" w:rsidR="00E023F9" w:rsidRPr="00E023F9" w:rsidRDefault="00E023F9" w:rsidP="00E023F9">
      <w:pPr>
        <w:tabs>
          <w:tab w:val="right" w:leader="dot" w:pos="9072"/>
        </w:tabs>
        <w:spacing w:line="240" w:lineRule="auto"/>
        <w:ind w:right="0"/>
        <w:rPr>
          <w:sz w:val="20"/>
          <w:szCs w:val="20"/>
          <w:lang w:val="en-ZA"/>
        </w:rPr>
      </w:pPr>
    </w:p>
    <w:p w14:paraId="66004643"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TENDERER'S REPRESENTATIVE (Signature)</w:t>
      </w:r>
      <w:r w:rsidRPr="00E023F9">
        <w:rPr>
          <w:sz w:val="20"/>
          <w:szCs w:val="20"/>
          <w:lang w:val="en-ZA"/>
        </w:rPr>
        <w:tab/>
      </w:r>
    </w:p>
    <w:p w14:paraId="72A2B0A0" w14:textId="77777777" w:rsidR="006B7A69" w:rsidRPr="00A2440C" w:rsidRDefault="006B7A69" w:rsidP="00CE20D0">
      <w:pPr>
        <w:tabs>
          <w:tab w:val="left" w:pos="4680"/>
          <w:tab w:val="left" w:leader="dot" w:pos="9000"/>
        </w:tabs>
        <w:spacing w:line="240" w:lineRule="auto"/>
        <w:ind w:right="0"/>
        <w:rPr>
          <w:rFonts w:cs="Arial"/>
          <w:color w:val="000000"/>
          <w:sz w:val="20"/>
          <w:szCs w:val="20"/>
          <w:lang w:val="en-ZA"/>
        </w:rPr>
      </w:pPr>
    </w:p>
    <w:p w14:paraId="665EEFF2" w14:textId="77777777" w:rsidR="006B7A69" w:rsidRPr="00A2440C" w:rsidRDefault="006B7A69" w:rsidP="00CE20D0">
      <w:pPr>
        <w:tabs>
          <w:tab w:val="left" w:pos="4680"/>
          <w:tab w:val="left" w:leader="dot" w:pos="9000"/>
        </w:tabs>
        <w:spacing w:line="240" w:lineRule="auto"/>
        <w:ind w:right="0"/>
        <w:rPr>
          <w:rFonts w:cs="Arial"/>
          <w:color w:val="000000"/>
          <w:sz w:val="20"/>
          <w:szCs w:val="20"/>
          <w:lang w:val="en-ZA"/>
        </w:rPr>
      </w:pPr>
    </w:p>
    <w:p w14:paraId="632800A3" w14:textId="77777777" w:rsidR="006B7A69" w:rsidRPr="00A2440C" w:rsidRDefault="006B7A69" w:rsidP="00CE20D0">
      <w:pPr>
        <w:tabs>
          <w:tab w:val="left" w:pos="4680"/>
          <w:tab w:val="left" w:leader="dot" w:pos="9000"/>
        </w:tabs>
        <w:spacing w:line="240" w:lineRule="auto"/>
        <w:ind w:right="0"/>
        <w:rPr>
          <w:rFonts w:cs="Arial"/>
          <w:color w:val="000000"/>
          <w:sz w:val="20"/>
          <w:szCs w:val="20"/>
          <w:lang w:val="en-ZA"/>
        </w:rPr>
      </w:pPr>
    </w:p>
    <w:p w14:paraId="753B603F" w14:textId="672D0350" w:rsidR="004E26B4" w:rsidRPr="00613B51" w:rsidRDefault="00CA4C9A" w:rsidP="004E26B4">
      <w:pPr>
        <w:tabs>
          <w:tab w:val="right" w:leader="dot" w:pos="9072"/>
        </w:tabs>
        <w:rPr>
          <w:bCs/>
          <w:sz w:val="20"/>
          <w:szCs w:val="20"/>
        </w:rPr>
      </w:pPr>
      <w:r>
        <w:rPr>
          <w:bCs/>
          <w:i/>
          <w:sz w:val="20"/>
          <w:szCs w:val="20"/>
        </w:rPr>
        <w:t xml:space="preserve"> </w:t>
      </w:r>
    </w:p>
    <w:p w14:paraId="01E83FA3" w14:textId="77777777" w:rsidR="004E26B4" w:rsidRPr="00613B51" w:rsidRDefault="004E26B4" w:rsidP="004E26B4">
      <w:pPr>
        <w:tabs>
          <w:tab w:val="right" w:leader="dot" w:pos="9072"/>
        </w:tabs>
        <w:rPr>
          <w:sz w:val="20"/>
          <w:szCs w:val="20"/>
        </w:rPr>
      </w:pPr>
      <w:r w:rsidRPr="00613B51">
        <w:rPr>
          <w:sz w:val="20"/>
          <w:szCs w:val="20"/>
        </w:rPr>
        <w:t>EMPLOYER’S REPRESENTATIVE</w:t>
      </w:r>
    </w:p>
    <w:p w14:paraId="62CEA222" w14:textId="387D6A4B" w:rsidR="004E26B4" w:rsidRPr="00613B51" w:rsidRDefault="004E26B4" w:rsidP="004E26B4">
      <w:pPr>
        <w:tabs>
          <w:tab w:val="right" w:leader="dot" w:pos="9072"/>
        </w:tabs>
        <w:rPr>
          <w:sz w:val="20"/>
          <w:szCs w:val="20"/>
        </w:rPr>
      </w:pPr>
    </w:p>
    <w:p w14:paraId="45DDEF4F" w14:textId="26CB5D7F" w:rsidR="004E26B4" w:rsidRPr="00613B51" w:rsidRDefault="004E26B4" w:rsidP="004E26B4">
      <w:pPr>
        <w:tabs>
          <w:tab w:val="right" w:leader="dot" w:pos="9072"/>
        </w:tabs>
        <w:rPr>
          <w:sz w:val="20"/>
          <w:szCs w:val="20"/>
        </w:rPr>
      </w:pPr>
      <w:r w:rsidRPr="00613B51">
        <w:rPr>
          <w:sz w:val="20"/>
          <w:szCs w:val="20"/>
        </w:rPr>
        <w:t>(Signature)</w:t>
      </w:r>
      <w:r w:rsidRPr="00613B51">
        <w:rPr>
          <w:rFonts w:cs="Arial"/>
          <w:sz w:val="20"/>
          <w:szCs w:val="20"/>
        </w:rPr>
        <w:t>...................................................................................</w:t>
      </w:r>
      <w:r w:rsidRPr="00613B51">
        <w:rPr>
          <w:sz w:val="20"/>
          <w:szCs w:val="20"/>
        </w:rPr>
        <w:t>Date</w:t>
      </w:r>
      <w:r w:rsidRPr="00613B51">
        <w:rPr>
          <w:rFonts w:cs="Arial"/>
          <w:sz w:val="20"/>
          <w:szCs w:val="20"/>
        </w:rPr>
        <w:t>.........................................</w:t>
      </w:r>
    </w:p>
    <w:p w14:paraId="3051225C" w14:textId="77777777" w:rsidR="006B7A69" w:rsidRPr="00A2440C" w:rsidRDefault="006B7A69" w:rsidP="00CE20D0">
      <w:pPr>
        <w:spacing w:line="240" w:lineRule="auto"/>
        <w:ind w:right="0"/>
        <w:rPr>
          <w:rFonts w:cs="Arial"/>
          <w:color w:val="000000"/>
          <w:sz w:val="20"/>
          <w:szCs w:val="20"/>
          <w:lang w:val="en-ZA"/>
        </w:rPr>
      </w:pPr>
    </w:p>
    <w:p w14:paraId="339FDD7E" w14:textId="77777777" w:rsidR="006B7A69" w:rsidRPr="00A2440C" w:rsidRDefault="006B7A69" w:rsidP="00CE20D0">
      <w:pPr>
        <w:spacing w:line="240" w:lineRule="auto"/>
        <w:ind w:right="0"/>
        <w:rPr>
          <w:rFonts w:cs="Arial"/>
          <w:color w:val="000000"/>
          <w:sz w:val="20"/>
          <w:szCs w:val="20"/>
          <w:lang w:val="en-ZA"/>
        </w:rPr>
      </w:pPr>
    </w:p>
    <w:p w14:paraId="61B5DC02" w14:textId="77777777" w:rsidR="00E023F9" w:rsidRPr="00AD2733" w:rsidRDefault="006B7A69" w:rsidP="00054B7F">
      <w:pPr>
        <w:pStyle w:val="Heading4"/>
      </w:pPr>
      <w:r w:rsidRPr="00A2440C">
        <w:br w:type="page"/>
      </w:r>
      <w:bookmarkStart w:id="24" w:name="_Toc47346859"/>
      <w:bookmarkStart w:id="25" w:name="_Toc324917227"/>
      <w:r w:rsidR="00E023F9" w:rsidRPr="00AD2733">
        <w:t>FORM A1</w:t>
      </w:r>
      <w:r w:rsidR="00E023F9">
        <w:t>.1</w:t>
      </w:r>
      <w:r w:rsidR="00E023F9" w:rsidRPr="00AD2733">
        <w:t>:</w:t>
      </w:r>
      <w:r w:rsidR="00E023F9" w:rsidRPr="00AD2733">
        <w:tab/>
      </w:r>
      <w:r w:rsidR="00E023F9">
        <w:t xml:space="preserve"> </w:t>
      </w:r>
      <w:r w:rsidR="00E023F9" w:rsidRPr="001F1F61">
        <w:t xml:space="preserve">CERTIFICATE OF </w:t>
      </w:r>
      <w:r w:rsidR="00E023F9">
        <w:rPr>
          <w:caps/>
        </w:rPr>
        <w:t>INTENTION TO SUBMIT A TENDER</w:t>
      </w:r>
      <w:bookmarkEnd w:id="24"/>
    </w:p>
    <w:p w14:paraId="18C61F3B" w14:textId="77777777" w:rsidR="00E023F9" w:rsidRPr="001845F0" w:rsidRDefault="00E023F9" w:rsidP="00054B7F">
      <w:pPr>
        <w:pStyle w:val="Heading4"/>
      </w:pPr>
    </w:p>
    <w:p w14:paraId="03A8E07F" w14:textId="5A363488" w:rsidR="00E023F9" w:rsidRDefault="00E023F9" w:rsidP="00E023F9">
      <w:pPr>
        <w:spacing w:line="240" w:lineRule="auto"/>
        <w:ind w:right="288"/>
        <w:rPr>
          <w:b/>
          <w:sz w:val="20"/>
          <w:szCs w:val="20"/>
        </w:rPr>
      </w:pPr>
      <w:r w:rsidRPr="001845F0">
        <w:rPr>
          <w:sz w:val="20"/>
          <w:szCs w:val="20"/>
        </w:rPr>
        <w:t>CONTRACT SANRAL</w:t>
      </w:r>
      <w:r w:rsidRPr="001845F0">
        <w:rPr>
          <w:b/>
          <w:sz w:val="20"/>
          <w:szCs w:val="20"/>
        </w:rPr>
        <w:t xml:space="preserve"> </w:t>
      </w:r>
      <w:r w:rsidR="00245CAF">
        <w:rPr>
          <w:b/>
          <w:sz w:val="20"/>
          <w:szCs w:val="20"/>
        </w:rPr>
        <w:t>X.002-218-2024/1F (TOLL) AND X.002-220-2024/1F (NON - TOLL)</w:t>
      </w:r>
    </w:p>
    <w:p w14:paraId="17E62A25" w14:textId="77777777" w:rsidR="001C5C72" w:rsidRPr="001845F0" w:rsidRDefault="001C5C72" w:rsidP="00E023F9">
      <w:pPr>
        <w:spacing w:line="240" w:lineRule="auto"/>
        <w:ind w:right="288"/>
        <w:rPr>
          <w:sz w:val="20"/>
          <w:szCs w:val="20"/>
        </w:rPr>
      </w:pPr>
    </w:p>
    <w:p w14:paraId="5770D2B3" w14:textId="77777777" w:rsidR="00E023F9" w:rsidRPr="00C04CDE" w:rsidRDefault="00E023F9" w:rsidP="00E023F9">
      <w:pPr>
        <w:spacing w:line="240" w:lineRule="auto"/>
        <w:ind w:right="0"/>
        <w:rPr>
          <w:rFonts w:cs="Arial"/>
          <w:color w:val="000000"/>
          <w:sz w:val="20"/>
          <w:szCs w:val="20"/>
          <w:lang w:val="en-ZA"/>
        </w:rPr>
      </w:pPr>
    </w:p>
    <w:p w14:paraId="1E4FFB71" w14:textId="77777777" w:rsidR="00E023F9" w:rsidRPr="00C04CDE" w:rsidRDefault="00E023F9" w:rsidP="00E023F9">
      <w:pPr>
        <w:spacing w:line="240" w:lineRule="auto"/>
        <w:ind w:right="0"/>
        <w:rPr>
          <w:rFonts w:cs="Arial"/>
          <w:color w:val="000000"/>
          <w:sz w:val="20"/>
          <w:szCs w:val="20"/>
          <w:lang w:val="en-ZA"/>
        </w:rPr>
      </w:pPr>
    </w:p>
    <w:p w14:paraId="7D6DD7E4" w14:textId="77777777" w:rsidR="00E023F9" w:rsidRPr="00C04CDE" w:rsidRDefault="00E023F9" w:rsidP="00E023F9">
      <w:pPr>
        <w:spacing w:line="240" w:lineRule="auto"/>
        <w:ind w:right="0"/>
        <w:rPr>
          <w:rFonts w:cs="Arial"/>
          <w:b/>
          <w:color w:val="000000"/>
          <w:sz w:val="20"/>
          <w:szCs w:val="20"/>
          <w:lang w:val="en-ZA"/>
        </w:rPr>
      </w:pPr>
      <w:r w:rsidRPr="00C04CDE">
        <w:rPr>
          <w:rFonts w:cs="Arial"/>
          <w:b/>
          <w:color w:val="000000"/>
          <w:sz w:val="20"/>
          <w:szCs w:val="20"/>
          <w:lang w:val="en-ZA"/>
        </w:rPr>
        <w:t>Notes to Tenderer:</w:t>
      </w:r>
    </w:p>
    <w:p w14:paraId="7A004EB8" w14:textId="77777777" w:rsidR="00E023F9" w:rsidRPr="00C04CDE" w:rsidRDefault="00E023F9" w:rsidP="00E023F9">
      <w:pPr>
        <w:spacing w:line="240" w:lineRule="auto"/>
        <w:ind w:right="0"/>
        <w:rPr>
          <w:rFonts w:cs="Arial"/>
          <w:b/>
          <w:color w:val="000000"/>
          <w:sz w:val="20"/>
          <w:szCs w:val="20"/>
          <w:lang w:val="en-ZA"/>
        </w:rPr>
      </w:pPr>
    </w:p>
    <w:p w14:paraId="78D8E3A6" w14:textId="33656035" w:rsidR="00E023F9" w:rsidRPr="00CC223B" w:rsidRDefault="00E023F9" w:rsidP="00613B51">
      <w:pPr>
        <w:numPr>
          <w:ilvl w:val="0"/>
          <w:numId w:val="244"/>
        </w:numPr>
        <w:tabs>
          <w:tab w:val="clear" w:pos="1080"/>
        </w:tabs>
        <w:spacing w:line="240" w:lineRule="auto"/>
        <w:ind w:left="709" w:right="0" w:hanging="709"/>
        <w:jc w:val="both"/>
        <w:rPr>
          <w:rFonts w:cs="Arial"/>
          <w:b/>
          <w:sz w:val="20"/>
          <w:szCs w:val="20"/>
          <w:lang w:val="en-ZA"/>
        </w:rPr>
      </w:pPr>
      <w:r w:rsidRPr="00CC223B">
        <w:rPr>
          <w:rFonts w:cs="Arial"/>
          <w:b/>
          <w:sz w:val="20"/>
          <w:szCs w:val="20"/>
          <w:lang w:val="en-ZA"/>
        </w:rPr>
        <w:t xml:space="preserve">The duly completed certificate of intention to submit a tender </w:t>
      </w:r>
      <w:r w:rsidRPr="00CC223B">
        <w:rPr>
          <w:rFonts w:cs="Arial"/>
          <w:b/>
          <w:sz w:val="20"/>
          <w:szCs w:val="20"/>
          <w:u w:val="single"/>
          <w:lang w:val="en-ZA"/>
        </w:rPr>
        <w:t>must</w:t>
      </w:r>
      <w:r w:rsidRPr="00CC223B">
        <w:rPr>
          <w:rFonts w:cs="Arial"/>
          <w:b/>
          <w:sz w:val="20"/>
          <w:szCs w:val="20"/>
          <w:lang w:val="en-ZA"/>
        </w:rPr>
        <w:t xml:space="preserve"> be submitted by whoever intends to tender for this particular tender </w:t>
      </w:r>
      <w:r w:rsidR="004E26B4" w:rsidRPr="00D23CCB">
        <w:rPr>
          <w:rFonts w:cs="Arial"/>
          <w:b/>
          <w:sz w:val="20"/>
          <w:szCs w:val="20"/>
          <w:lang w:val="en-ZA"/>
        </w:rPr>
        <w:t xml:space="preserve">by </w:t>
      </w:r>
      <w:r w:rsidR="008D5747">
        <w:rPr>
          <w:rFonts w:cs="Arial"/>
          <w:b/>
          <w:sz w:val="20"/>
          <w:szCs w:val="20"/>
          <w:lang w:val="en-ZA"/>
        </w:rPr>
        <w:t>08 May 2024</w:t>
      </w:r>
      <w:r w:rsidR="00482CA2" w:rsidRPr="004E26B4" w:rsidDel="00B41570">
        <w:rPr>
          <w:rFonts w:cs="Arial"/>
          <w:b/>
          <w:sz w:val="20"/>
          <w:szCs w:val="20"/>
        </w:rPr>
        <w:t>.</w:t>
      </w:r>
      <w:r w:rsidRPr="00CC223B">
        <w:rPr>
          <w:rFonts w:cs="Arial"/>
          <w:b/>
          <w:sz w:val="20"/>
          <w:szCs w:val="20"/>
          <w:lang w:val="en-ZA"/>
        </w:rPr>
        <w:t xml:space="preserve"> </w:t>
      </w:r>
      <w:r w:rsidRPr="00CC223B">
        <w:rPr>
          <w:rFonts w:cs="Arial"/>
          <w:b/>
          <w:sz w:val="20"/>
          <w:szCs w:val="20"/>
          <w:u w:val="single"/>
          <w:lang w:val="en-ZA"/>
        </w:rPr>
        <w:t>Failure to submit the certificate of intention to tender within the required period may render the tenderer non-responsive and SANRAL does not accept responsibility for any communication not received by the tenderer timeously</w:t>
      </w:r>
      <w:r w:rsidRPr="00CC223B">
        <w:rPr>
          <w:rFonts w:cs="Arial"/>
          <w:b/>
          <w:sz w:val="20"/>
          <w:szCs w:val="20"/>
          <w:lang w:val="en-ZA"/>
        </w:rPr>
        <w:t>.</w:t>
      </w:r>
    </w:p>
    <w:p w14:paraId="33A24C6B" w14:textId="77777777" w:rsidR="00E023F9" w:rsidRPr="00CC223B" w:rsidRDefault="00E023F9" w:rsidP="00613B51">
      <w:pPr>
        <w:numPr>
          <w:ilvl w:val="0"/>
          <w:numId w:val="244"/>
        </w:numPr>
        <w:spacing w:line="240" w:lineRule="auto"/>
        <w:ind w:left="720" w:right="0"/>
        <w:jc w:val="both"/>
        <w:rPr>
          <w:rFonts w:cs="Arial"/>
          <w:b/>
          <w:sz w:val="20"/>
          <w:szCs w:val="20"/>
          <w:lang w:val="en-ZA"/>
        </w:rPr>
      </w:pPr>
      <w:r w:rsidRPr="00CC223B">
        <w:rPr>
          <w:rFonts w:cs="Arial"/>
          <w:b/>
          <w:sz w:val="20"/>
          <w:szCs w:val="20"/>
          <w:lang w:val="en-ZA"/>
        </w:rPr>
        <w:t xml:space="preserve">Late notification of intention to tender by a prospective tenderer </w:t>
      </w:r>
      <w:r w:rsidRPr="00CC223B">
        <w:rPr>
          <w:rFonts w:cs="Arial"/>
          <w:b/>
          <w:sz w:val="20"/>
          <w:szCs w:val="20"/>
          <w:u w:val="single"/>
          <w:lang w:val="en-ZA"/>
        </w:rPr>
        <w:t>will not</w:t>
      </w:r>
      <w:r w:rsidRPr="00CC223B">
        <w:rPr>
          <w:rFonts w:cs="Arial"/>
          <w:b/>
          <w:sz w:val="20"/>
          <w:szCs w:val="20"/>
          <w:lang w:val="en-ZA"/>
        </w:rPr>
        <w:t xml:space="preserve"> necessarily result in the tender closing date being extended.   </w:t>
      </w:r>
    </w:p>
    <w:p w14:paraId="745A7B1C" w14:textId="77777777" w:rsidR="00E023F9" w:rsidRPr="00CC223B" w:rsidRDefault="00E023F9" w:rsidP="00E023F9">
      <w:pPr>
        <w:numPr>
          <w:ilvl w:val="0"/>
          <w:numId w:val="244"/>
        </w:numPr>
        <w:tabs>
          <w:tab w:val="left" w:pos="720"/>
        </w:tabs>
        <w:spacing w:line="240" w:lineRule="auto"/>
        <w:ind w:left="720" w:right="0"/>
        <w:jc w:val="both"/>
        <w:rPr>
          <w:rFonts w:cs="Arial"/>
          <w:b/>
          <w:sz w:val="20"/>
          <w:szCs w:val="20"/>
          <w:lang w:val="en-ZA"/>
        </w:rPr>
      </w:pPr>
      <w:r w:rsidRPr="00CC223B">
        <w:rPr>
          <w:rFonts w:cs="Arial"/>
          <w:b/>
          <w:sz w:val="20"/>
          <w:szCs w:val="20"/>
          <w:lang w:val="en-ZA"/>
        </w:rPr>
        <w:t>Should you intend to submit a tender for this particular tender please sign the certificate, scan and email the completed document to the email address indicated in T1.1 of this tender document.</w:t>
      </w:r>
    </w:p>
    <w:p w14:paraId="4E31E3FF" w14:textId="77777777" w:rsidR="00E023F9" w:rsidRPr="00CC223B" w:rsidRDefault="00E023F9" w:rsidP="00E023F9">
      <w:pPr>
        <w:numPr>
          <w:ilvl w:val="0"/>
          <w:numId w:val="244"/>
        </w:numPr>
        <w:tabs>
          <w:tab w:val="left" w:pos="720"/>
        </w:tabs>
        <w:spacing w:line="240" w:lineRule="auto"/>
        <w:ind w:left="720" w:right="0"/>
        <w:jc w:val="both"/>
        <w:rPr>
          <w:rFonts w:cs="Arial"/>
          <w:b/>
          <w:sz w:val="20"/>
          <w:szCs w:val="20"/>
          <w:lang w:val="en-ZA"/>
        </w:rPr>
      </w:pPr>
      <w:r w:rsidRPr="00CC223B">
        <w:rPr>
          <w:rFonts w:cs="Arial"/>
          <w:b/>
          <w:sz w:val="20"/>
          <w:szCs w:val="20"/>
          <w:lang w:val="en-ZA"/>
        </w:rPr>
        <w:t>The Employer shall send all correspondence, including Addenda, only to the Tenderer’s email address as provided herein.</w:t>
      </w:r>
    </w:p>
    <w:p w14:paraId="6B048D2B" w14:textId="77777777" w:rsidR="00E023F9" w:rsidRPr="00CC223B" w:rsidRDefault="00E023F9" w:rsidP="00E023F9">
      <w:pPr>
        <w:spacing w:line="240" w:lineRule="auto"/>
        <w:ind w:right="0"/>
        <w:jc w:val="both"/>
        <w:rPr>
          <w:rFonts w:cs="Arial"/>
          <w:b/>
          <w:sz w:val="20"/>
          <w:szCs w:val="20"/>
          <w:lang w:val="en-ZA"/>
        </w:rPr>
      </w:pPr>
    </w:p>
    <w:p w14:paraId="28A89B2A" w14:textId="77777777" w:rsidR="00E023F9" w:rsidRPr="00CC223B" w:rsidRDefault="00E023F9" w:rsidP="00E023F9">
      <w:pPr>
        <w:spacing w:line="240" w:lineRule="auto"/>
        <w:ind w:right="0"/>
        <w:jc w:val="both"/>
        <w:rPr>
          <w:rFonts w:cs="Arial"/>
          <w:sz w:val="20"/>
          <w:szCs w:val="20"/>
          <w:lang w:val="en-ZA"/>
        </w:rPr>
      </w:pPr>
    </w:p>
    <w:p w14:paraId="67556D80" w14:textId="77777777" w:rsidR="00E023F9" w:rsidRPr="00CC223B" w:rsidRDefault="00E023F9" w:rsidP="00E023F9">
      <w:pPr>
        <w:spacing w:line="240" w:lineRule="auto"/>
        <w:ind w:right="0"/>
        <w:jc w:val="both"/>
        <w:rPr>
          <w:rFonts w:cs="Arial"/>
          <w:sz w:val="20"/>
          <w:szCs w:val="20"/>
          <w:lang w:val="en-ZA"/>
        </w:rPr>
      </w:pPr>
    </w:p>
    <w:p w14:paraId="5356C022" w14:textId="77777777" w:rsidR="00E023F9" w:rsidRPr="00CC223B" w:rsidRDefault="00E023F9" w:rsidP="00E023F9">
      <w:pPr>
        <w:spacing w:line="240" w:lineRule="auto"/>
        <w:ind w:right="0"/>
        <w:jc w:val="both"/>
        <w:rPr>
          <w:rFonts w:cs="Arial"/>
          <w:sz w:val="20"/>
          <w:szCs w:val="20"/>
          <w:lang w:val="en-ZA"/>
        </w:rPr>
      </w:pPr>
    </w:p>
    <w:p w14:paraId="4215C320" w14:textId="77777777" w:rsidR="00E023F9" w:rsidRPr="00CC223B" w:rsidRDefault="00E023F9" w:rsidP="00E023F9">
      <w:pPr>
        <w:tabs>
          <w:tab w:val="left" w:pos="2340"/>
          <w:tab w:val="left" w:leader="dot" w:pos="9000"/>
        </w:tabs>
        <w:spacing w:line="240" w:lineRule="auto"/>
        <w:ind w:right="0"/>
        <w:jc w:val="both"/>
        <w:rPr>
          <w:rFonts w:cs="Arial"/>
          <w:sz w:val="20"/>
          <w:szCs w:val="20"/>
          <w:lang w:val="en-ZA"/>
        </w:rPr>
      </w:pPr>
      <w:r w:rsidRPr="00CC223B">
        <w:rPr>
          <w:rFonts w:cs="Arial"/>
          <w:sz w:val="20"/>
          <w:szCs w:val="20"/>
          <w:lang w:val="en-ZA"/>
        </w:rPr>
        <w:t>This is to certify that I,</w:t>
      </w:r>
      <w:r w:rsidRPr="00CC223B">
        <w:rPr>
          <w:rFonts w:cs="Arial"/>
          <w:sz w:val="20"/>
          <w:szCs w:val="20"/>
          <w:lang w:val="en-ZA"/>
        </w:rPr>
        <w:tab/>
      </w:r>
      <w:r w:rsidRPr="00CC223B">
        <w:rPr>
          <w:rFonts w:cs="Arial"/>
          <w:sz w:val="20"/>
          <w:szCs w:val="20"/>
          <w:lang w:val="en-ZA"/>
        </w:rPr>
        <w:tab/>
      </w:r>
    </w:p>
    <w:p w14:paraId="57EB763E" w14:textId="77777777" w:rsidR="00E023F9" w:rsidRPr="00CC223B" w:rsidRDefault="00E023F9" w:rsidP="00E023F9">
      <w:pPr>
        <w:tabs>
          <w:tab w:val="left" w:pos="2340"/>
          <w:tab w:val="left" w:leader="dot" w:pos="9000"/>
        </w:tabs>
        <w:spacing w:line="240" w:lineRule="auto"/>
        <w:ind w:right="0"/>
        <w:jc w:val="both"/>
        <w:rPr>
          <w:rFonts w:cs="Arial"/>
          <w:sz w:val="20"/>
          <w:szCs w:val="20"/>
          <w:lang w:val="en-ZA"/>
        </w:rPr>
      </w:pPr>
    </w:p>
    <w:p w14:paraId="7F241DA2"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r w:rsidRPr="00CC223B">
        <w:rPr>
          <w:rFonts w:cs="Arial"/>
          <w:sz w:val="20"/>
          <w:szCs w:val="20"/>
          <w:lang w:val="en-ZA"/>
        </w:rPr>
        <w:tab/>
      </w:r>
    </w:p>
    <w:p w14:paraId="2791CC62" w14:textId="77777777" w:rsidR="00E023F9" w:rsidRPr="00CC223B" w:rsidRDefault="00E023F9" w:rsidP="00E023F9">
      <w:pPr>
        <w:spacing w:line="240" w:lineRule="auto"/>
        <w:ind w:right="0"/>
        <w:jc w:val="both"/>
        <w:rPr>
          <w:rFonts w:cs="Arial"/>
          <w:sz w:val="20"/>
          <w:szCs w:val="20"/>
          <w:lang w:val="en-ZA"/>
        </w:rPr>
      </w:pPr>
    </w:p>
    <w:p w14:paraId="1F5AA13F" w14:textId="77777777" w:rsidR="00E023F9" w:rsidRPr="00CC223B" w:rsidRDefault="00E023F9" w:rsidP="00E023F9">
      <w:pPr>
        <w:tabs>
          <w:tab w:val="left" w:pos="2700"/>
          <w:tab w:val="left" w:leader="dot" w:pos="9000"/>
        </w:tabs>
        <w:spacing w:line="240" w:lineRule="auto"/>
        <w:ind w:right="-61"/>
        <w:jc w:val="both"/>
        <w:rPr>
          <w:rFonts w:cs="Arial"/>
          <w:sz w:val="20"/>
          <w:szCs w:val="20"/>
          <w:lang w:val="en-ZA"/>
        </w:rPr>
      </w:pPr>
    </w:p>
    <w:p w14:paraId="72E8B8F6" w14:textId="77777777" w:rsidR="00E023F9" w:rsidRPr="00CC223B" w:rsidRDefault="00E023F9" w:rsidP="00E023F9">
      <w:pPr>
        <w:tabs>
          <w:tab w:val="left" w:pos="2700"/>
          <w:tab w:val="left" w:leader="dot" w:pos="9000"/>
        </w:tabs>
        <w:spacing w:line="240" w:lineRule="auto"/>
        <w:ind w:right="-61"/>
        <w:jc w:val="both"/>
        <w:rPr>
          <w:rFonts w:cs="Arial"/>
          <w:sz w:val="20"/>
          <w:szCs w:val="20"/>
          <w:lang w:val="en-ZA"/>
        </w:rPr>
      </w:pPr>
      <w:r w:rsidRPr="00CC223B">
        <w:rPr>
          <w:rFonts w:cs="Arial"/>
          <w:sz w:val="20"/>
          <w:szCs w:val="20"/>
          <w:lang w:val="en-ZA"/>
        </w:rPr>
        <w:t xml:space="preserve">representative of (insert name of tenderer)   </w:t>
      </w:r>
      <w:r w:rsidRPr="00CC223B">
        <w:rPr>
          <w:rFonts w:cs="Arial"/>
          <w:sz w:val="20"/>
          <w:szCs w:val="20"/>
          <w:lang w:val="en-ZA"/>
        </w:rPr>
        <w:tab/>
      </w:r>
    </w:p>
    <w:p w14:paraId="650CB5B8" w14:textId="77777777" w:rsidR="00E023F9" w:rsidRPr="00CC223B" w:rsidRDefault="00E023F9" w:rsidP="00E023F9">
      <w:pPr>
        <w:spacing w:line="240" w:lineRule="auto"/>
        <w:ind w:right="0"/>
        <w:jc w:val="both"/>
        <w:rPr>
          <w:rFonts w:cs="Arial"/>
          <w:sz w:val="20"/>
          <w:szCs w:val="20"/>
          <w:lang w:val="en-ZA"/>
        </w:rPr>
      </w:pPr>
    </w:p>
    <w:p w14:paraId="33A43387" w14:textId="77777777" w:rsidR="00E023F9" w:rsidRPr="00CC223B" w:rsidRDefault="00E023F9" w:rsidP="00E023F9">
      <w:pPr>
        <w:tabs>
          <w:tab w:val="left" w:pos="1080"/>
          <w:tab w:val="left" w:leader="dot" w:pos="9000"/>
        </w:tabs>
        <w:spacing w:line="240" w:lineRule="auto"/>
        <w:ind w:right="0"/>
        <w:jc w:val="both"/>
        <w:rPr>
          <w:rFonts w:cs="Arial"/>
          <w:sz w:val="20"/>
          <w:szCs w:val="20"/>
          <w:lang w:val="en-ZA"/>
        </w:rPr>
      </w:pPr>
      <w:r w:rsidRPr="00CC223B">
        <w:rPr>
          <w:rFonts w:cs="Arial"/>
          <w:sz w:val="20"/>
          <w:szCs w:val="20"/>
          <w:lang w:val="en-ZA"/>
        </w:rPr>
        <w:t>of (address)</w:t>
      </w:r>
      <w:r w:rsidRPr="00CC223B">
        <w:rPr>
          <w:rFonts w:cs="Arial"/>
          <w:sz w:val="20"/>
          <w:szCs w:val="20"/>
          <w:lang w:val="en-ZA"/>
        </w:rPr>
        <w:tab/>
      </w:r>
    </w:p>
    <w:p w14:paraId="3D599A29" w14:textId="77777777" w:rsidR="00E023F9" w:rsidRPr="00CC223B" w:rsidRDefault="00E023F9" w:rsidP="00E023F9">
      <w:pPr>
        <w:tabs>
          <w:tab w:val="left" w:pos="1080"/>
          <w:tab w:val="left" w:leader="dot" w:pos="9000"/>
        </w:tabs>
        <w:spacing w:line="240" w:lineRule="auto"/>
        <w:ind w:right="0"/>
        <w:jc w:val="both"/>
        <w:rPr>
          <w:rFonts w:cs="Arial"/>
          <w:sz w:val="20"/>
          <w:szCs w:val="20"/>
          <w:lang w:val="en-ZA"/>
        </w:rPr>
      </w:pPr>
    </w:p>
    <w:p w14:paraId="317BE1C0"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r w:rsidRPr="00CC223B">
        <w:rPr>
          <w:rFonts w:cs="Arial"/>
          <w:sz w:val="20"/>
          <w:szCs w:val="20"/>
          <w:lang w:val="en-ZA"/>
        </w:rPr>
        <w:tab/>
      </w:r>
    </w:p>
    <w:p w14:paraId="789047D5"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p>
    <w:p w14:paraId="5220A25A"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r w:rsidRPr="00CC223B">
        <w:rPr>
          <w:rFonts w:cs="Arial"/>
          <w:sz w:val="20"/>
          <w:szCs w:val="20"/>
          <w:lang w:val="en-ZA"/>
        </w:rPr>
        <w:tab/>
      </w:r>
    </w:p>
    <w:p w14:paraId="490126CB" w14:textId="77777777" w:rsidR="00E023F9" w:rsidRPr="00CC223B" w:rsidRDefault="00E023F9" w:rsidP="00E023F9">
      <w:pPr>
        <w:spacing w:line="240" w:lineRule="auto"/>
        <w:ind w:right="0"/>
        <w:jc w:val="both"/>
        <w:rPr>
          <w:rFonts w:cs="Arial"/>
          <w:sz w:val="20"/>
          <w:szCs w:val="20"/>
          <w:lang w:val="en-ZA"/>
        </w:rPr>
      </w:pPr>
    </w:p>
    <w:p w14:paraId="4C3A1A41" w14:textId="77777777" w:rsidR="00E023F9" w:rsidRPr="00CC223B" w:rsidRDefault="00E023F9" w:rsidP="00E023F9">
      <w:pPr>
        <w:tabs>
          <w:tab w:val="left" w:pos="1080"/>
          <w:tab w:val="left" w:leader="dot" w:pos="9000"/>
        </w:tabs>
        <w:spacing w:line="240" w:lineRule="auto"/>
        <w:ind w:right="0"/>
        <w:jc w:val="both"/>
        <w:rPr>
          <w:rFonts w:cs="Arial"/>
          <w:sz w:val="20"/>
          <w:szCs w:val="20"/>
          <w:lang w:val="en-ZA"/>
        </w:rPr>
      </w:pPr>
      <w:r w:rsidRPr="00CC223B">
        <w:rPr>
          <w:rFonts w:cs="Arial"/>
          <w:sz w:val="20"/>
          <w:szCs w:val="20"/>
          <w:lang w:val="en-ZA"/>
        </w:rPr>
        <w:t xml:space="preserve">telephone number </w:t>
      </w:r>
      <w:r w:rsidRPr="00CC223B">
        <w:rPr>
          <w:rFonts w:cs="Arial"/>
          <w:sz w:val="20"/>
          <w:szCs w:val="20"/>
          <w:lang w:val="en-ZA"/>
        </w:rPr>
        <w:tab/>
      </w:r>
    </w:p>
    <w:p w14:paraId="6C0E07A7" w14:textId="77777777" w:rsidR="00E023F9" w:rsidRPr="00CC223B" w:rsidRDefault="00E023F9" w:rsidP="00E023F9">
      <w:pPr>
        <w:spacing w:line="240" w:lineRule="auto"/>
        <w:ind w:right="0"/>
        <w:jc w:val="both"/>
        <w:rPr>
          <w:rFonts w:cs="Arial"/>
          <w:sz w:val="20"/>
          <w:szCs w:val="20"/>
          <w:lang w:val="en-ZA"/>
        </w:rPr>
      </w:pPr>
    </w:p>
    <w:p w14:paraId="71487BEA" w14:textId="77777777" w:rsidR="00E023F9" w:rsidRPr="00CC223B" w:rsidRDefault="00E023F9" w:rsidP="00E023F9">
      <w:pPr>
        <w:tabs>
          <w:tab w:val="left" w:pos="1260"/>
          <w:tab w:val="left" w:leader="dot" w:pos="9000"/>
        </w:tabs>
        <w:spacing w:line="240" w:lineRule="auto"/>
        <w:ind w:right="0"/>
        <w:jc w:val="both"/>
        <w:rPr>
          <w:rFonts w:cs="Arial"/>
          <w:sz w:val="20"/>
          <w:szCs w:val="20"/>
          <w:lang w:val="en-ZA"/>
        </w:rPr>
      </w:pPr>
      <w:r w:rsidRPr="00CC223B">
        <w:rPr>
          <w:rFonts w:cs="Arial"/>
          <w:sz w:val="20"/>
          <w:szCs w:val="20"/>
          <w:lang w:val="en-ZA"/>
        </w:rPr>
        <w:t xml:space="preserve">fax number </w:t>
      </w:r>
      <w:r w:rsidRPr="00CC223B">
        <w:rPr>
          <w:rFonts w:cs="Arial"/>
          <w:sz w:val="20"/>
          <w:szCs w:val="20"/>
          <w:lang w:val="en-ZA"/>
        </w:rPr>
        <w:tab/>
      </w:r>
      <w:r w:rsidRPr="00CC223B">
        <w:rPr>
          <w:rFonts w:cs="Arial"/>
          <w:sz w:val="20"/>
          <w:szCs w:val="20"/>
          <w:lang w:val="en-ZA"/>
        </w:rPr>
        <w:tab/>
      </w:r>
    </w:p>
    <w:p w14:paraId="04C6AFBB" w14:textId="77777777" w:rsidR="00E023F9" w:rsidRPr="00CC223B" w:rsidRDefault="00E023F9" w:rsidP="00E023F9">
      <w:pPr>
        <w:spacing w:line="240" w:lineRule="auto"/>
        <w:ind w:right="0"/>
        <w:jc w:val="both"/>
        <w:rPr>
          <w:rFonts w:cs="Arial"/>
          <w:sz w:val="20"/>
          <w:szCs w:val="20"/>
          <w:lang w:val="en-ZA"/>
        </w:rPr>
      </w:pPr>
    </w:p>
    <w:p w14:paraId="555045D1" w14:textId="77777777" w:rsidR="00E023F9" w:rsidRPr="00CC223B" w:rsidRDefault="00E023F9" w:rsidP="00E023F9">
      <w:pPr>
        <w:tabs>
          <w:tab w:val="left" w:pos="720"/>
          <w:tab w:val="left" w:leader="dot" w:pos="9000"/>
        </w:tabs>
        <w:spacing w:line="240" w:lineRule="auto"/>
        <w:ind w:right="0"/>
        <w:jc w:val="both"/>
        <w:rPr>
          <w:rFonts w:cs="Arial"/>
          <w:sz w:val="20"/>
          <w:szCs w:val="20"/>
          <w:lang w:val="en-ZA"/>
        </w:rPr>
      </w:pPr>
      <w:r w:rsidRPr="00CC223B">
        <w:rPr>
          <w:rFonts w:cs="Arial"/>
          <w:sz w:val="20"/>
          <w:szCs w:val="20"/>
          <w:lang w:val="en-ZA"/>
        </w:rPr>
        <w:t>e-mail</w:t>
      </w:r>
      <w:r w:rsidRPr="00CC223B">
        <w:rPr>
          <w:rFonts w:cs="Arial"/>
          <w:sz w:val="20"/>
          <w:szCs w:val="20"/>
          <w:lang w:val="en-ZA"/>
        </w:rPr>
        <w:tab/>
      </w:r>
      <w:r w:rsidRPr="00CC223B">
        <w:rPr>
          <w:rFonts w:cs="Arial"/>
          <w:sz w:val="20"/>
          <w:szCs w:val="20"/>
          <w:lang w:val="en-ZA"/>
        </w:rPr>
        <w:tab/>
      </w:r>
    </w:p>
    <w:p w14:paraId="03933533" w14:textId="77777777" w:rsidR="00E023F9" w:rsidRPr="00CC223B" w:rsidRDefault="00E023F9" w:rsidP="00E023F9">
      <w:pPr>
        <w:spacing w:line="240" w:lineRule="auto"/>
        <w:ind w:right="0"/>
        <w:jc w:val="both"/>
        <w:rPr>
          <w:rFonts w:cs="Arial"/>
          <w:sz w:val="20"/>
          <w:szCs w:val="20"/>
          <w:lang w:val="en-ZA"/>
        </w:rPr>
      </w:pPr>
    </w:p>
    <w:p w14:paraId="416CA9F0"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r w:rsidRPr="00CC223B">
        <w:rPr>
          <w:rFonts w:cs="Arial"/>
          <w:sz w:val="20"/>
          <w:szCs w:val="20"/>
          <w:lang w:val="en-ZA"/>
        </w:rPr>
        <w:t>intends to submit a tender in response to the tender notice and invitation for tender this contract.</w:t>
      </w:r>
    </w:p>
    <w:p w14:paraId="00C02FD0"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67F6E6F2"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0606CE73"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4E2ACC5F"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5AEF33FF" w14:textId="77777777" w:rsidR="00E023F9" w:rsidRPr="00CC223B" w:rsidRDefault="00E023F9" w:rsidP="00E023F9">
      <w:pPr>
        <w:tabs>
          <w:tab w:val="left" w:pos="3402"/>
          <w:tab w:val="left" w:leader="dot" w:pos="6379"/>
        </w:tabs>
        <w:spacing w:line="240" w:lineRule="auto"/>
        <w:ind w:right="0"/>
        <w:jc w:val="both"/>
        <w:rPr>
          <w:rFonts w:cs="Arial"/>
          <w:sz w:val="20"/>
          <w:szCs w:val="20"/>
          <w:lang w:val="en-ZA"/>
        </w:rPr>
      </w:pPr>
      <w:r w:rsidRPr="00CC223B">
        <w:rPr>
          <w:rFonts w:cs="Arial"/>
          <w:sz w:val="20"/>
          <w:szCs w:val="20"/>
          <w:lang w:val="en-ZA"/>
        </w:rPr>
        <w:t>TENDERER'S REPRESENTATIVE</w:t>
      </w:r>
      <w:r w:rsidRPr="00CC223B">
        <w:rPr>
          <w:rFonts w:cs="Arial"/>
          <w:sz w:val="20"/>
          <w:szCs w:val="20"/>
          <w:lang w:val="en-ZA"/>
        </w:rPr>
        <w:tab/>
      </w:r>
      <w:r w:rsidRPr="00CC223B">
        <w:rPr>
          <w:rFonts w:cs="Arial"/>
          <w:sz w:val="20"/>
          <w:szCs w:val="20"/>
          <w:lang w:val="en-ZA"/>
        </w:rPr>
        <w:tab/>
      </w:r>
      <w:r w:rsidRPr="00CC223B">
        <w:rPr>
          <w:rFonts w:cs="Arial"/>
          <w:sz w:val="20"/>
          <w:szCs w:val="20"/>
          <w:lang w:val="en-ZA"/>
        </w:rPr>
        <w:tab/>
      </w:r>
      <w:r w:rsidRPr="00CC223B">
        <w:rPr>
          <w:rFonts w:cs="Arial"/>
          <w:sz w:val="20"/>
          <w:szCs w:val="20"/>
          <w:lang w:val="en-ZA"/>
        </w:rPr>
        <w:tab/>
        <w:t>Date   …………………..</w:t>
      </w:r>
    </w:p>
    <w:p w14:paraId="25AAB586"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r w:rsidRPr="00CC223B">
        <w:rPr>
          <w:rFonts w:cs="Arial"/>
          <w:sz w:val="20"/>
          <w:szCs w:val="20"/>
          <w:lang w:val="en-ZA"/>
        </w:rPr>
        <w:t>(Signature)</w:t>
      </w:r>
    </w:p>
    <w:p w14:paraId="2102A122"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7CEC6BD1"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14F1224C"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01BD6A58"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5AA5764D" w14:textId="77777777" w:rsidR="00E023F9" w:rsidRPr="00A2440C" w:rsidRDefault="00E023F9" w:rsidP="00E023F9">
      <w:pPr>
        <w:spacing w:line="240" w:lineRule="auto"/>
        <w:ind w:right="0"/>
        <w:rPr>
          <w:rFonts w:cs="Arial"/>
          <w:color w:val="000000"/>
          <w:sz w:val="20"/>
          <w:szCs w:val="20"/>
          <w:lang w:val="en-ZA"/>
        </w:rPr>
      </w:pPr>
    </w:p>
    <w:p w14:paraId="18B85AFE" w14:textId="77777777" w:rsidR="00E023F9" w:rsidRPr="00A2440C" w:rsidRDefault="00E023F9" w:rsidP="00E023F9">
      <w:pPr>
        <w:spacing w:line="240" w:lineRule="auto"/>
        <w:ind w:right="0"/>
        <w:rPr>
          <w:rFonts w:cs="Arial"/>
          <w:color w:val="000000"/>
          <w:sz w:val="20"/>
          <w:szCs w:val="20"/>
          <w:lang w:val="en-ZA"/>
        </w:rPr>
      </w:pPr>
    </w:p>
    <w:p w14:paraId="6FCF1F31" w14:textId="77777777" w:rsidR="00E023F9" w:rsidRDefault="00E023F9">
      <w:pPr>
        <w:spacing w:line="240" w:lineRule="auto"/>
        <w:ind w:right="0"/>
        <w:rPr>
          <w:b/>
          <w:bCs/>
          <w:sz w:val="20"/>
          <w:szCs w:val="20"/>
          <w:lang w:val="en-ZA"/>
        </w:rPr>
      </w:pPr>
      <w:r>
        <w:br w:type="page"/>
      </w:r>
    </w:p>
    <w:p w14:paraId="3C5352F2" w14:textId="3EB9ADA9" w:rsidR="006B7A69" w:rsidRPr="00AD2733" w:rsidRDefault="006B7A69" w:rsidP="00054B7F">
      <w:pPr>
        <w:pStyle w:val="Heading4"/>
      </w:pPr>
      <w:bookmarkStart w:id="26" w:name="_Toc47346860"/>
      <w:r w:rsidRPr="00AD2733">
        <w:t>FORM A2</w:t>
      </w:r>
      <w:r w:rsidR="00493BB6" w:rsidRPr="00AD2733">
        <w:t>.1</w:t>
      </w:r>
      <w:r w:rsidRPr="00AD2733">
        <w:t>:</w:t>
      </w:r>
      <w:r w:rsidRPr="00AD2733">
        <w:tab/>
        <w:t>CERTIFICATE OF AUTHORITY FOR SIGNATORY</w:t>
      </w:r>
      <w:bookmarkEnd w:id="25"/>
      <w:bookmarkEnd w:id="26"/>
    </w:p>
    <w:p w14:paraId="63A1CFB3" w14:textId="77777777" w:rsidR="006B5FAB" w:rsidRPr="00AD2733" w:rsidRDefault="006B5FAB" w:rsidP="00054B7F">
      <w:pPr>
        <w:pStyle w:val="Heading4"/>
      </w:pPr>
    </w:p>
    <w:p w14:paraId="5609D1C2" w14:textId="7C1B8781" w:rsidR="0045433A" w:rsidRPr="001845F0" w:rsidRDefault="0088774E" w:rsidP="001845F0">
      <w:pPr>
        <w:spacing w:line="240" w:lineRule="auto"/>
        <w:ind w:right="288"/>
        <w:rPr>
          <w:i/>
          <w:caps/>
          <w:sz w:val="20"/>
          <w:szCs w:val="20"/>
          <w:lang w:val="en-ZA"/>
        </w:rPr>
      </w:pPr>
      <w:r w:rsidRPr="001845F0">
        <w:rPr>
          <w:sz w:val="20"/>
          <w:szCs w:val="20"/>
        </w:rPr>
        <w:t xml:space="preserve">CONTRACT SANRAL </w:t>
      </w:r>
      <w:r w:rsidR="00666CEB">
        <w:rPr>
          <w:sz w:val="20"/>
          <w:szCs w:val="20"/>
        </w:rPr>
        <w:t>X.002-218-2024/1</w:t>
      </w:r>
      <w:r w:rsidR="00245CAF">
        <w:rPr>
          <w:sz w:val="20"/>
          <w:szCs w:val="20"/>
        </w:rPr>
        <w:t xml:space="preserve">F </w:t>
      </w:r>
      <w:r w:rsidR="00666CEB">
        <w:rPr>
          <w:sz w:val="20"/>
          <w:szCs w:val="20"/>
        </w:rPr>
        <w:t>(TOLL) AND X.002-220-2024/1</w:t>
      </w:r>
      <w:r w:rsidR="00245CAF">
        <w:rPr>
          <w:sz w:val="20"/>
          <w:szCs w:val="20"/>
        </w:rPr>
        <w:t>F</w:t>
      </w:r>
      <w:r w:rsidR="00666CEB">
        <w:rPr>
          <w:sz w:val="20"/>
          <w:szCs w:val="20"/>
        </w:rPr>
        <w:t xml:space="preserve"> (NON-TOLL) </w:t>
      </w:r>
    </w:p>
    <w:p w14:paraId="7FC13981" w14:textId="77777777" w:rsidR="006B7A69" w:rsidRPr="00A2440C" w:rsidRDefault="006B7A69" w:rsidP="0045433A">
      <w:pPr>
        <w:rPr>
          <w:rFonts w:cs="Arial"/>
          <w:color w:val="000000"/>
          <w:lang w:val="en-ZA"/>
        </w:rPr>
      </w:pPr>
    </w:p>
    <w:p w14:paraId="32C7F948" w14:textId="77777777" w:rsidR="00EF20E7" w:rsidRPr="00A2440C" w:rsidRDefault="00EF20E7" w:rsidP="00CE20D0">
      <w:pPr>
        <w:spacing w:line="240" w:lineRule="auto"/>
        <w:ind w:right="0"/>
        <w:jc w:val="both"/>
        <w:rPr>
          <w:rFonts w:cs="Arial"/>
          <w:b/>
          <w:color w:val="000000"/>
          <w:sz w:val="20"/>
          <w:szCs w:val="20"/>
          <w:lang w:val="en-ZA"/>
        </w:rPr>
      </w:pPr>
      <w:r w:rsidRPr="00A2440C">
        <w:rPr>
          <w:rFonts w:cs="Arial"/>
          <w:b/>
          <w:color w:val="000000"/>
          <w:sz w:val="20"/>
          <w:szCs w:val="20"/>
          <w:lang w:val="en-ZA"/>
        </w:rPr>
        <w:t>Note</w:t>
      </w:r>
      <w:r w:rsidR="00257CA6" w:rsidRPr="00A2440C">
        <w:rPr>
          <w:rFonts w:cs="Arial"/>
          <w:b/>
          <w:color w:val="000000"/>
          <w:sz w:val="20"/>
          <w:szCs w:val="20"/>
          <w:lang w:val="en-ZA"/>
        </w:rPr>
        <w:t>s</w:t>
      </w:r>
      <w:r w:rsidRPr="00A2440C">
        <w:rPr>
          <w:rFonts w:cs="Arial"/>
          <w:b/>
          <w:color w:val="000000"/>
          <w:sz w:val="20"/>
          <w:szCs w:val="20"/>
          <w:lang w:val="en-ZA"/>
        </w:rPr>
        <w:t xml:space="preserve"> to </w:t>
      </w:r>
      <w:r w:rsidR="002B3ACE" w:rsidRPr="00A2440C">
        <w:rPr>
          <w:rFonts w:cs="Arial"/>
          <w:b/>
          <w:color w:val="000000"/>
          <w:sz w:val="20"/>
          <w:szCs w:val="20"/>
          <w:lang w:val="en-ZA"/>
        </w:rPr>
        <w:t>Tenderer</w:t>
      </w:r>
      <w:r w:rsidRPr="00A2440C">
        <w:rPr>
          <w:rFonts w:cs="Arial"/>
          <w:b/>
          <w:color w:val="000000"/>
          <w:sz w:val="20"/>
          <w:szCs w:val="20"/>
          <w:lang w:val="en-ZA"/>
        </w:rPr>
        <w:t>:</w:t>
      </w:r>
    </w:p>
    <w:p w14:paraId="3CB31CE4" w14:textId="77777777" w:rsidR="00EF20E7" w:rsidRPr="00A2440C" w:rsidRDefault="00EF20E7" w:rsidP="00CE20D0">
      <w:pPr>
        <w:spacing w:line="240" w:lineRule="auto"/>
        <w:ind w:right="0"/>
        <w:jc w:val="both"/>
        <w:rPr>
          <w:rFonts w:cs="Arial"/>
          <w:b/>
          <w:color w:val="000000"/>
          <w:sz w:val="20"/>
          <w:szCs w:val="20"/>
          <w:lang w:val="en-ZA"/>
        </w:rPr>
      </w:pPr>
    </w:p>
    <w:p w14:paraId="3E683996" w14:textId="28325458" w:rsidR="006B7A69" w:rsidRPr="00A2440C" w:rsidRDefault="00257CA6" w:rsidP="00CE20D0">
      <w:pPr>
        <w:spacing w:line="240" w:lineRule="auto"/>
        <w:ind w:left="720" w:right="0" w:hanging="720"/>
        <w:jc w:val="both"/>
        <w:rPr>
          <w:rFonts w:cs="Arial"/>
          <w:b/>
          <w:color w:val="000000"/>
          <w:sz w:val="20"/>
          <w:szCs w:val="20"/>
          <w:lang w:val="en-ZA"/>
        </w:rPr>
      </w:pPr>
      <w:r w:rsidRPr="00A2440C">
        <w:rPr>
          <w:rFonts w:cs="Arial"/>
          <w:b/>
          <w:color w:val="000000"/>
          <w:sz w:val="20"/>
          <w:szCs w:val="20"/>
          <w:lang w:val="en-ZA"/>
        </w:rPr>
        <w:t>1)</w:t>
      </w:r>
      <w:r w:rsidR="008B54C1" w:rsidRPr="00A2440C">
        <w:rPr>
          <w:rFonts w:cs="Arial"/>
          <w:b/>
          <w:color w:val="000000"/>
          <w:sz w:val="20"/>
          <w:szCs w:val="20"/>
          <w:lang w:val="en-ZA"/>
        </w:rPr>
        <w:tab/>
      </w:r>
      <w:r w:rsidR="006B7A69" w:rsidRPr="00A2440C">
        <w:rPr>
          <w:rFonts w:cs="Arial"/>
          <w:b/>
          <w:color w:val="000000"/>
          <w:sz w:val="20"/>
          <w:szCs w:val="20"/>
          <w:lang w:val="en-ZA"/>
        </w:rPr>
        <w:t xml:space="preserve">The signatory for the tenderer shall confirm his/her authority thereto by attaching </w:t>
      </w:r>
      <w:r w:rsidR="00B46FBF" w:rsidRPr="00A2440C">
        <w:rPr>
          <w:rFonts w:cs="Arial"/>
          <w:b/>
          <w:color w:val="000000"/>
          <w:sz w:val="20"/>
          <w:szCs w:val="20"/>
          <w:lang w:val="en-ZA"/>
        </w:rPr>
        <w:t xml:space="preserve">on a tendering company’s letterhead </w:t>
      </w:r>
      <w:r w:rsidR="006B7A69" w:rsidRPr="00A2440C">
        <w:rPr>
          <w:rFonts w:cs="Arial"/>
          <w:b/>
          <w:color w:val="000000"/>
          <w:sz w:val="20"/>
          <w:szCs w:val="20"/>
          <w:lang w:val="en-ZA"/>
        </w:rPr>
        <w:t>a duly signed and dated copy of the relevant resolution of the board of directors</w:t>
      </w:r>
      <w:r w:rsidR="00D67F3C" w:rsidRPr="00A2440C">
        <w:rPr>
          <w:rFonts w:cs="Arial"/>
          <w:b/>
          <w:color w:val="000000"/>
          <w:sz w:val="20"/>
          <w:szCs w:val="20"/>
          <w:lang w:val="en-ZA"/>
        </w:rPr>
        <w:t>/partners</w:t>
      </w:r>
      <w:r w:rsidR="00EF20E7" w:rsidRPr="00A2440C">
        <w:rPr>
          <w:rFonts w:cs="Arial"/>
          <w:b/>
          <w:color w:val="000000"/>
          <w:sz w:val="20"/>
          <w:szCs w:val="20"/>
          <w:lang w:val="en-ZA"/>
        </w:rPr>
        <w:t>.</w:t>
      </w:r>
      <w:r w:rsidR="006E7005" w:rsidRPr="00A2440C">
        <w:rPr>
          <w:rFonts w:cs="Arial"/>
          <w:b/>
          <w:color w:val="000000"/>
          <w:sz w:val="20"/>
          <w:szCs w:val="20"/>
          <w:lang w:val="en-ZA"/>
        </w:rPr>
        <w:t xml:space="preserve">  Scan a copy of the resolution on </w:t>
      </w:r>
      <w:r w:rsidR="008A4677">
        <w:rPr>
          <w:rFonts w:cs="Arial"/>
          <w:b/>
          <w:color w:val="000000"/>
          <w:sz w:val="20"/>
          <w:szCs w:val="20"/>
          <w:lang w:val="en-ZA"/>
        </w:rPr>
        <w:t>a flash drive</w:t>
      </w:r>
      <w:r w:rsidR="006E7005" w:rsidRPr="00A2440C">
        <w:rPr>
          <w:rFonts w:cs="Arial"/>
          <w:b/>
          <w:color w:val="000000"/>
          <w:sz w:val="20"/>
          <w:szCs w:val="20"/>
          <w:lang w:val="en-ZA"/>
        </w:rPr>
        <w:t>.</w:t>
      </w:r>
      <w:r w:rsidR="008A4677">
        <w:rPr>
          <w:rFonts w:cs="Arial"/>
          <w:b/>
          <w:color w:val="000000"/>
          <w:sz w:val="20"/>
          <w:szCs w:val="20"/>
          <w:lang w:val="en-ZA"/>
        </w:rPr>
        <w:t xml:space="preserve"> </w:t>
      </w:r>
      <w:r w:rsidR="006246AC">
        <w:rPr>
          <w:rFonts w:cs="Arial"/>
          <w:b/>
          <w:i/>
          <w:iCs/>
          <w:color w:val="000000"/>
          <w:sz w:val="20"/>
          <w:szCs w:val="20"/>
          <w:lang w:val="en-ZA"/>
        </w:rPr>
        <w:t xml:space="preserve"> </w:t>
      </w:r>
    </w:p>
    <w:p w14:paraId="3F75F267" w14:textId="77777777" w:rsidR="005739BA" w:rsidRPr="00A2440C" w:rsidRDefault="005739BA" w:rsidP="00CE20D0">
      <w:pPr>
        <w:spacing w:line="240" w:lineRule="auto"/>
        <w:ind w:left="720" w:right="0" w:hanging="720"/>
        <w:jc w:val="both"/>
        <w:rPr>
          <w:rFonts w:cs="Arial"/>
          <w:b/>
          <w:color w:val="000000"/>
          <w:sz w:val="20"/>
          <w:szCs w:val="20"/>
          <w:lang w:val="en-ZA"/>
        </w:rPr>
      </w:pPr>
    </w:p>
    <w:p w14:paraId="2AE13B20" w14:textId="77777777" w:rsidR="00B46FBF" w:rsidRPr="00A2440C" w:rsidRDefault="00257CA6" w:rsidP="00CE20D0">
      <w:pPr>
        <w:spacing w:line="240" w:lineRule="auto"/>
        <w:ind w:left="720" w:right="0" w:hanging="720"/>
        <w:jc w:val="both"/>
        <w:rPr>
          <w:rFonts w:cs="Arial"/>
          <w:b/>
          <w:color w:val="000000"/>
          <w:sz w:val="20"/>
          <w:szCs w:val="20"/>
          <w:lang w:val="en-ZA"/>
        </w:rPr>
      </w:pPr>
      <w:r w:rsidRPr="00A2440C">
        <w:rPr>
          <w:rFonts w:cs="Arial"/>
          <w:b/>
          <w:color w:val="000000"/>
          <w:sz w:val="20"/>
          <w:szCs w:val="20"/>
          <w:lang w:val="en-ZA"/>
        </w:rPr>
        <w:t>2)</w:t>
      </w:r>
      <w:r w:rsidR="008B54C1" w:rsidRPr="00A2440C">
        <w:rPr>
          <w:rFonts w:cs="Arial"/>
          <w:b/>
          <w:color w:val="000000"/>
          <w:sz w:val="20"/>
          <w:szCs w:val="20"/>
          <w:lang w:val="en-ZA"/>
        </w:rPr>
        <w:tab/>
      </w:r>
      <w:r w:rsidRPr="00A2440C">
        <w:rPr>
          <w:rFonts w:cs="Arial"/>
          <w:b/>
          <w:color w:val="000000"/>
          <w:sz w:val="20"/>
          <w:szCs w:val="20"/>
          <w:lang w:val="en-ZA"/>
        </w:rPr>
        <w:t xml:space="preserve">In the event that the tenderer is a joint venture, a </w:t>
      </w:r>
      <w:r w:rsidR="00B46FBF" w:rsidRPr="00A2440C">
        <w:rPr>
          <w:rFonts w:cs="Arial"/>
          <w:b/>
          <w:color w:val="000000"/>
          <w:sz w:val="20"/>
          <w:szCs w:val="20"/>
          <w:lang w:val="en-ZA"/>
        </w:rPr>
        <w:t>certificate is required from each member of the joint venture clearly setting out:</w:t>
      </w:r>
    </w:p>
    <w:p w14:paraId="1DA60F12" w14:textId="77777777" w:rsidR="00B46FBF" w:rsidRPr="00A2440C" w:rsidRDefault="00B46FBF" w:rsidP="003E4725">
      <w:pPr>
        <w:numPr>
          <w:ilvl w:val="0"/>
          <w:numId w:val="24"/>
        </w:numPr>
        <w:tabs>
          <w:tab w:val="clear" w:pos="720"/>
          <w:tab w:val="num" w:pos="1080"/>
        </w:tabs>
        <w:spacing w:line="240" w:lineRule="auto"/>
        <w:ind w:left="1080" w:right="0"/>
        <w:jc w:val="both"/>
        <w:rPr>
          <w:rFonts w:cs="Arial"/>
          <w:b/>
          <w:color w:val="000000"/>
          <w:sz w:val="20"/>
          <w:szCs w:val="20"/>
          <w:lang w:val="en-ZA"/>
        </w:rPr>
      </w:pPr>
      <w:r w:rsidRPr="00A2440C">
        <w:rPr>
          <w:rFonts w:cs="Arial"/>
          <w:b/>
          <w:color w:val="000000"/>
          <w:sz w:val="20"/>
          <w:szCs w:val="20"/>
          <w:lang w:val="en-ZA"/>
        </w:rPr>
        <w:t>authority for signatory,</w:t>
      </w:r>
    </w:p>
    <w:p w14:paraId="069CF438" w14:textId="77777777" w:rsidR="00B46FBF" w:rsidRPr="00A2440C" w:rsidRDefault="00B46FBF" w:rsidP="003E4725">
      <w:pPr>
        <w:numPr>
          <w:ilvl w:val="0"/>
          <w:numId w:val="24"/>
        </w:numPr>
        <w:tabs>
          <w:tab w:val="clear" w:pos="720"/>
          <w:tab w:val="num" w:pos="1080"/>
        </w:tabs>
        <w:spacing w:line="240" w:lineRule="auto"/>
        <w:ind w:left="1080" w:right="0"/>
        <w:jc w:val="both"/>
        <w:rPr>
          <w:rFonts w:cs="Arial"/>
          <w:b/>
          <w:color w:val="000000"/>
          <w:sz w:val="20"/>
          <w:szCs w:val="20"/>
          <w:lang w:val="en-ZA"/>
        </w:rPr>
      </w:pPr>
      <w:r w:rsidRPr="00A2440C">
        <w:rPr>
          <w:rFonts w:cs="Arial"/>
          <w:b/>
          <w:color w:val="000000"/>
          <w:sz w:val="20"/>
          <w:szCs w:val="20"/>
          <w:lang w:val="en-ZA"/>
        </w:rPr>
        <w:t>undertaking to formally enter into a joint venture contract should an award be made to the joint venture,</w:t>
      </w:r>
    </w:p>
    <w:p w14:paraId="4E51B12E" w14:textId="77777777" w:rsidR="00257CA6" w:rsidRPr="00A2440C" w:rsidRDefault="00B46FBF" w:rsidP="00CE20D0">
      <w:pPr>
        <w:spacing w:line="240" w:lineRule="auto"/>
        <w:ind w:left="1077" w:right="0" w:hanging="357"/>
        <w:jc w:val="both"/>
        <w:rPr>
          <w:rFonts w:cs="Arial"/>
          <w:b/>
          <w:color w:val="000000"/>
          <w:sz w:val="20"/>
          <w:szCs w:val="20"/>
          <w:lang w:val="en-ZA"/>
        </w:rPr>
      </w:pPr>
      <w:r w:rsidRPr="00A2440C">
        <w:rPr>
          <w:rFonts w:cs="Arial"/>
          <w:b/>
          <w:color w:val="000000"/>
          <w:sz w:val="20"/>
          <w:szCs w:val="20"/>
          <w:lang w:val="en-ZA"/>
        </w:rPr>
        <w:t>-</w:t>
      </w:r>
      <w:r w:rsidRPr="00A2440C">
        <w:rPr>
          <w:rFonts w:cs="Arial"/>
          <w:b/>
          <w:color w:val="000000"/>
          <w:sz w:val="20"/>
          <w:szCs w:val="20"/>
          <w:lang w:val="en-ZA"/>
        </w:rPr>
        <w:tab/>
        <w:t>name of</w:t>
      </w:r>
      <w:r w:rsidR="00257CA6" w:rsidRPr="00A2440C">
        <w:rPr>
          <w:rFonts w:cs="Arial"/>
          <w:b/>
          <w:color w:val="000000"/>
          <w:sz w:val="20"/>
          <w:szCs w:val="20"/>
          <w:lang w:val="en-ZA"/>
        </w:rPr>
        <w:t xml:space="preserve"> designated lead member </w:t>
      </w:r>
      <w:r w:rsidRPr="00A2440C">
        <w:rPr>
          <w:rFonts w:cs="Arial"/>
          <w:b/>
          <w:color w:val="000000"/>
          <w:sz w:val="20"/>
          <w:szCs w:val="20"/>
          <w:lang w:val="en-ZA"/>
        </w:rPr>
        <w:t>of the intended joint venture,</w:t>
      </w:r>
      <w:r w:rsidR="00257CA6" w:rsidRPr="00A2440C">
        <w:rPr>
          <w:rFonts w:cs="Arial"/>
          <w:b/>
          <w:color w:val="000000"/>
          <w:sz w:val="20"/>
          <w:szCs w:val="20"/>
          <w:lang w:val="en-ZA"/>
        </w:rPr>
        <w:t xml:space="preserve"> as required by tender condition </w:t>
      </w:r>
      <w:r w:rsidR="003702F5">
        <w:rPr>
          <w:rFonts w:cs="Arial"/>
          <w:b/>
          <w:color w:val="000000"/>
          <w:sz w:val="20"/>
          <w:szCs w:val="20"/>
          <w:lang w:val="en-ZA"/>
        </w:rPr>
        <w:t>4</w:t>
      </w:r>
      <w:r w:rsidR="00257CA6" w:rsidRPr="00A2440C">
        <w:rPr>
          <w:rFonts w:cs="Arial"/>
          <w:b/>
          <w:color w:val="000000"/>
          <w:sz w:val="20"/>
          <w:szCs w:val="20"/>
          <w:lang w:val="en-ZA"/>
        </w:rPr>
        <w:t>.13.</w:t>
      </w:r>
      <w:r w:rsidR="003702F5">
        <w:rPr>
          <w:rFonts w:cs="Arial"/>
          <w:b/>
          <w:color w:val="000000"/>
          <w:sz w:val="20"/>
          <w:szCs w:val="20"/>
          <w:lang w:val="en-ZA"/>
        </w:rPr>
        <w:t>1</w:t>
      </w:r>
      <w:r w:rsidRPr="00A2440C">
        <w:rPr>
          <w:rFonts w:cs="Arial"/>
          <w:b/>
          <w:color w:val="000000"/>
          <w:sz w:val="20"/>
          <w:szCs w:val="20"/>
          <w:lang w:val="en-ZA"/>
        </w:rPr>
        <w:t>.</w:t>
      </w:r>
    </w:p>
    <w:p w14:paraId="2F070B54" w14:textId="77777777" w:rsidR="00B46FBF" w:rsidRPr="00A2440C" w:rsidRDefault="00B46FBF" w:rsidP="00CE20D0">
      <w:pPr>
        <w:spacing w:line="240" w:lineRule="auto"/>
        <w:ind w:right="0"/>
        <w:jc w:val="both"/>
        <w:rPr>
          <w:rFonts w:cs="Arial"/>
          <w:b/>
          <w:color w:val="000000"/>
          <w:sz w:val="20"/>
          <w:szCs w:val="20"/>
          <w:lang w:val="en-ZA"/>
        </w:rPr>
      </w:pPr>
    </w:p>
    <w:p w14:paraId="3C4A5248" w14:textId="77777777" w:rsidR="00B46FBF" w:rsidRPr="00A2440C" w:rsidRDefault="00B46FBF" w:rsidP="00CE20D0">
      <w:pPr>
        <w:spacing w:line="240" w:lineRule="auto"/>
        <w:ind w:left="720" w:right="0" w:hanging="720"/>
        <w:jc w:val="both"/>
        <w:rPr>
          <w:rFonts w:cs="Arial"/>
          <w:b/>
          <w:color w:val="000000"/>
          <w:sz w:val="20"/>
          <w:szCs w:val="20"/>
          <w:lang w:val="en-ZA"/>
        </w:rPr>
      </w:pPr>
      <w:r w:rsidRPr="00A2440C">
        <w:rPr>
          <w:rFonts w:cs="Arial"/>
          <w:b/>
          <w:color w:val="000000"/>
          <w:sz w:val="20"/>
          <w:szCs w:val="20"/>
          <w:lang w:val="en-ZA"/>
        </w:rPr>
        <w:t>3)</w:t>
      </w:r>
      <w:r w:rsidRPr="00A2440C">
        <w:rPr>
          <w:rFonts w:cs="Arial"/>
          <w:b/>
          <w:color w:val="000000"/>
          <w:sz w:val="20"/>
          <w:szCs w:val="20"/>
          <w:lang w:val="en-ZA"/>
        </w:rPr>
        <w:tab/>
        <w:t>The resolution below is given as an example of an acceptable format for authorisation, but submission of this page with the example completed shall not be accepted as authorisation of the tenderer’s signatory.</w:t>
      </w:r>
    </w:p>
    <w:p w14:paraId="0A4379EA" w14:textId="77777777" w:rsidR="006B7A69" w:rsidRPr="00A2440C" w:rsidRDefault="006B7A69" w:rsidP="00CE20D0">
      <w:pPr>
        <w:spacing w:line="240" w:lineRule="auto"/>
        <w:ind w:right="0"/>
        <w:jc w:val="both"/>
        <w:rPr>
          <w:rFonts w:cs="Arial"/>
          <w:color w:val="000000"/>
          <w:sz w:val="20"/>
          <w:szCs w:val="20"/>
          <w:lang w:val="en-ZA"/>
        </w:rPr>
      </w:pPr>
    </w:p>
    <w:p w14:paraId="3D80DABE" w14:textId="77777777" w:rsidR="00124E56" w:rsidRPr="00613B51" w:rsidRDefault="00124E56" w:rsidP="00124E56">
      <w:pPr>
        <w:spacing w:line="240" w:lineRule="auto"/>
        <w:ind w:left="720" w:right="0" w:hanging="720"/>
        <w:jc w:val="both"/>
        <w:rPr>
          <w:rFonts w:cs="Arial"/>
          <w:b/>
          <w:color w:val="000000"/>
          <w:sz w:val="20"/>
          <w:szCs w:val="20"/>
          <w:lang w:val="en-ZA"/>
        </w:rPr>
      </w:pPr>
      <w:r w:rsidRPr="00613B51">
        <w:rPr>
          <w:rFonts w:cs="Arial"/>
          <w:b/>
          <w:color w:val="000000"/>
          <w:sz w:val="20"/>
          <w:szCs w:val="20"/>
          <w:lang w:val="en-ZA"/>
        </w:rPr>
        <w:t>4)</w:t>
      </w:r>
      <w:r w:rsidRPr="00613B51">
        <w:rPr>
          <w:rFonts w:cs="Arial"/>
          <w:b/>
          <w:color w:val="000000"/>
          <w:sz w:val="20"/>
          <w:szCs w:val="20"/>
          <w:lang w:val="en-ZA"/>
        </w:rPr>
        <w:tab/>
        <w:t>In the event that authorisation is for more than 1 (one) project, then all projects shall be listed in the copy of the resolution of the Board of Directors/Partners.</w:t>
      </w:r>
    </w:p>
    <w:p w14:paraId="59A8ACBF" w14:textId="77777777" w:rsidR="003A0649" w:rsidRPr="00A2440C" w:rsidRDefault="003A0649" w:rsidP="00CE20D0">
      <w:pPr>
        <w:spacing w:line="240" w:lineRule="auto"/>
        <w:ind w:right="0"/>
        <w:jc w:val="both"/>
        <w:rPr>
          <w:rFonts w:cs="Arial"/>
          <w:color w:val="000000"/>
          <w:sz w:val="20"/>
          <w:szCs w:val="20"/>
          <w:lang w:val="en-ZA"/>
        </w:rPr>
      </w:pPr>
    </w:p>
    <w:p w14:paraId="36F7F1B4" w14:textId="77777777" w:rsidR="003A0649" w:rsidRPr="00A2440C" w:rsidRDefault="003A0649" w:rsidP="00CE20D0">
      <w:pPr>
        <w:spacing w:line="240" w:lineRule="auto"/>
        <w:ind w:right="0"/>
        <w:jc w:val="both"/>
        <w:rPr>
          <w:rFonts w:cs="Arial"/>
          <w:color w:val="000000"/>
          <w:sz w:val="20"/>
          <w:szCs w:val="20"/>
          <w:lang w:val="en-ZA"/>
        </w:rPr>
      </w:pPr>
    </w:p>
    <w:p w14:paraId="610069D2" w14:textId="77777777" w:rsidR="008B54C1" w:rsidRPr="00A2440C" w:rsidRDefault="008B54C1" w:rsidP="00CE20D0">
      <w:pPr>
        <w:spacing w:line="240" w:lineRule="auto"/>
        <w:ind w:right="0"/>
        <w:jc w:val="both"/>
        <w:rPr>
          <w:rFonts w:cs="Arial"/>
          <w:color w:val="000000"/>
          <w:sz w:val="20"/>
          <w:szCs w:val="20"/>
          <w:lang w:val="en-ZA"/>
        </w:rPr>
      </w:pPr>
    </w:p>
    <w:p w14:paraId="67E8788D" w14:textId="77777777" w:rsidR="006B7A69" w:rsidRPr="00A2440C" w:rsidRDefault="00CF4F51" w:rsidP="00CE20D0">
      <w:pPr>
        <w:tabs>
          <w:tab w:val="left" w:pos="6300"/>
          <w:tab w:val="left" w:leader="dot" w:pos="9000"/>
        </w:tabs>
        <w:spacing w:line="240" w:lineRule="auto"/>
        <w:ind w:right="0"/>
        <w:jc w:val="both"/>
        <w:rPr>
          <w:rFonts w:cs="Arial"/>
          <w:color w:val="000000"/>
          <w:sz w:val="20"/>
          <w:szCs w:val="20"/>
          <w:lang w:val="en-ZA"/>
        </w:rPr>
      </w:pPr>
      <w:r w:rsidRPr="00A2440C">
        <w:rPr>
          <w:noProof/>
          <w:color w:val="000000"/>
          <w:lang w:val="en-ZA" w:eastAsia="en-ZA"/>
        </w:rPr>
        <mc:AlternateContent>
          <mc:Choice Requires="wps">
            <w:drawing>
              <wp:anchor distT="0" distB="0" distL="114300" distR="114300" simplePos="0" relativeHeight="251658244" behindDoc="1" locked="0" layoutInCell="1" allowOverlap="1" wp14:anchorId="6ED9DD4D" wp14:editId="370BBA00">
                <wp:simplePos x="0" y="0"/>
                <wp:positionH relativeFrom="column">
                  <wp:posOffset>737235</wp:posOffset>
                </wp:positionH>
                <wp:positionV relativeFrom="paragraph">
                  <wp:posOffset>33020</wp:posOffset>
                </wp:positionV>
                <wp:extent cx="4544060" cy="2085975"/>
                <wp:effectExtent l="121285" t="55245" r="125730" b="554355"/>
                <wp:wrapNone/>
                <wp:docPr id="15"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1350">
                          <a:off x="0" y="0"/>
                          <a:ext cx="4544060" cy="2085975"/>
                        </a:xfrm>
                        <a:prstGeom prst="rect">
                          <a:avLst/>
                        </a:prstGeom>
                        <a:extLst>
                          <a:ext uri="{AF507438-7753-43E0-B8FC-AC1667EBCBE1}">
                            <a14:hiddenEffects xmlns:a14="http://schemas.microsoft.com/office/drawing/2010/main">
                              <a:effectLst/>
                            </a14:hiddenEffects>
                          </a:ext>
                        </a:extLst>
                      </wps:spPr>
                      <wps:txbx>
                        <w:txbxContent>
                          <w:p w14:paraId="15ED838F" w14:textId="77777777" w:rsidR="00F67570" w:rsidRDefault="00F67570" w:rsidP="00CF4F51">
                            <w:pPr>
                              <w:pStyle w:val="NormalWeb"/>
                              <w:spacing w:before="0" w:beforeAutospacing="0" w:after="0" w:afterAutospacing="0"/>
                              <w:jc w:val="center"/>
                            </w:pPr>
                            <w: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ED9DD4D" id="WordArt 294" o:spid="_x0000_s1029" type="#_x0000_t202" style="position:absolute;left:0;text-align:left;margin-left:58.05pt;margin-top:2.6pt;width:357.8pt;height:164.25pt;rotation:-1508803fd;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" filled="f" stroked="f">
                <o:lock v:ext="edit" shapetype="t"/>
                <v:textbox style="mso-fit-shape-to-text:t">
                  <w:txbxContent>
                    <w:p w14:paraId="15ED838F" w14:textId="77777777" w:rsidR="00F67570" w:rsidRDefault="00F67570" w:rsidP="00CF4F51">
                      <w:pPr>
                        <w:pStyle w:val="NormalWeb"/>
                        <w:spacing w:before="0" w:beforeAutospacing="0" w:after="0" w:afterAutospacing="0"/>
                        <w:jc w:val="center"/>
                      </w:pPr>
                      <w: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v:textbox>
              </v:shape>
            </w:pict>
          </mc:Fallback>
        </mc:AlternateContent>
      </w:r>
      <w:r w:rsidR="006B7A69" w:rsidRPr="00A2440C">
        <w:rPr>
          <w:rFonts w:cs="Arial"/>
          <w:color w:val="000000"/>
          <w:sz w:val="20"/>
          <w:szCs w:val="20"/>
          <w:lang w:val="en-ZA"/>
        </w:rPr>
        <w:t>By resolution of the board of directors</w:t>
      </w:r>
      <w:r w:rsidR="00D67F3C" w:rsidRPr="00A2440C">
        <w:rPr>
          <w:rFonts w:cs="Arial"/>
          <w:color w:val="000000"/>
          <w:sz w:val="20"/>
          <w:szCs w:val="20"/>
          <w:lang w:val="en-ZA"/>
        </w:rPr>
        <w:t>/partners</w:t>
      </w:r>
      <w:r w:rsidR="006B7A69" w:rsidRPr="00A2440C">
        <w:rPr>
          <w:rFonts w:cs="Arial"/>
          <w:color w:val="000000"/>
          <w:sz w:val="20"/>
          <w:szCs w:val="20"/>
          <w:lang w:val="en-ZA"/>
        </w:rPr>
        <w:t xml:space="preserve"> passed at a meeting held on</w:t>
      </w:r>
      <w:r w:rsidR="00B46FBF" w:rsidRPr="00A2440C">
        <w:rPr>
          <w:rFonts w:cs="Arial"/>
          <w:color w:val="000000"/>
          <w:sz w:val="20"/>
          <w:szCs w:val="20"/>
          <w:lang w:val="en-ZA"/>
        </w:rPr>
        <w:t xml:space="preserve"> </w:t>
      </w:r>
      <w:r w:rsidR="00EF20E7" w:rsidRPr="00A2440C">
        <w:rPr>
          <w:rFonts w:cs="Arial"/>
          <w:color w:val="000000"/>
          <w:sz w:val="20"/>
          <w:szCs w:val="20"/>
          <w:lang w:val="en-ZA"/>
        </w:rPr>
        <w:tab/>
      </w:r>
    </w:p>
    <w:p w14:paraId="5C659C34" w14:textId="77777777" w:rsidR="006B7A69" w:rsidRPr="00A2440C" w:rsidRDefault="006B7A69" w:rsidP="00CE20D0">
      <w:pPr>
        <w:tabs>
          <w:tab w:val="left" w:pos="6660"/>
          <w:tab w:val="left" w:leader="dot" w:pos="9180"/>
        </w:tabs>
        <w:spacing w:line="240" w:lineRule="auto"/>
        <w:ind w:right="0"/>
        <w:jc w:val="both"/>
        <w:rPr>
          <w:rFonts w:cs="Arial"/>
          <w:color w:val="000000"/>
          <w:sz w:val="20"/>
          <w:szCs w:val="20"/>
          <w:lang w:val="en-ZA"/>
        </w:rPr>
      </w:pPr>
    </w:p>
    <w:p w14:paraId="41264EB5" w14:textId="77777777" w:rsidR="006B7A69" w:rsidRPr="00A2440C" w:rsidRDefault="006B7A69" w:rsidP="00CE20D0">
      <w:pPr>
        <w:tabs>
          <w:tab w:val="left" w:pos="720"/>
          <w:tab w:val="left" w:leader="dot" w:pos="4860"/>
        </w:tabs>
        <w:spacing w:line="240" w:lineRule="auto"/>
        <w:ind w:right="0"/>
        <w:jc w:val="both"/>
        <w:rPr>
          <w:rFonts w:cs="Arial"/>
          <w:color w:val="000000"/>
          <w:sz w:val="20"/>
          <w:szCs w:val="20"/>
          <w:lang w:val="en-ZA"/>
        </w:rPr>
      </w:pPr>
      <w:r w:rsidRPr="00A2440C">
        <w:rPr>
          <w:rFonts w:cs="Arial"/>
          <w:color w:val="000000"/>
          <w:sz w:val="20"/>
          <w:szCs w:val="20"/>
          <w:lang w:val="en-ZA"/>
        </w:rPr>
        <w:t xml:space="preserve">Mr/Ms </w:t>
      </w:r>
      <w:r w:rsidRPr="00A2440C">
        <w:rPr>
          <w:rFonts w:cs="Arial"/>
          <w:color w:val="000000"/>
          <w:sz w:val="20"/>
          <w:szCs w:val="20"/>
          <w:lang w:val="en-ZA"/>
        </w:rPr>
        <w:tab/>
      </w:r>
      <w:r w:rsidRPr="00A2440C">
        <w:rPr>
          <w:rFonts w:cs="Arial"/>
          <w:color w:val="000000"/>
          <w:sz w:val="20"/>
          <w:szCs w:val="20"/>
          <w:lang w:val="en-ZA"/>
        </w:rPr>
        <w:tab/>
        <w:t xml:space="preserve">, whose signature appears below, has been duly authorised to sign all documents in connection with the tender for contract no. </w:t>
      </w:r>
    </w:p>
    <w:p w14:paraId="75A64B18" w14:textId="77777777" w:rsidR="006B7A69" w:rsidRPr="00A2440C" w:rsidRDefault="006B7A69" w:rsidP="00CE20D0">
      <w:pPr>
        <w:spacing w:line="240" w:lineRule="auto"/>
        <w:ind w:right="0"/>
        <w:jc w:val="both"/>
        <w:rPr>
          <w:rFonts w:cs="Arial"/>
          <w:color w:val="000000"/>
          <w:sz w:val="20"/>
          <w:szCs w:val="20"/>
          <w:lang w:val="en-ZA"/>
        </w:rPr>
      </w:pPr>
    </w:p>
    <w:p w14:paraId="079BD3A7" w14:textId="4A8739D4" w:rsidR="006B7A69" w:rsidRDefault="008A4677" w:rsidP="00D06450">
      <w:pPr>
        <w:tabs>
          <w:tab w:val="left" w:pos="540"/>
          <w:tab w:val="left" w:leader="dot" w:pos="9180"/>
        </w:tabs>
        <w:spacing w:line="240" w:lineRule="auto"/>
        <w:ind w:right="0"/>
        <w:jc w:val="both"/>
        <w:rPr>
          <w:rFonts w:cs="Arial"/>
          <w:color w:val="000000"/>
          <w:sz w:val="20"/>
          <w:szCs w:val="20"/>
          <w:lang w:val="en-ZA"/>
        </w:rPr>
      </w:pPr>
      <w:r>
        <w:rPr>
          <w:rFonts w:cs="Arial"/>
          <w:color w:val="000000"/>
          <w:sz w:val="20"/>
          <w:szCs w:val="20"/>
          <w:lang w:val="en-ZA"/>
        </w:rPr>
        <w:t xml:space="preserve">SANRAL </w:t>
      </w:r>
      <w:r w:rsidR="009E1A63">
        <w:rPr>
          <w:rFonts w:cs="Arial"/>
          <w:color w:val="000000"/>
          <w:sz w:val="20"/>
          <w:szCs w:val="20"/>
          <w:lang w:val="en-ZA"/>
        </w:rPr>
        <w:t>X.002-218-2024/1 (TOLL) AND X.002-220-2024/1 (NON TOLL)</w:t>
      </w:r>
      <w:r w:rsidR="00C911C6">
        <w:rPr>
          <w:rFonts w:cs="Arial"/>
          <w:color w:val="000000"/>
          <w:sz w:val="20"/>
          <w:szCs w:val="20"/>
          <w:lang w:val="en-ZA"/>
        </w:rPr>
        <w:t xml:space="preserve"> </w:t>
      </w:r>
      <w:r w:rsidR="00006485" w:rsidRPr="00006485">
        <w:rPr>
          <w:rFonts w:cs="Arial"/>
          <w:color w:val="000000"/>
          <w:sz w:val="20"/>
          <w:szCs w:val="20"/>
          <w:lang w:val="en-ZA"/>
        </w:rPr>
        <w:t xml:space="preserve">FOR THE CONSULTING ENGINEERING SERVICES FOR THE OPERATIONS AND MAINTENANCE OF ROAD INCIDENT MANAGEMENT SYSTEMS AND ROAD SAFETY </w:t>
      </w:r>
      <w:r w:rsidR="00321C6B">
        <w:rPr>
          <w:rFonts w:cs="Arial"/>
          <w:color w:val="000000"/>
          <w:sz w:val="20"/>
          <w:szCs w:val="20"/>
          <w:lang w:val="en-ZA"/>
        </w:rPr>
        <w:t>AUDITS</w:t>
      </w:r>
      <w:r w:rsidR="00321C6B" w:rsidRPr="00006485">
        <w:rPr>
          <w:rFonts w:cs="Arial"/>
          <w:color w:val="000000"/>
          <w:sz w:val="20"/>
          <w:szCs w:val="20"/>
          <w:lang w:val="en-ZA"/>
        </w:rPr>
        <w:t xml:space="preserve"> </w:t>
      </w:r>
      <w:r w:rsidR="00006485" w:rsidRPr="00006485">
        <w:rPr>
          <w:rFonts w:cs="Arial"/>
          <w:color w:val="000000"/>
          <w:sz w:val="20"/>
          <w:szCs w:val="20"/>
          <w:lang w:val="en-ZA"/>
        </w:rPr>
        <w:t xml:space="preserve">IN THE </w:t>
      </w:r>
      <w:r w:rsidR="00A6575A">
        <w:rPr>
          <w:rFonts w:cs="Arial"/>
          <w:color w:val="000000"/>
          <w:sz w:val="20"/>
          <w:szCs w:val="20"/>
          <w:lang w:val="en-ZA"/>
        </w:rPr>
        <w:t xml:space="preserve"> G</w:t>
      </w:r>
      <w:r w:rsidR="00666CEB">
        <w:rPr>
          <w:rFonts w:cs="Arial"/>
          <w:color w:val="000000"/>
          <w:sz w:val="20"/>
          <w:szCs w:val="20"/>
          <w:lang w:val="en-ZA"/>
        </w:rPr>
        <w:t>AUTENG</w:t>
      </w:r>
      <w:r w:rsidR="00321C6B">
        <w:rPr>
          <w:rFonts w:cs="Arial"/>
          <w:color w:val="000000"/>
          <w:sz w:val="20"/>
          <w:szCs w:val="20"/>
          <w:lang w:val="en-ZA"/>
        </w:rPr>
        <w:t xml:space="preserve">  </w:t>
      </w:r>
      <w:r w:rsidR="0025114A">
        <w:rPr>
          <w:rFonts w:cs="Arial"/>
          <w:color w:val="000000"/>
          <w:sz w:val="20"/>
          <w:szCs w:val="20"/>
          <w:lang w:val="en-ZA"/>
        </w:rPr>
        <w:t>PROVINCE</w:t>
      </w:r>
    </w:p>
    <w:p w14:paraId="001371EF" w14:textId="77777777" w:rsidR="00D06450" w:rsidRPr="00A2440C" w:rsidRDefault="00D06450" w:rsidP="00D06450">
      <w:pPr>
        <w:tabs>
          <w:tab w:val="left" w:pos="540"/>
          <w:tab w:val="left" w:leader="dot" w:pos="9180"/>
        </w:tabs>
        <w:spacing w:line="240" w:lineRule="auto"/>
        <w:ind w:right="0"/>
        <w:jc w:val="both"/>
        <w:rPr>
          <w:rFonts w:cs="Arial"/>
          <w:color w:val="000000"/>
          <w:sz w:val="20"/>
          <w:szCs w:val="20"/>
          <w:lang w:val="en-ZA"/>
        </w:rPr>
      </w:pPr>
    </w:p>
    <w:p w14:paraId="05067D26" w14:textId="77777777" w:rsidR="006B7A69" w:rsidRPr="00A2440C" w:rsidRDefault="006B7A69" w:rsidP="00CE20D0">
      <w:pPr>
        <w:tabs>
          <w:tab w:val="left" w:pos="666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and any contract which may arise therefrom on behalf of (</w:t>
      </w:r>
      <w:r w:rsidR="00EF20E7" w:rsidRPr="00A2440C">
        <w:rPr>
          <w:rFonts w:cs="Arial"/>
          <w:i/>
          <w:color w:val="000000"/>
          <w:sz w:val="20"/>
          <w:szCs w:val="20"/>
          <w:lang w:val="en-ZA"/>
        </w:rPr>
        <w:t xml:space="preserve">enter name of tenderer in </w:t>
      </w:r>
      <w:r w:rsidRPr="00A2440C">
        <w:rPr>
          <w:rFonts w:cs="Arial"/>
          <w:i/>
          <w:color w:val="000000"/>
          <w:sz w:val="20"/>
          <w:szCs w:val="20"/>
          <w:lang w:val="en-ZA"/>
        </w:rPr>
        <w:t>block capitals</w:t>
      </w:r>
      <w:r w:rsidRPr="00A2440C">
        <w:rPr>
          <w:rFonts w:cs="Arial"/>
          <w:color w:val="000000"/>
          <w:sz w:val="20"/>
          <w:szCs w:val="20"/>
          <w:lang w:val="en-ZA"/>
        </w:rPr>
        <w:t xml:space="preserve">) </w:t>
      </w:r>
      <w:r w:rsidRPr="00A2440C">
        <w:rPr>
          <w:rFonts w:cs="Arial"/>
          <w:color w:val="000000"/>
          <w:sz w:val="20"/>
          <w:szCs w:val="20"/>
          <w:lang w:val="en-ZA"/>
        </w:rPr>
        <w:tab/>
      </w:r>
    </w:p>
    <w:p w14:paraId="64FBCB6F" w14:textId="77777777" w:rsidR="006B7A69" w:rsidRPr="00A2440C" w:rsidRDefault="006B7A69" w:rsidP="00CE20D0">
      <w:pPr>
        <w:tabs>
          <w:tab w:val="left" w:pos="7200"/>
          <w:tab w:val="left" w:leader="dot" w:pos="9180"/>
        </w:tabs>
        <w:spacing w:line="240" w:lineRule="auto"/>
        <w:ind w:right="0"/>
        <w:jc w:val="both"/>
        <w:rPr>
          <w:rFonts w:cs="Arial"/>
          <w:color w:val="000000"/>
          <w:sz w:val="20"/>
          <w:szCs w:val="20"/>
          <w:lang w:val="en-ZA"/>
        </w:rPr>
      </w:pPr>
    </w:p>
    <w:p w14:paraId="2AB84466" w14:textId="77777777" w:rsidR="006B7A69" w:rsidRPr="00A2440C" w:rsidRDefault="006B7A69" w:rsidP="00CE20D0">
      <w:pPr>
        <w:tabs>
          <w:tab w:val="left" w:pos="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ab/>
      </w:r>
    </w:p>
    <w:p w14:paraId="7A24D3F8" w14:textId="77777777" w:rsidR="006B7A69" w:rsidRPr="00A2440C" w:rsidRDefault="006B7A69" w:rsidP="00CE20D0">
      <w:pPr>
        <w:spacing w:line="240" w:lineRule="auto"/>
        <w:ind w:right="0"/>
        <w:jc w:val="both"/>
        <w:rPr>
          <w:rFonts w:cs="Arial"/>
          <w:color w:val="000000"/>
          <w:sz w:val="20"/>
          <w:szCs w:val="20"/>
          <w:lang w:val="en-ZA"/>
        </w:rPr>
      </w:pPr>
    </w:p>
    <w:p w14:paraId="71E4C5E7" w14:textId="77777777" w:rsidR="006B7A69" w:rsidRPr="00A2440C" w:rsidRDefault="006B7A69" w:rsidP="00CE20D0">
      <w:pPr>
        <w:spacing w:line="240" w:lineRule="auto"/>
        <w:ind w:right="0"/>
        <w:jc w:val="both"/>
        <w:rPr>
          <w:rFonts w:cs="Arial"/>
          <w:color w:val="000000"/>
          <w:sz w:val="20"/>
          <w:szCs w:val="20"/>
          <w:lang w:val="en-ZA"/>
        </w:rPr>
      </w:pPr>
      <w:r w:rsidRPr="00A2440C">
        <w:rPr>
          <w:rFonts w:cs="Arial"/>
          <w:color w:val="000000"/>
          <w:sz w:val="20"/>
          <w:szCs w:val="20"/>
          <w:lang w:val="en-ZA"/>
        </w:rPr>
        <w:tab/>
      </w:r>
    </w:p>
    <w:p w14:paraId="70893603" w14:textId="77777777" w:rsidR="006B7A69" w:rsidRPr="00A2440C" w:rsidRDefault="006B7A69" w:rsidP="00CE20D0">
      <w:pPr>
        <w:tabs>
          <w:tab w:val="left" w:pos="432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SIGNED ON BEHALF OF THE COMPANY:</w:t>
      </w:r>
      <w:r w:rsidRPr="00A2440C">
        <w:rPr>
          <w:rFonts w:cs="Arial"/>
          <w:color w:val="000000"/>
          <w:sz w:val="20"/>
          <w:szCs w:val="20"/>
          <w:lang w:val="en-ZA"/>
        </w:rPr>
        <w:tab/>
      </w:r>
      <w:r w:rsidRPr="00A2440C">
        <w:rPr>
          <w:rFonts w:cs="Arial"/>
          <w:color w:val="000000"/>
          <w:sz w:val="20"/>
          <w:szCs w:val="20"/>
          <w:lang w:val="en-ZA"/>
        </w:rPr>
        <w:tab/>
      </w:r>
    </w:p>
    <w:p w14:paraId="5AE9FE1C" w14:textId="77777777" w:rsidR="006B7A69" w:rsidRPr="00A2440C" w:rsidRDefault="006B7A69" w:rsidP="00CE20D0">
      <w:pPr>
        <w:spacing w:line="240" w:lineRule="auto"/>
        <w:ind w:right="0"/>
        <w:jc w:val="both"/>
        <w:rPr>
          <w:rFonts w:cs="Arial"/>
          <w:color w:val="000000"/>
          <w:sz w:val="20"/>
          <w:szCs w:val="20"/>
          <w:lang w:val="en-ZA"/>
        </w:rPr>
      </w:pPr>
    </w:p>
    <w:p w14:paraId="5DC65D19" w14:textId="77777777" w:rsidR="006B7A69" w:rsidRPr="00A2440C" w:rsidRDefault="006B7A69" w:rsidP="00CE20D0">
      <w:pPr>
        <w:tabs>
          <w:tab w:val="left" w:pos="288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IN HIS/HER CAPACITY AS:</w:t>
      </w:r>
      <w:r w:rsidRPr="00A2440C">
        <w:rPr>
          <w:rFonts w:cs="Arial"/>
          <w:color w:val="000000"/>
          <w:sz w:val="20"/>
          <w:szCs w:val="20"/>
          <w:lang w:val="en-ZA"/>
        </w:rPr>
        <w:tab/>
      </w:r>
      <w:r w:rsidRPr="00A2440C">
        <w:rPr>
          <w:rFonts w:cs="Arial"/>
          <w:color w:val="000000"/>
          <w:sz w:val="20"/>
          <w:szCs w:val="20"/>
          <w:lang w:val="en-ZA"/>
        </w:rPr>
        <w:tab/>
      </w:r>
    </w:p>
    <w:p w14:paraId="1DEE7BA0" w14:textId="77777777" w:rsidR="006B7A69" w:rsidRPr="00A2440C" w:rsidRDefault="006B7A69" w:rsidP="00CE20D0">
      <w:pPr>
        <w:spacing w:line="240" w:lineRule="auto"/>
        <w:ind w:right="0"/>
        <w:jc w:val="both"/>
        <w:rPr>
          <w:rFonts w:cs="Arial"/>
          <w:color w:val="000000"/>
          <w:sz w:val="20"/>
          <w:szCs w:val="20"/>
          <w:lang w:val="en-ZA"/>
        </w:rPr>
      </w:pPr>
    </w:p>
    <w:p w14:paraId="6109600C" w14:textId="77777777" w:rsidR="006B7A69" w:rsidRPr="00A2440C" w:rsidRDefault="006B7A69" w:rsidP="00CE20D0">
      <w:pPr>
        <w:tabs>
          <w:tab w:val="left" w:pos="72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DATE:</w:t>
      </w:r>
      <w:r w:rsidRPr="00A2440C">
        <w:rPr>
          <w:rFonts w:cs="Arial"/>
          <w:color w:val="000000"/>
          <w:sz w:val="20"/>
          <w:szCs w:val="20"/>
          <w:lang w:val="en-ZA"/>
        </w:rPr>
        <w:tab/>
      </w:r>
      <w:r w:rsidRPr="00A2440C">
        <w:rPr>
          <w:rFonts w:cs="Arial"/>
          <w:color w:val="000000"/>
          <w:sz w:val="20"/>
          <w:szCs w:val="20"/>
          <w:lang w:val="en-ZA"/>
        </w:rPr>
        <w:tab/>
      </w:r>
    </w:p>
    <w:p w14:paraId="3FB68BAB" w14:textId="77777777" w:rsidR="006B7A69" w:rsidRPr="00A2440C" w:rsidRDefault="006B7A69" w:rsidP="00CE20D0">
      <w:pPr>
        <w:spacing w:line="240" w:lineRule="auto"/>
        <w:ind w:right="0"/>
        <w:jc w:val="both"/>
        <w:rPr>
          <w:rFonts w:cs="Arial"/>
          <w:color w:val="000000"/>
          <w:sz w:val="20"/>
          <w:szCs w:val="20"/>
          <w:lang w:val="en-ZA"/>
        </w:rPr>
      </w:pPr>
    </w:p>
    <w:p w14:paraId="5918FAC2" w14:textId="77777777" w:rsidR="00B46FBF" w:rsidRPr="00A2440C" w:rsidRDefault="00B46FBF" w:rsidP="00CE20D0">
      <w:pPr>
        <w:spacing w:line="240" w:lineRule="auto"/>
        <w:ind w:right="0"/>
        <w:jc w:val="both"/>
        <w:rPr>
          <w:rFonts w:cs="Arial"/>
          <w:color w:val="000000"/>
          <w:sz w:val="20"/>
          <w:szCs w:val="20"/>
          <w:lang w:val="en-ZA"/>
        </w:rPr>
      </w:pPr>
    </w:p>
    <w:p w14:paraId="2E58C3F0" w14:textId="77777777" w:rsidR="006B7A69" w:rsidRPr="00A2440C" w:rsidRDefault="006B7A69" w:rsidP="00CE20D0">
      <w:pPr>
        <w:tabs>
          <w:tab w:val="left" w:pos="324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 xml:space="preserve">SIGNATURE OF SIGNATORY: </w:t>
      </w:r>
      <w:r w:rsidRPr="00A2440C">
        <w:rPr>
          <w:rFonts w:cs="Arial"/>
          <w:color w:val="000000"/>
          <w:sz w:val="20"/>
          <w:szCs w:val="20"/>
          <w:lang w:val="en-ZA"/>
        </w:rPr>
        <w:tab/>
      </w:r>
      <w:r w:rsidRPr="00A2440C">
        <w:rPr>
          <w:rFonts w:cs="Arial"/>
          <w:color w:val="000000"/>
          <w:sz w:val="20"/>
          <w:szCs w:val="20"/>
          <w:lang w:val="en-ZA"/>
        </w:rPr>
        <w:tab/>
      </w:r>
    </w:p>
    <w:p w14:paraId="1E619167" w14:textId="77777777" w:rsidR="006B7A69" w:rsidRPr="00A2440C" w:rsidRDefault="006B7A69" w:rsidP="00CE20D0">
      <w:pPr>
        <w:spacing w:line="240" w:lineRule="auto"/>
        <w:ind w:right="0"/>
        <w:jc w:val="both"/>
        <w:rPr>
          <w:rFonts w:cs="Arial"/>
          <w:color w:val="000000"/>
          <w:sz w:val="20"/>
          <w:szCs w:val="20"/>
          <w:lang w:val="en-ZA"/>
        </w:rPr>
      </w:pPr>
    </w:p>
    <w:p w14:paraId="2013CD46" w14:textId="77777777" w:rsidR="006B7A69" w:rsidRPr="00A2440C" w:rsidRDefault="006B7A69" w:rsidP="00CE20D0">
      <w:pPr>
        <w:tabs>
          <w:tab w:val="left" w:pos="4680"/>
          <w:tab w:val="left" w:leader="dot" w:pos="9000"/>
        </w:tabs>
        <w:spacing w:line="240" w:lineRule="auto"/>
        <w:ind w:right="0"/>
        <w:jc w:val="both"/>
        <w:rPr>
          <w:rFonts w:cs="Arial"/>
          <w:color w:val="000000"/>
          <w:lang w:val="en-ZA"/>
        </w:rPr>
      </w:pPr>
    </w:p>
    <w:p w14:paraId="32B6BA64" w14:textId="77777777" w:rsidR="00B46FBF" w:rsidRPr="00A2440C" w:rsidRDefault="00B46FBF" w:rsidP="00CE20D0">
      <w:pPr>
        <w:tabs>
          <w:tab w:val="left" w:pos="3240"/>
          <w:tab w:val="left" w:leader="dot" w:pos="9180"/>
        </w:tabs>
        <w:spacing w:line="240" w:lineRule="auto"/>
        <w:ind w:right="0"/>
        <w:jc w:val="both"/>
        <w:rPr>
          <w:rFonts w:cs="Arial"/>
          <w:color w:val="000000"/>
          <w:sz w:val="20"/>
          <w:szCs w:val="20"/>
          <w:lang w:val="en-ZA"/>
        </w:rPr>
      </w:pPr>
    </w:p>
    <w:p w14:paraId="27195E81" w14:textId="7777777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WITNESSES:</w:t>
      </w:r>
      <w:r w:rsidRPr="00A2440C">
        <w:rPr>
          <w:rFonts w:cs="Arial"/>
          <w:color w:val="000000"/>
          <w:sz w:val="20"/>
          <w:szCs w:val="20"/>
          <w:lang w:val="en-ZA"/>
        </w:rPr>
        <w:tab/>
      </w:r>
      <w:r w:rsidRPr="00A2440C">
        <w:rPr>
          <w:rFonts w:cs="Arial"/>
          <w:color w:val="000000"/>
          <w:sz w:val="20"/>
          <w:szCs w:val="20"/>
          <w:lang w:val="en-ZA"/>
        </w:rPr>
        <w:tab/>
        <w:t>………………………………………….</w:t>
      </w:r>
      <w:r w:rsidRPr="00A2440C">
        <w:rPr>
          <w:rFonts w:cs="Arial"/>
          <w:color w:val="000000"/>
          <w:sz w:val="20"/>
          <w:szCs w:val="20"/>
          <w:lang w:val="en-ZA"/>
        </w:rPr>
        <w:tab/>
        <w:t>………………………………..</w:t>
      </w:r>
    </w:p>
    <w:p w14:paraId="134B3BFB" w14:textId="7777777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ab/>
      </w:r>
      <w:r w:rsidRPr="00A2440C">
        <w:rPr>
          <w:rFonts w:cs="Arial"/>
          <w:color w:val="000000"/>
          <w:sz w:val="20"/>
          <w:szCs w:val="20"/>
          <w:lang w:val="en-ZA"/>
        </w:rPr>
        <w:tab/>
        <w:t>SIGNATURE</w:t>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t>SIGNATURE</w:t>
      </w:r>
    </w:p>
    <w:p w14:paraId="4848B9BD" w14:textId="77777777" w:rsidR="00B46FBF" w:rsidRPr="00A2440C" w:rsidRDefault="00B46FBF" w:rsidP="00CE20D0">
      <w:pPr>
        <w:tabs>
          <w:tab w:val="left" w:pos="1980"/>
        </w:tabs>
        <w:spacing w:line="240" w:lineRule="auto"/>
        <w:ind w:right="0"/>
        <w:jc w:val="both"/>
        <w:rPr>
          <w:rFonts w:cs="Arial"/>
          <w:color w:val="000000"/>
          <w:sz w:val="20"/>
          <w:szCs w:val="20"/>
          <w:lang w:val="en-ZA"/>
        </w:rPr>
      </w:pPr>
    </w:p>
    <w:p w14:paraId="290A7249" w14:textId="77777777" w:rsidR="00B46FBF" w:rsidRPr="00A2440C" w:rsidRDefault="00B46FBF" w:rsidP="00CE20D0">
      <w:pPr>
        <w:tabs>
          <w:tab w:val="left" w:pos="1980"/>
        </w:tabs>
        <w:spacing w:line="240" w:lineRule="auto"/>
        <w:ind w:right="0"/>
        <w:jc w:val="both"/>
        <w:rPr>
          <w:rFonts w:cs="Arial"/>
          <w:color w:val="000000"/>
          <w:sz w:val="20"/>
          <w:szCs w:val="20"/>
          <w:lang w:val="en-ZA"/>
        </w:rPr>
      </w:pPr>
    </w:p>
    <w:p w14:paraId="10CF2035" w14:textId="7777777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ab/>
      </w:r>
      <w:r w:rsidRPr="00A2440C">
        <w:rPr>
          <w:rFonts w:cs="Arial"/>
          <w:color w:val="000000"/>
          <w:sz w:val="20"/>
          <w:szCs w:val="20"/>
          <w:lang w:val="en-ZA"/>
        </w:rPr>
        <w:tab/>
        <w:t>………………………………………….</w:t>
      </w:r>
      <w:r w:rsidRPr="00A2440C">
        <w:rPr>
          <w:rFonts w:cs="Arial"/>
          <w:color w:val="000000"/>
          <w:sz w:val="20"/>
          <w:szCs w:val="20"/>
          <w:lang w:val="en-ZA"/>
        </w:rPr>
        <w:tab/>
        <w:t>………………………………..</w:t>
      </w:r>
    </w:p>
    <w:p w14:paraId="751341E1" w14:textId="5997DFF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ab/>
      </w:r>
      <w:r w:rsidRPr="00A2440C">
        <w:rPr>
          <w:rFonts w:cs="Arial"/>
          <w:color w:val="000000"/>
          <w:sz w:val="20"/>
          <w:szCs w:val="20"/>
          <w:lang w:val="en-ZA"/>
        </w:rPr>
        <w:tab/>
        <w:t>NAME (print)</w:t>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t>NAME (print)</w:t>
      </w:r>
    </w:p>
    <w:p w14:paraId="7ED35084" w14:textId="77777777" w:rsidR="00B46FBF" w:rsidRDefault="00B46FBF" w:rsidP="00CE20D0">
      <w:pPr>
        <w:tabs>
          <w:tab w:val="left" w:pos="1980"/>
        </w:tabs>
        <w:spacing w:line="240" w:lineRule="auto"/>
        <w:ind w:right="0"/>
        <w:jc w:val="both"/>
        <w:rPr>
          <w:rFonts w:cs="Arial"/>
          <w:color w:val="000000"/>
          <w:sz w:val="20"/>
          <w:szCs w:val="20"/>
          <w:lang w:val="en-ZA"/>
        </w:rPr>
      </w:pPr>
    </w:p>
    <w:p w14:paraId="0BC4DADB" w14:textId="77777777" w:rsidR="00493BB6" w:rsidRDefault="00493BB6" w:rsidP="00CE20D0">
      <w:pPr>
        <w:tabs>
          <w:tab w:val="left" w:pos="1980"/>
        </w:tabs>
        <w:spacing w:line="240" w:lineRule="auto"/>
        <w:ind w:right="0"/>
        <w:jc w:val="both"/>
        <w:rPr>
          <w:rFonts w:cs="Arial"/>
          <w:color w:val="000000"/>
          <w:sz w:val="20"/>
          <w:szCs w:val="20"/>
          <w:lang w:val="en-ZA"/>
        </w:rPr>
      </w:pPr>
    </w:p>
    <w:p w14:paraId="1A0CC3A0" w14:textId="77777777" w:rsidR="00493BB6" w:rsidRPr="00AD2733" w:rsidRDefault="00493BB6" w:rsidP="00054B7F">
      <w:pPr>
        <w:pStyle w:val="Heading4"/>
      </w:pPr>
      <w:r>
        <w:rPr>
          <w:rFonts w:cs="Arial"/>
          <w:color w:val="000000"/>
        </w:rPr>
        <w:br w:type="page"/>
      </w:r>
      <w:bookmarkStart w:id="27" w:name="_Toc47346861"/>
      <w:r w:rsidRPr="00AD2733">
        <w:t>FORM A2.2:</w:t>
      </w:r>
      <w:r w:rsidRPr="00AD2733">
        <w:tab/>
      </w:r>
      <w:r w:rsidR="00D06450" w:rsidRPr="00AD2733">
        <w:t xml:space="preserve"> </w:t>
      </w:r>
      <w:r w:rsidRPr="00AD2733">
        <w:t xml:space="preserve">DECLARATION OF TENDERER’S CURRENT STATUS OF ANY DEBT </w:t>
      </w:r>
      <w:r w:rsidR="00D06450" w:rsidRPr="00AD2733">
        <w:t xml:space="preserve">  </w:t>
      </w:r>
      <w:r w:rsidRPr="00AD2733">
        <w:t>OUTSTANDING TO SANRAL</w:t>
      </w:r>
      <w:bookmarkEnd w:id="27"/>
    </w:p>
    <w:p w14:paraId="76B99036" w14:textId="77777777" w:rsidR="006B5FAB" w:rsidRPr="00AD2733" w:rsidRDefault="006B5FAB" w:rsidP="00054B7F">
      <w:pPr>
        <w:pStyle w:val="Heading4"/>
      </w:pPr>
    </w:p>
    <w:p w14:paraId="3ECF91F9" w14:textId="3BB0ECFD" w:rsidR="0045433A" w:rsidRPr="001845F0" w:rsidRDefault="0045433A" w:rsidP="0045433A">
      <w:pPr>
        <w:spacing w:line="240" w:lineRule="auto"/>
        <w:ind w:right="288"/>
        <w:rPr>
          <w:i/>
          <w:caps/>
          <w:sz w:val="20"/>
          <w:szCs w:val="20"/>
          <w:lang w:val="en-ZA"/>
        </w:rPr>
      </w:pPr>
      <w:r w:rsidRPr="001845F0">
        <w:rPr>
          <w:sz w:val="20"/>
          <w:szCs w:val="20"/>
        </w:rPr>
        <w:t xml:space="preserve">CONTRACT SANRAL </w:t>
      </w:r>
      <w:r w:rsidR="00245CAF">
        <w:rPr>
          <w:sz w:val="20"/>
          <w:szCs w:val="20"/>
        </w:rPr>
        <w:t>X.002-218-2024/1F (TOLL) AND X.002-220-2024/1F (NON - TOLL)</w:t>
      </w:r>
    </w:p>
    <w:p w14:paraId="20DA221F" w14:textId="424AF8F6" w:rsidR="0045433A" w:rsidRDefault="0045433A" w:rsidP="00493BB6">
      <w:pPr>
        <w:spacing w:line="240" w:lineRule="auto"/>
        <w:ind w:right="0"/>
        <w:jc w:val="both"/>
        <w:rPr>
          <w:rFonts w:cs="Arial"/>
          <w:b/>
          <w:sz w:val="20"/>
          <w:szCs w:val="20"/>
          <w:lang w:val="en-ZA"/>
        </w:rPr>
      </w:pPr>
    </w:p>
    <w:p w14:paraId="513DD919" w14:textId="77777777" w:rsidR="007E0CD3" w:rsidRDefault="007E0CD3" w:rsidP="00493BB6">
      <w:pPr>
        <w:spacing w:line="240" w:lineRule="auto"/>
        <w:ind w:right="0"/>
        <w:jc w:val="both"/>
        <w:rPr>
          <w:rFonts w:cs="Arial"/>
          <w:b/>
          <w:sz w:val="20"/>
          <w:szCs w:val="20"/>
          <w:lang w:val="en-ZA"/>
        </w:rPr>
      </w:pPr>
    </w:p>
    <w:p w14:paraId="185FA247" w14:textId="2B48BF28" w:rsidR="00493BB6" w:rsidRPr="00493BB6" w:rsidRDefault="00493BB6" w:rsidP="00493BB6">
      <w:pPr>
        <w:spacing w:line="240" w:lineRule="auto"/>
        <w:ind w:right="0"/>
        <w:jc w:val="both"/>
        <w:rPr>
          <w:rFonts w:cs="Arial"/>
          <w:b/>
          <w:sz w:val="20"/>
          <w:szCs w:val="20"/>
          <w:lang w:val="en-ZA"/>
        </w:rPr>
      </w:pPr>
      <w:r w:rsidRPr="00493BB6">
        <w:rPr>
          <w:rFonts w:cs="Arial"/>
          <w:b/>
          <w:sz w:val="20"/>
          <w:szCs w:val="20"/>
          <w:lang w:val="en-ZA"/>
        </w:rPr>
        <w:t>Notes to tenderer:</w:t>
      </w:r>
    </w:p>
    <w:p w14:paraId="27E14ABF" w14:textId="77777777" w:rsidR="00493BB6" w:rsidRPr="00493BB6" w:rsidRDefault="00493BB6" w:rsidP="00493BB6">
      <w:pPr>
        <w:spacing w:line="240" w:lineRule="auto"/>
        <w:ind w:right="0"/>
        <w:jc w:val="both"/>
        <w:rPr>
          <w:rFonts w:cs="Arial"/>
          <w:b/>
          <w:sz w:val="20"/>
          <w:szCs w:val="20"/>
          <w:lang w:val="en-ZA"/>
        </w:rPr>
      </w:pPr>
    </w:p>
    <w:p w14:paraId="08FD49C5" w14:textId="77777777" w:rsidR="00493BB6" w:rsidRPr="00493BB6" w:rsidRDefault="00493BB6" w:rsidP="003E4725">
      <w:pPr>
        <w:numPr>
          <w:ilvl w:val="0"/>
          <w:numId w:val="81"/>
        </w:numPr>
        <w:spacing w:line="240" w:lineRule="auto"/>
        <w:ind w:right="0"/>
        <w:contextualSpacing/>
        <w:jc w:val="both"/>
        <w:rPr>
          <w:rFonts w:cs="Arial"/>
          <w:b/>
          <w:sz w:val="20"/>
          <w:szCs w:val="20"/>
          <w:lang w:val="en-ZA"/>
        </w:rPr>
      </w:pPr>
      <w:r w:rsidRPr="00493BB6">
        <w:rPr>
          <w:rFonts w:cs="Arial"/>
          <w:b/>
          <w:sz w:val="20"/>
          <w:szCs w:val="20"/>
          <w:lang w:val="en-ZA"/>
        </w:rPr>
        <w:t xml:space="preserve">The signatory for the tenderer (as per Form A2.1) shall complete and sign this form declaring the current status of </w:t>
      </w:r>
      <w:r w:rsidR="007771DE">
        <w:rPr>
          <w:rFonts w:cs="Arial"/>
          <w:b/>
          <w:sz w:val="20"/>
          <w:szCs w:val="20"/>
          <w:lang w:val="en-ZA"/>
        </w:rPr>
        <w:t xml:space="preserve">(any) </w:t>
      </w:r>
      <w:r w:rsidRPr="00493BB6">
        <w:rPr>
          <w:rFonts w:cs="Arial"/>
          <w:b/>
          <w:sz w:val="20"/>
          <w:szCs w:val="20"/>
          <w:lang w:val="en-ZA"/>
        </w:rPr>
        <w:t>debt outstanding to SANRAL.</w:t>
      </w:r>
    </w:p>
    <w:p w14:paraId="7803CFDF" w14:textId="77777777" w:rsidR="00493BB6" w:rsidRPr="00493BB6" w:rsidRDefault="00493BB6" w:rsidP="003E4725">
      <w:pPr>
        <w:numPr>
          <w:ilvl w:val="0"/>
          <w:numId w:val="81"/>
        </w:numPr>
        <w:spacing w:line="240" w:lineRule="auto"/>
        <w:ind w:right="0"/>
        <w:contextualSpacing/>
        <w:jc w:val="both"/>
        <w:rPr>
          <w:rFonts w:cs="Arial"/>
          <w:b/>
          <w:sz w:val="20"/>
          <w:szCs w:val="20"/>
          <w:lang w:val="en-ZA"/>
        </w:rPr>
      </w:pPr>
      <w:r w:rsidRPr="00493BB6">
        <w:rPr>
          <w:rFonts w:cs="Arial"/>
          <w:b/>
          <w:sz w:val="20"/>
          <w:szCs w:val="20"/>
          <w:lang w:val="en-ZA"/>
        </w:rPr>
        <w:t>In the event that the tenderer is a Joint Venture, a declaration is required from each member of the Joint Venture.</w:t>
      </w:r>
    </w:p>
    <w:p w14:paraId="454A9EE3" w14:textId="77777777" w:rsidR="00493BB6" w:rsidRDefault="00493BB6" w:rsidP="00493BB6">
      <w:pPr>
        <w:spacing w:after="200" w:line="276" w:lineRule="auto"/>
        <w:ind w:left="720" w:right="0"/>
        <w:contextualSpacing/>
        <w:rPr>
          <w:rFonts w:cs="Arial"/>
          <w:sz w:val="20"/>
          <w:szCs w:val="20"/>
          <w:lang w:val="en-ZA"/>
        </w:rPr>
      </w:pPr>
    </w:p>
    <w:p w14:paraId="5ABE547D" w14:textId="77777777" w:rsidR="004C4794" w:rsidRPr="00493BB6" w:rsidRDefault="004C4794" w:rsidP="00493BB6">
      <w:pPr>
        <w:spacing w:after="200" w:line="276" w:lineRule="auto"/>
        <w:ind w:left="720" w:right="0"/>
        <w:contextualSpacing/>
        <w:rPr>
          <w:rFonts w:cs="Arial"/>
          <w:sz w:val="20"/>
          <w:szCs w:val="20"/>
          <w:lang w:val="en-ZA"/>
        </w:rPr>
      </w:pPr>
    </w:p>
    <w:p w14:paraId="52BC1A13" w14:textId="77777777" w:rsidR="00493BB6" w:rsidRPr="00493BB6" w:rsidRDefault="004C4794" w:rsidP="00493BB6">
      <w:pPr>
        <w:spacing w:line="240" w:lineRule="auto"/>
        <w:ind w:right="0"/>
        <w:jc w:val="both"/>
        <w:rPr>
          <w:rFonts w:cs="Arial"/>
          <w:sz w:val="20"/>
          <w:szCs w:val="20"/>
          <w:lang w:val="en-ZA"/>
        </w:rPr>
      </w:pPr>
      <w:r>
        <w:rPr>
          <w:rFonts w:cs="Arial"/>
          <w:sz w:val="20"/>
          <w:szCs w:val="20"/>
          <w:lang w:val="en-ZA"/>
        </w:rPr>
        <w:t xml:space="preserve">I, the undersigned, ……………………………………………………...………………………… </w:t>
      </w:r>
      <w:r w:rsidR="00493BB6" w:rsidRPr="00493BB6">
        <w:rPr>
          <w:rFonts w:cs="Arial"/>
          <w:sz w:val="20"/>
          <w:szCs w:val="20"/>
          <w:lang w:val="en-ZA"/>
        </w:rPr>
        <w:t>declare</w:t>
      </w:r>
      <w:r w:rsidR="00545817">
        <w:rPr>
          <w:rFonts w:cs="Arial"/>
          <w:sz w:val="20"/>
          <w:szCs w:val="20"/>
          <w:lang w:val="en-ZA"/>
        </w:rPr>
        <w:t xml:space="preserve"> that</w:t>
      </w:r>
      <w:r w:rsidR="00493BB6" w:rsidRPr="00493BB6">
        <w:rPr>
          <w:rFonts w:cs="Arial"/>
          <w:sz w:val="20"/>
          <w:szCs w:val="20"/>
          <w:lang w:val="en-ZA"/>
        </w:rPr>
        <w:t>:</w:t>
      </w:r>
    </w:p>
    <w:p w14:paraId="15411C81" w14:textId="77777777" w:rsidR="00493BB6" w:rsidRPr="00493BB6" w:rsidRDefault="00493BB6" w:rsidP="00493BB6">
      <w:pPr>
        <w:spacing w:line="240" w:lineRule="auto"/>
        <w:ind w:right="0"/>
        <w:jc w:val="both"/>
        <w:rPr>
          <w:rFonts w:cs="Arial"/>
          <w:sz w:val="20"/>
          <w:szCs w:val="20"/>
          <w:lang w:val="en-ZA"/>
        </w:rPr>
      </w:pPr>
    </w:p>
    <w:p w14:paraId="7DEF2CEB" w14:textId="77777777" w:rsidR="00493BB6" w:rsidRPr="00493BB6" w:rsidRDefault="004C4794" w:rsidP="003E4725">
      <w:pPr>
        <w:numPr>
          <w:ilvl w:val="0"/>
          <w:numId w:val="82"/>
        </w:numPr>
        <w:spacing w:line="240" w:lineRule="auto"/>
        <w:ind w:right="0"/>
        <w:contextualSpacing/>
        <w:jc w:val="both"/>
        <w:rPr>
          <w:rFonts w:cs="Arial"/>
          <w:sz w:val="20"/>
          <w:szCs w:val="20"/>
          <w:lang w:val="en-ZA"/>
        </w:rPr>
      </w:pPr>
      <w:r>
        <w:rPr>
          <w:rFonts w:cs="Arial"/>
          <w:sz w:val="20"/>
          <w:szCs w:val="20"/>
          <w:lang w:val="en-ZA"/>
        </w:rPr>
        <w:t>the tenderer or any of its Directors/Members</w:t>
      </w:r>
      <w:r w:rsidR="00493BB6" w:rsidRPr="00493BB6">
        <w:rPr>
          <w:rFonts w:cs="Arial"/>
          <w:sz w:val="20"/>
          <w:szCs w:val="20"/>
          <w:lang w:val="en-ZA"/>
        </w:rPr>
        <w:t xml:space="preserve"> do not have any </w:t>
      </w:r>
      <w:r>
        <w:rPr>
          <w:rFonts w:cs="Arial"/>
          <w:sz w:val="20"/>
          <w:szCs w:val="20"/>
          <w:lang w:val="en-ZA"/>
        </w:rPr>
        <w:t xml:space="preserve">debt </w:t>
      </w:r>
      <w:r w:rsidR="00493BB6" w:rsidRPr="00493BB6">
        <w:rPr>
          <w:rFonts w:cs="Arial"/>
          <w:sz w:val="20"/>
          <w:szCs w:val="20"/>
          <w:lang w:val="en-ZA"/>
        </w:rPr>
        <w:t>outstanding to SANRAL, other than what is listed below:</w:t>
      </w:r>
    </w:p>
    <w:p w14:paraId="5B9B2C14" w14:textId="77777777" w:rsidR="00493BB6" w:rsidRPr="00493BB6" w:rsidRDefault="00493BB6" w:rsidP="00493BB6">
      <w:pPr>
        <w:spacing w:line="240" w:lineRule="auto"/>
        <w:ind w:left="360" w:right="0"/>
        <w:contextualSpacing/>
        <w:jc w:val="both"/>
        <w:rPr>
          <w:rFonts w:cs="Arial"/>
          <w:sz w:val="20"/>
          <w:szCs w:val="20"/>
          <w:lang w:val="en-ZA"/>
        </w:rPr>
      </w:pPr>
    </w:p>
    <w:p w14:paraId="6AF6ED14"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Please provide the details:</w:t>
      </w:r>
    </w:p>
    <w:p w14:paraId="1DF21519" w14:textId="77777777" w:rsidR="00493BB6" w:rsidRPr="00493BB6" w:rsidRDefault="00493BB6" w:rsidP="00493BB6">
      <w:pPr>
        <w:spacing w:line="240" w:lineRule="auto"/>
        <w:ind w:left="360" w:right="0"/>
        <w:contextualSpacing/>
        <w:jc w:val="both"/>
        <w:rPr>
          <w:rFonts w:cs="Arial"/>
          <w:sz w:val="20"/>
          <w:szCs w:val="20"/>
          <w:lang w:val="en-ZA"/>
        </w:rPr>
      </w:pPr>
    </w:p>
    <w:p w14:paraId="6B202B3C"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4C277DC1" w14:textId="77777777" w:rsidR="00493BB6" w:rsidRPr="00493BB6" w:rsidRDefault="00493BB6" w:rsidP="00493BB6">
      <w:pPr>
        <w:spacing w:line="240" w:lineRule="auto"/>
        <w:ind w:left="360" w:right="0"/>
        <w:contextualSpacing/>
        <w:jc w:val="both"/>
        <w:rPr>
          <w:rFonts w:cs="Arial"/>
          <w:sz w:val="20"/>
          <w:szCs w:val="20"/>
          <w:lang w:val="en-ZA"/>
        </w:rPr>
      </w:pPr>
    </w:p>
    <w:p w14:paraId="221030C1"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622B1535" w14:textId="77777777" w:rsidR="00493BB6" w:rsidRPr="00493BB6" w:rsidRDefault="00493BB6" w:rsidP="00493BB6">
      <w:pPr>
        <w:spacing w:line="240" w:lineRule="auto"/>
        <w:ind w:left="360" w:right="0"/>
        <w:contextualSpacing/>
        <w:jc w:val="both"/>
        <w:rPr>
          <w:rFonts w:cs="Arial"/>
          <w:sz w:val="20"/>
          <w:szCs w:val="20"/>
          <w:lang w:val="en-ZA"/>
        </w:rPr>
      </w:pPr>
    </w:p>
    <w:p w14:paraId="29D97BD4"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17704B3C" w14:textId="77777777" w:rsidR="00493BB6" w:rsidRPr="00493BB6" w:rsidRDefault="00493BB6" w:rsidP="00493BB6">
      <w:pPr>
        <w:spacing w:line="240" w:lineRule="auto"/>
        <w:ind w:left="360" w:right="0"/>
        <w:contextualSpacing/>
        <w:jc w:val="both"/>
        <w:rPr>
          <w:rFonts w:cs="Arial"/>
          <w:sz w:val="20"/>
          <w:szCs w:val="20"/>
          <w:lang w:val="en-ZA"/>
        </w:rPr>
      </w:pPr>
    </w:p>
    <w:p w14:paraId="4A0300C2"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7040E2A6" w14:textId="77777777" w:rsidR="00493BB6" w:rsidRPr="00493BB6" w:rsidRDefault="00493BB6" w:rsidP="00493BB6">
      <w:pPr>
        <w:spacing w:line="240" w:lineRule="auto"/>
        <w:ind w:left="360" w:right="0"/>
        <w:contextualSpacing/>
        <w:jc w:val="both"/>
        <w:rPr>
          <w:rFonts w:cs="Arial"/>
          <w:sz w:val="20"/>
          <w:szCs w:val="20"/>
          <w:lang w:val="en-ZA"/>
        </w:rPr>
      </w:pPr>
    </w:p>
    <w:p w14:paraId="0443E1C9" w14:textId="77777777" w:rsidR="00545817" w:rsidRDefault="007771DE" w:rsidP="003E4725">
      <w:pPr>
        <w:numPr>
          <w:ilvl w:val="0"/>
          <w:numId w:val="82"/>
        </w:numPr>
        <w:spacing w:line="240" w:lineRule="auto"/>
        <w:ind w:right="0"/>
        <w:contextualSpacing/>
        <w:jc w:val="both"/>
        <w:rPr>
          <w:rFonts w:cs="Arial"/>
          <w:sz w:val="20"/>
          <w:szCs w:val="20"/>
          <w:lang w:val="en-ZA"/>
        </w:rPr>
      </w:pPr>
      <w:r>
        <w:rPr>
          <w:rFonts w:cs="Arial"/>
          <w:sz w:val="20"/>
          <w:szCs w:val="20"/>
          <w:lang w:val="en-ZA"/>
        </w:rPr>
        <w:t>the tenderer and/or any of its Directors/Members freely, voluntarily and without undue duress unconditionally</w:t>
      </w:r>
      <w:r w:rsidR="00545817">
        <w:rPr>
          <w:rFonts w:cs="Arial"/>
          <w:sz w:val="20"/>
          <w:szCs w:val="20"/>
          <w:lang w:val="en-ZA"/>
        </w:rPr>
        <w:t xml:space="preserve"> authorises SANRAL to set off any debts agreed to which is due and payable by the tenderer or any of its Directors/Members in terms of this declaration against any moneys due to the tenderer or any of its Directors/Members.</w:t>
      </w:r>
    </w:p>
    <w:p w14:paraId="3B3989A7" w14:textId="77777777" w:rsidR="00545817" w:rsidRPr="00545817" w:rsidRDefault="00545817" w:rsidP="000A0C65">
      <w:pPr>
        <w:spacing w:line="240" w:lineRule="auto"/>
        <w:ind w:left="360" w:right="0"/>
        <w:contextualSpacing/>
        <w:jc w:val="both"/>
        <w:rPr>
          <w:rFonts w:cs="Arial"/>
          <w:sz w:val="20"/>
          <w:szCs w:val="20"/>
          <w:lang w:val="en-ZA"/>
        </w:rPr>
      </w:pPr>
    </w:p>
    <w:p w14:paraId="296296E6" w14:textId="77777777" w:rsidR="00493BB6" w:rsidRPr="00493BB6" w:rsidRDefault="004C4794" w:rsidP="003E4725">
      <w:pPr>
        <w:numPr>
          <w:ilvl w:val="0"/>
          <w:numId w:val="82"/>
        </w:numPr>
        <w:spacing w:line="240" w:lineRule="auto"/>
        <w:ind w:right="0"/>
        <w:contextualSpacing/>
        <w:jc w:val="both"/>
        <w:rPr>
          <w:rFonts w:cs="Arial"/>
          <w:sz w:val="20"/>
          <w:szCs w:val="20"/>
          <w:lang w:val="en-ZA"/>
        </w:rPr>
      </w:pPr>
      <w:r>
        <w:rPr>
          <w:rFonts w:cs="Arial"/>
          <w:sz w:val="20"/>
          <w:szCs w:val="20"/>
          <w:lang w:val="en-ZA"/>
        </w:rPr>
        <w:t>t</w:t>
      </w:r>
      <w:r w:rsidR="00493BB6" w:rsidRPr="00493BB6">
        <w:rPr>
          <w:rFonts w:cs="Arial"/>
          <w:sz w:val="20"/>
          <w:szCs w:val="20"/>
          <w:lang w:val="en-ZA"/>
        </w:rPr>
        <w:t xml:space="preserve">o the best of </w:t>
      </w:r>
      <w:r>
        <w:rPr>
          <w:rFonts w:cs="Arial"/>
          <w:sz w:val="20"/>
          <w:szCs w:val="20"/>
          <w:lang w:val="en-ZA"/>
        </w:rPr>
        <w:t>my</w:t>
      </w:r>
      <w:r w:rsidR="00493BB6" w:rsidRPr="00493BB6">
        <w:rPr>
          <w:rFonts w:cs="Arial"/>
          <w:sz w:val="20"/>
          <w:szCs w:val="20"/>
          <w:lang w:val="en-ZA"/>
        </w:rPr>
        <w:t xml:space="preserve"> knowledge the above information is true and accurate.</w:t>
      </w:r>
    </w:p>
    <w:p w14:paraId="4643B71E" w14:textId="77777777" w:rsidR="00493BB6" w:rsidRPr="00493BB6" w:rsidRDefault="00493BB6" w:rsidP="00493BB6">
      <w:pPr>
        <w:spacing w:line="240" w:lineRule="auto"/>
        <w:ind w:right="0"/>
        <w:jc w:val="both"/>
        <w:rPr>
          <w:rFonts w:cs="Arial"/>
          <w:sz w:val="20"/>
          <w:szCs w:val="20"/>
          <w:lang w:val="en-ZA"/>
        </w:rPr>
      </w:pPr>
    </w:p>
    <w:p w14:paraId="2ED4D144" w14:textId="77777777" w:rsidR="00493BB6" w:rsidRPr="00493BB6" w:rsidRDefault="00493BB6" w:rsidP="00493BB6">
      <w:pPr>
        <w:spacing w:line="240" w:lineRule="auto"/>
        <w:ind w:right="0"/>
        <w:jc w:val="both"/>
        <w:rPr>
          <w:rFonts w:cs="Arial"/>
          <w:sz w:val="20"/>
          <w:szCs w:val="20"/>
          <w:lang w:val="en-ZA"/>
        </w:rPr>
      </w:pPr>
    </w:p>
    <w:p w14:paraId="356CEF9A" w14:textId="77777777" w:rsidR="00E05406" w:rsidRDefault="00E05406" w:rsidP="00493BB6">
      <w:pPr>
        <w:spacing w:line="240" w:lineRule="auto"/>
        <w:ind w:right="0"/>
        <w:jc w:val="both"/>
        <w:rPr>
          <w:rFonts w:cs="Arial"/>
          <w:sz w:val="20"/>
          <w:szCs w:val="20"/>
          <w:lang w:val="en-ZA"/>
        </w:rPr>
      </w:pPr>
      <w:r>
        <w:rPr>
          <w:rFonts w:cs="Arial"/>
          <w:sz w:val="20"/>
          <w:szCs w:val="20"/>
          <w:lang w:val="en-ZA"/>
        </w:rPr>
        <w:t xml:space="preserve">Signed and sworn before me at ……………………..……………………………… on the …………. day of </w:t>
      </w:r>
    </w:p>
    <w:p w14:paraId="2F30AEE1" w14:textId="77777777" w:rsidR="00E05406" w:rsidRDefault="00E05406" w:rsidP="00493BB6">
      <w:pPr>
        <w:spacing w:line="240" w:lineRule="auto"/>
        <w:ind w:right="0"/>
        <w:jc w:val="both"/>
        <w:rPr>
          <w:rFonts w:cs="Arial"/>
          <w:sz w:val="20"/>
          <w:szCs w:val="20"/>
          <w:lang w:val="en-ZA"/>
        </w:rPr>
      </w:pPr>
    </w:p>
    <w:p w14:paraId="79B1AF99" w14:textId="77777777" w:rsidR="00493BB6" w:rsidRDefault="00E05406" w:rsidP="00493BB6">
      <w:pPr>
        <w:spacing w:line="240" w:lineRule="auto"/>
        <w:ind w:right="0"/>
        <w:jc w:val="both"/>
        <w:rPr>
          <w:rFonts w:cs="Arial"/>
          <w:sz w:val="20"/>
          <w:szCs w:val="20"/>
          <w:lang w:val="en-ZA"/>
        </w:rPr>
      </w:pPr>
      <w:r>
        <w:rPr>
          <w:rFonts w:cs="Arial"/>
          <w:sz w:val="20"/>
          <w:szCs w:val="20"/>
          <w:lang w:val="en-ZA"/>
        </w:rPr>
        <w:t>………………………………………………… 20………</w:t>
      </w:r>
    </w:p>
    <w:p w14:paraId="30AA73D3" w14:textId="77777777" w:rsidR="00E05406" w:rsidRDefault="00E05406" w:rsidP="00493BB6">
      <w:pPr>
        <w:spacing w:line="240" w:lineRule="auto"/>
        <w:ind w:right="0"/>
        <w:jc w:val="both"/>
        <w:rPr>
          <w:rFonts w:cs="Arial"/>
          <w:sz w:val="20"/>
          <w:szCs w:val="20"/>
          <w:lang w:val="en-ZA"/>
        </w:rPr>
      </w:pPr>
    </w:p>
    <w:p w14:paraId="162A2738" w14:textId="77777777" w:rsidR="00E05406" w:rsidRDefault="00E05406" w:rsidP="00493BB6">
      <w:pPr>
        <w:spacing w:line="240" w:lineRule="auto"/>
        <w:ind w:right="0"/>
        <w:jc w:val="both"/>
        <w:rPr>
          <w:rFonts w:cs="Arial"/>
          <w:sz w:val="20"/>
          <w:szCs w:val="20"/>
          <w:lang w:val="en-ZA"/>
        </w:rPr>
      </w:pPr>
    </w:p>
    <w:p w14:paraId="6A2F4058" w14:textId="77777777" w:rsidR="00E05406" w:rsidRDefault="00E05406" w:rsidP="00493BB6">
      <w:pPr>
        <w:spacing w:line="240" w:lineRule="auto"/>
        <w:ind w:right="0"/>
        <w:jc w:val="both"/>
        <w:rPr>
          <w:rFonts w:cs="Arial"/>
          <w:sz w:val="20"/>
          <w:szCs w:val="20"/>
          <w:lang w:val="en-ZA"/>
        </w:rPr>
      </w:pPr>
    </w:p>
    <w:p w14:paraId="31C4683B" w14:textId="77777777" w:rsidR="00E05406" w:rsidRDefault="00E05406" w:rsidP="00493BB6">
      <w:pPr>
        <w:spacing w:line="240" w:lineRule="auto"/>
        <w:ind w:right="0"/>
        <w:jc w:val="both"/>
        <w:rPr>
          <w:rFonts w:cs="Arial"/>
          <w:sz w:val="20"/>
          <w:szCs w:val="20"/>
          <w:lang w:val="en-ZA"/>
        </w:rPr>
      </w:pPr>
      <w:r>
        <w:rPr>
          <w:rFonts w:cs="Arial"/>
          <w:sz w:val="20"/>
          <w:szCs w:val="20"/>
          <w:lang w:val="en-ZA"/>
        </w:rPr>
        <w:t>…………………………………………………………….</w:t>
      </w:r>
    </w:p>
    <w:p w14:paraId="56DF675D" w14:textId="77777777" w:rsidR="00E05406" w:rsidRDefault="00E05406" w:rsidP="00493BB6">
      <w:pPr>
        <w:spacing w:line="240" w:lineRule="auto"/>
        <w:ind w:right="0"/>
        <w:jc w:val="both"/>
        <w:rPr>
          <w:rFonts w:cs="Arial"/>
          <w:sz w:val="20"/>
          <w:szCs w:val="20"/>
          <w:lang w:val="en-ZA"/>
        </w:rPr>
      </w:pPr>
      <w:r>
        <w:rPr>
          <w:rFonts w:cs="Arial"/>
          <w:sz w:val="20"/>
          <w:szCs w:val="20"/>
          <w:lang w:val="en-ZA"/>
        </w:rPr>
        <w:t>SIGNATURE</w:t>
      </w:r>
    </w:p>
    <w:p w14:paraId="538D4302" w14:textId="77777777" w:rsidR="00E05406" w:rsidRDefault="00E05406" w:rsidP="00493BB6">
      <w:pPr>
        <w:spacing w:line="240" w:lineRule="auto"/>
        <w:ind w:right="0"/>
        <w:jc w:val="both"/>
        <w:rPr>
          <w:rFonts w:cs="Arial"/>
          <w:sz w:val="20"/>
          <w:szCs w:val="20"/>
          <w:lang w:val="en-ZA"/>
        </w:rPr>
      </w:pPr>
    </w:p>
    <w:p w14:paraId="6D5096F7" w14:textId="77777777" w:rsidR="00E05406" w:rsidRDefault="00E05406" w:rsidP="00493BB6">
      <w:pPr>
        <w:spacing w:line="240" w:lineRule="auto"/>
        <w:ind w:right="0"/>
        <w:jc w:val="both"/>
        <w:rPr>
          <w:rFonts w:cs="Arial"/>
          <w:sz w:val="20"/>
          <w:szCs w:val="20"/>
          <w:lang w:val="en-ZA"/>
        </w:rPr>
      </w:pPr>
    </w:p>
    <w:p w14:paraId="47BC6982" w14:textId="77777777" w:rsidR="00E05406" w:rsidRDefault="00E05406" w:rsidP="00493BB6">
      <w:pPr>
        <w:spacing w:line="240" w:lineRule="auto"/>
        <w:ind w:right="0"/>
        <w:jc w:val="both"/>
        <w:rPr>
          <w:rFonts w:cs="Arial"/>
          <w:sz w:val="20"/>
          <w:szCs w:val="20"/>
          <w:lang w:val="en-ZA"/>
        </w:rPr>
      </w:pPr>
      <w:r>
        <w:rPr>
          <w:rFonts w:cs="Arial"/>
          <w:sz w:val="20"/>
          <w:szCs w:val="20"/>
          <w:lang w:val="en-ZA"/>
        </w:rPr>
        <w:t>The deponent having:</w:t>
      </w:r>
    </w:p>
    <w:p w14:paraId="222869BC" w14:textId="77777777" w:rsidR="00E05406" w:rsidRDefault="00E05406" w:rsidP="00493BB6">
      <w:pPr>
        <w:spacing w:line="240" w:lineRule="auto"/>
        <w:ind w:right="0"/>
        <w:jc w:val="both"/>
        <w:rPr>
          <w:rFonts w:cs="Arial"/>
          <w:sz w:val="20"/>
          <w:szCs w:val="20"/>
          <w:lang w:val="en-ZA"/>
        </w:rPr>
      </w:pPr>
    </w:p>
    <w:p w14:paraId="036D0C0B" w14:textId="77777777" w:rsidR="00E05406" w:rsidRDefault="00E05406" w:rsidP="003E4725">
      <w:pPr>
        <w:numPr>
          <w:ilvl w:val="0"/>
          <w:numId w:val="103"/>
        </w:numPr>
        <w:spacing w:line="240" w:lineRule="auto"/>
        <w:ind w:right="0"/>
        <w:jc w:val="both"/>
        <w:rPr>
          <w:rFonts w:cs="Arial"/>
          <w:sz w:val="20"/>
          <w:szCs w:val="20"/>
          <w:lang w:val="en-ZA"/>
        </w:rPr>
      </w:pPr>
      <w:r>
        <w:rPr>
          <w:rFonts w:cs="Arial"/>
          <w:sz w:val="20"/>
          <w:szCs w:val="20"/>
          <w:lang w:val="en-ZA"/>
        </w:rPr>
        <w:t>Acknowledge that he/she knows and understands the contents hereof;</w:t>
      </w:r>
    </w:p>
    <w:p w14:paraId="0973C510" w14:textId="77777777" w:rsidR="00E05406" w:rsidRDefault="00E05406" w:rsidP="003E4725">
      <w:pPr>
        <w:numPr>
          <w:ilvl w:val="0"/>
          <w:numId w:val="103"/>
        </w:numPr>
        <w:spacing w:line="240" w:lineRule="auto"/>
        <w:ind w:right="0"/>
        <w:jc w:val="both"/>
        <w:rPr>
          <w:rFonts w:cs="Arial"/>
          <w:sz w:val="20"/>
          <w:szCs w:val="20"/>
          <w:lang w:val="en-ZA"/>
        </w:rPr>
      </w:pPr>
      <w:r>
        <w:rPr>
          <w:rFonts w:cs="Arial"/>
          <w:sz w:val="20"/>
          <w:szCs w:val="20"/>
          <w:lang w:val="en-ZA"/>
        </w:rPr>
        <w:t>Confirmed that he/she has no objection to the taking of the prescribed oath;</w:t>
      </w:r>
    </w:p>
    <w:p w14:paraId="395B99BB" w14:textId="3277FE2B" w:rsidR="00E05406" w:rsidRDefault="00E05406" w:rsidP="003E4725">
      <w:pPr>
        <w:numPr>
          <w:ilvl w:val="0"/>
          <w:numId w:val="103"/>
        </w:numPr>
        <w:spacing w:line="240" w:lineRule="auto"/>
        <w:ind w:right="0"/>
        <w:jc w:val="both"/>
        <w:rPr>
          <w:rFonts w:cs="Arial"/>
          <w:sz w:val="20"/>
          <w:szCs w:val="20"/>
          <w:lang w:val="en-ZA"/>
        </w:rPr>
      </w:pPr>
      <w:r>
        <w:rPr>
          <w:rFonts w:cs="Arial"/>
          <w:sz w:val="20"/>
          <w:szCs w:val="20"/>
          <w:lang w:val="en-ZA"/>
        </w:rPr>
        <w:t>That he/she considered the prescribed oath as binding upon his/her conscience; and</w:t>
      </w:r>
    </w:p>
    <w:p w14:paraId="0A256724" w14:textId="77777777" w:rsidR="00E05406" w:rsidRDefault="00E05406" w:rsidP="003E4725">
      <w:pPr>
        <w:numPr>
          <w:ilvl w:val="0"/>
          <w:numId w:val="103"/>
        </w:numPr>
        <w:spacing w:line="240" w:lineRule="auto"/>
        <w:ind w:right="0"/>
        <w:jc w:val="both"/>
        <w:rPr>
          <w:rFonts w:cs="Arial"/>
          <w:sz w:val="20"/>
          <w:szCs w:val="20"/>
          <w:lang w:val="en-ZA"/>
        </w:rPr>
      </w:pPr>
      <w:r>
        <w:rPr>
          <w:rFonts w:cs="Arial"/>
          <w:sz w:val="20"/>
          <w:szCs w:val="20"/>
          <w:lang w:val="en-ZA"/>
        </w:rPr>
        <w:t>The Regulations contained in the Government Gazette Notice R1258 of July 1972 and R1648 of August 1977 having been complied with.</w:t>
      </w:r>
    </w:p>
    <w:p w14:paraId="57F27923" w14:textId="77777777" w:rsidR="00E05406" w:rsidRDefault="00E05406" w:rsidP="00493BB6">
      <w:pPr>
        <w:spacing w:line="240" w:lineRule="auto"/>
        <w:ind w:right="0"/>
        <w:jc w:val="both"/>
        <w:rPr>
          <w:rFonts w:cs="Arial"/>
          <w:sz w:val="20"/>
          <w:szCs w:val="20"/>
          <w:lang w:val="en-ZA"/>
        </w:rPr>
      </w:pPr>
    </w:p>
    <w:p w14:paraId="0C1E223D" w14:textId="6BEA5F53" w:rsidR="00E05406" w:rsidRDefault="00E05406" w:rsidP="00493BB6">
      <w:pPr>
        <w:spacing w:line="240" w:lineRule="auto"/>
        <w:ind w:right="0"/>
        <w:jc w:val="both"/>
        <w:rPr>
          <w:rFonts w:cs="Arial"/>
          <w:sz w:val="20"/>
          <w:szCs w:val="20"/>
          <w:lang w:val="en-ZA"/>
        </w:rPr>
      </w:pPr>
    </w:p>
    <w:p w14:paraId="1957E3FF" w14:textId="77777777" w:rsidR="00124E56" w:rsidRDefault="00124E56" w:rsidP="00493BB6">
      <w:pPr>
        <w:spacing w:line="240" w:lineRule="auto"/>
        <w:ind w:right="0"/>
        <w:jc w:val="both"/>
        <w:rPr>
          <w:rFonts w:cs="Arial"/>
          <w:sz w:val="20"/>
          <w:szCs w:val="20"/>
          <w:lang w:val="en-ZA"/>
        </w:rPr>
      </w:pPr>
    </w:p>
    <w:p w14:paraId="40EC3A76" w14:textId="77777777" w:rsidR="00124E56" w:rsidRDefault="00E05406" w:rsidP="00006485">
      <w:pPr>
        <w:spacing w:line="240" w:lineRule="auto"/>
        <w:ind w:right="0"/>
        <w:jc w:val="both"/>
        <w:rPr>
          <w:rFonts w:cs="Arial"/>
          <w:sz w:val="20"/>
          <w:szCs w:val="20"/>
          <w:lang w:val="en-ZA"/>
        </w:rPr>
      </w:pPr>
      <w:r>
        <w:rPr>
          <w:rFonts w:cs="Arial"/>
          <w:sz w:val="20"/>
          <w:szCs w:val="20"/>
          <w:lang w:val="en-ZA"/>
        </w:rPr>
        <w:t>…………………………………………………………….</w:t>
      </w:r>
      <w:r w:rsidR="00C911C6">
        <w:rPr>
          <w:rFonts w:cs="Arial"/>
          <w:sz w:val="20"/>
          <w:szCs w:val="20"/>
          <w:lang w:val="en-ZA"/>
        </w:rPr>
        <w:t xml:space="preserve"> </w:t>
      </w:r>
    </w:p>
    <w:p w14:paraId="504B3130" w14:textId="06B3F5E0" w:rsidR="00493BB6" w:rsidRPr="00006485" w:rsidRDefault="00E05406" w:rsidP="00006485">
      <w:pPr>
        <w:spacing w:line="240" w:lineRule="auto"/>
        <w:ind w:right="0"/>
        <w:jc w:val="both"/>
        <w:rPr>
          <w:rFonts w:cs="Arial"/>
          <w:sz w:val="20"/>
          <w:szCs w:val="20"/>
          <w:lang w:val="en-ZA"/>
        </w:rPr>
      </w:pPr>
      <w:r>
        <w:rPr>
          <w:rFonts w:cs="Arial"/>
          <w:sz w:val="20"/>
          <w:szCs w:val="20"/>
          <w:lang w:val="en-ZA"/>
        </w:rPr>
        <w:t>COMMISSIONER OF OATHS</w:t>
      </w:r>
    </w:p>
    <w:p w14:paraId="29018232" w14:textId="77777777" w:rsidR="000726DF" w:rsidRDefault="006B7A69" w:rsidP="000726DF">
      <w:pPr>
        <w:tabs>
          <w:tab w:val="left" w:pos="1980"/>
        </w:tabs>
        <w:jc w:val="both"/>
        <w:rPr>
          <w:rFonts w:cs="Arial"/>
          <w:color w:val="000000"/>
          <w:szCs w:val="20"/>
        </w:rPr>
      </w:pPr>
      <w:r w:rsidRPr="00A2440C">
        <w:br w:type="page"/>
      </w:r>
      <w:bookmarkStart w:id="28" w:name="_Toc324917228"/>
    </w:p>
    <w:p w14:paraId="39EC7348" w14:textId="77777777" w:rsidR="000726DF" w:rsidRPr="008263C7" w:rsidRDefault="000726DF" w:rsidP="00054B7F">
      <w:pPr>
        <w:pStyle w:val="Heading4"/>
      </w:pPr>
      <w:bookmarkStart w:id="29" w:name="_Toc530135075"/>
      <w:bookmarkStart w:id="30" w:name="_Toc11160513"/>
      <w:bookmarkStart w:id="31" w:name="_Toc47346862"/>
      <w:r w:rsidRPr="00A2440C">
        <w:t>FORM A2</w:t>
      </w:r>
      <w:r>
        <w:t>.3</w:t>
      </w:r>
      <w:r w:rsidRPr="00A2440C">
        <w:t>:</w:t>
      </w:r>
      <w:r>
        <w:tab/>
        <w:t>CERTIFICATE OF SINGLE TENDER SUBMISSION</w:t>
      </w:r>
      <w:bookmarkEnd w:id="29"/>
      <w:bookmarkEnd w:id="30"/>
      <w:bookmarkEnd w:id="31"/>
    </w:p>
    <w:p w14:paraId="4F57557D" w14:textId="77777777" w:rsidR="000726DF" w:rsidRDefault="000726DF" w:rsidP="001845F0"/>
    <w:p w14:paraId="64776A7C" w14:textId="13AF3193" w:rsidR="000726DF" w:rsidRPr="001845F0" w:rsidRDefault="000726DF" w:rsidP="001845F0">
      <w:pPr>
        <w:spacing w:line="240" w:lineRule="auto"/>
        <w:ind w:right="288"/>
        <w:rPr>
          <w:sz w:val="20"/>
          <w:szCs w:val="20"/>
        </w:rPr>
      </w:pPr>
      <w:r w:rsidRPr="001845F0">
        <w:rPr>
          <w:sz w:val="20"/>
          <w:szCs w:val="20"/>
        </w:rPr>
        <w:t xml:space="preserve">CONTRACT SANRAL </w:t>
      </w:r>
      <w:r w:rsidR="00245CAF">
        <w:rPr>
          <w:sz w:val="20"/>
          <w:szCs w:val="20"/>
        </w:rPr>
        <w:t>X.002-218-2024/1F (TOLL) AND X.002-220-2024/1F (NON - TOLL)</w:t>
      </w:r>
    </w:p>
    <w:p w14:paraId="427EB44A" w14:textId="77777777" w:rsidR="000726DF" w:rsidRPr="00493BB6" w:rsidRDefault="000726DF" w:rsidP="000726DF">
      <w:pPr>
        <w:jc w:val="both"/>
        <w:rPr>
          <w:rFonts w:cs="Arial"/>
          <w:b/>
          <w:szCs w:val="20"/>
        </w:rPr>
      </w:pPr>
    </w:p>
    <w:p w14:paraId="11D75B05" w14:textId="77777777" w:rsidR="000726DF" w:rsidRPr="001845F0" w:rsidRDefault="000726DF" w:rsidP="001845F0">
      <w:pPr>
        <w:spacing w:line="240" w:lineRule="auto"/>
        <w:jc w:val="both"/>
        <w:rPr>
          <w:rFonts w:cs="Arial"/>
          <w:b/>
          <w:sz w:val="20"/>
          <w:szCs w:val="20"/>
        </w:rPr>
      </w:pPr>
      <w:r w:rsidRPr="001845F0">
        <w:rPr>
          <w:rFonts w:cs="Arial"/>
          <w:b/>
          <w:sz w:val="20"/>
          <w:szCs w:val="20"/>
        </w:rPr>
        <w:t>Notes to tenderer:</w:t>
      </w:r>
    </w:p>
    <w:p w14:paraId="0DCB8405" w14:textId="77777777" w:rsidR="000726DF" w:rsidRPr="001845F0" w:rsidRDefault="000726DF" w:rsidP="001845F0">
      <w:pPr>
        <w:spacing w:line="240" w:lineRule="auto"/>
        <w:jc w:val="both"/>
        <w:rPr>
          <w:rFonts w:cs="Arial"/>
          <w:b/>
          <w:sz w:val="20"/>
          <w:szCs w:val="20"/>
        </w:rPr>
      </w:pPr>
    </w:p>
    <w:p w14:paraId="539465F1" w14:textId="77777777" w:rsidR="000726DF" w:rsidRPr="001845F0" w:rsidRDefault="000726DF" w:rsidP="00803C37">
      <w:pPr>
        <w:numPr>
          <w:ilvl w:val="0"/>
          <w:numId w:val="167"/>
        </w:numPr>
        <w:spacing w:line="240" w:lineRule="auto"/>
        <w:ind w:left="357" w:right="0" w:hanging="357"/>
        <w:jc w:val="both"/>
        <w:rPr>
          <w:rFonts w:cs="Arial"/>
          <w:color w:val="000000"/>
          <w:sz w:val="20"/>
          <w:szCs w:val="20"/>
        </w:rPr>
      </w:pPr>
      <w:r w:rsidRPr="001845F0">
        <w:rPr>
          <w:rFonts w:cs="Arial"/>
          <w:b/>
          <w:sz w:val="20"/>
          <w:szCs w:val="20"/>
        </w:rPr>
        <w:t>This certificate serves as a declaration by the tenderer that a single tender was submitted.</w:t>
      </w:r>
    </w:p>
    <w:p w14:paraId="7F17BC3E" w14:textId="77777777" w:rsidR="000726DF" w:rsidRPr="001845F0" w:rsidRDefault="000726DF">
      <w:pPr>
        <w:numPr>
          <w:ilvl w:val="0"/>
          <w:numId w:val="167"/>
        </w:numPr>
        <w:spacing w:line="240" w:lineRule="auto"/>
        <w:ind w:left="357" w:right="0" w:hanging="357"/>
        <w:jc w:val="both"/>
        <w:rPr>
          <w:rFonts w:cs="Arial"/>
          <w:color w:val="000000"/>
          <w:sz w:val="20"/>
          <w:szCs w:val="20"/>
        </w:rPr>
      </w:pPr>
      <w:r w:rsidRPr="001845F0">
        <w:rPr>
          <w:rFonts w:cs="Arial"/>
          <w:b/>
          <w:sz w:val="20"/>
          <w:szCs w:val="20"/>
        </w:rPr>
        <w:t>In the case of a Joint Venture (JV), a Targeted Enterprise or sub-contracted Key Person(s), a separate certificate is to be completed and submitted by each JV member, Targeted Enterprise or sub-contracted Key Person(s).</w:t>
      </w:r>
    </w:p>
    <w:p w14:paraId="4C9D93BA" w14:textId="77777777" w:rsidR="000726DF" w:rsidRDefault="000726DF" w:rsidP="000726DF">
      <w:pPr>
        <w:tabs>
          <w:tab w:val="left" w:pos="1980"/>
        </w:tabs>
        <w:jc w:val="both"/>
        <w:rPr>
          <w:rFonts w:cs="Arial"/>
          <w:b/>
          <w:szCs w:val="20"/>
        </w:rPr>
      </w:pPr>
    </w:p>
    <w:p w14:paraId="5439347D" w14:textId="77777777" w:rsidR="000726DF" w:rsidRDefault="000726DF" w:rsidP="000726DF">
      <w:pPr>
        <w:tabs>
          <w:tab w:val="left" w:pos="1980"/>
        </w:tabs>
        <w:jc w:val="both"/>
        <w:rPr>
          <w:rFonts w:cs="Arial"/>
          <w:b/>
          <w:szCs w:val="20"/>
        </w:rPr>
      </w:pPr>
    </w:p>
    <w:p w14:paraId="319F8B29" w14:textId="77777777" w:rsidR="000726DF" w:rsidRPr="001845F0" w:rsidRDefault="000726DF" w:rsidP="001845F0">
      <w:pPr>
        <w:tabs>
          <w:tab w:val="left" w:pos="1980"/>
        </w:tabs>
        <w:spacing w:line="240" w:lineRule="auto"/>
        <w:jc w:val="both"/>
        <w:rPr>
          <w:rFonts w:cs="Arial"/>
          <w:b/>
          <w:sz w:val="20"/>
          <w:szCs w:val="20"/>
        </w:rPr>
      </w:pPr>
      <w:r w:rsidRPr="001845F0">
        <w:rPr>
          <w:rFonts w:cs="Arial"/>
          <w:b/>
          <w:sz w:val="20"/>
          <w:szCs w:val="20"/>
        </w:rPr>
        <w:t>DECLARATION</w:t>
      </w:r>
    </w:p>
    <w:p w14:paraId="50AA5F03" w14:textId="77777777" w:rsidR="000726DF" w:rsidRPr="001845F0" w:rsidRDefault="000726DF" w:rsidP="001845F0">
      <w:pPr>
        <w:tabs>
          <w:tab w:val="left" w:pos="1980"/>
        </w:tabs>
        <w:spacing w:line="240" w:lineRule="auto"/>
        <w:jc w:val="both"/>
        <w:rPr>
          <w:rFonts w:cs="Arial"/>
          <w:b/>
          <w:sz w:val="20"/>
          <w:szCs w:val="20"/>
        </w:rPr>
      </w:pPr>
    </w:p>
    <w:p w14:paraId="330BDBFE" w14:textId="77777777" w:rsidR="000726DF" w:rsidRPr="001845F0" w:rsidRDefault="000726DF" w:rsidP="00803C37">
      <w:pPr>
        <w:tabs>
          <w:tab w:val="left" w:pos="1980"/>
        </w:tabs>
        <w:jc w:val="both"/>
        <w:rPr>
          <w:rFonts w:cs="Arial"/>
          <w:sz w:val="20"/>
          <w:szCs w:val="20"/>
        </w:rPr>
      </w:pPr>
      <w:r w:rsidRPr="001845F0">
        <w:rPr>
          <w:rFonts w:cs="Arial"/>
          <w:sz w:val="20"/>
          <w:szCs w:val="20"/>
        </w:rPr>
        <w:t>I, the undersigned, …………………………..……………………………………………………. in submitting the accompanying tender on behalf of the tenderer do hereby make the following statements that I certify to be true and complete in every respect:</w:t>
      </w:r>
    </w:p>
    <w:p w14:paraId="69037A4F" w14:textId="77777777" w:rsidR="000726DF" w:rsidRPr="001845F0" w:rsidRDefault="000726DF">
      <w:pPr>
        <w:tabs>
          <w:tab w:val="left" w:pos="1980"/>
        </w:tabs>
        <w:jc w:val="both"/>
        <w:rPr>
          <w:rFonts w:cs="Arial"/>
          <w:sz w:val="20"/>
          <w:szCs w:val="20"/>
        </w:rPr>
      </w:pPr>
    </w:p>
    <w:p w14:paraId="45781D23" w14:textId="77777777" w:rsidR="000726DF" w:rsidRPr="001845F0" w:rsidRDefault="000726DF">
      <w:pPr>
        <w:numPr>
          <w:ilvl w:val="0"/>
          <w:numId w:val="168"/>
        </w:numPr>
        <w:ind w:left="964" w:right="0" w:hanging="397"/>
        <w:jc w:val="both"/>
        <w:rPr>
          <w:rFonts w:cs="Arial"/>
          <w:sz w:val="20"/>
          <w:szCs w:val="20"/>
        </w:rPr>
      </w:pPr>
      <w:r w:rsidRPr="001845F0">
        <w:rPr>
          <w:rFonts w:cs="Arial"/>
          <w:sz w:val="20"/>
          <w:szCs w:val="20"/>
        </w:rPr>
        <w:t>I have read and understand the notes to, and the contents of, this certificate.</w:t>
      </w:r>
    </w:p>
    <w:p w14:paraId="2C02ABE5" w14:textId="77777777" w:rsidR="000726DF" w:rsidRPr="001845F0" w:rsidRDefault="000726DF">
      <w:pPr>
        <w:numPr>
          <w:ilvl w:val="0"/>
          <w:numId w:val="168"/>
        </w:numPr>
        <w:ind w:left="964" w:right="0" w:hanging="397"/>
        <w:jc w:val="both"/>
        <w:rPr>
          <w:rFonts w:cs="Arial"/>
          <w:sz w:val="20"/>
          <w:szCs w:val="20"/>
        </w:rPr>
      </w:pPr>
      <w:r w:rsidRPr="001845F0">
        <w:rPr>
          <w:rFonts w:cs="Arial"/>
          <w:sz w:val="20"/>
          <w:szCs w:val="20"/>
        </w:rPr>
        <w:t>I understand that the accompanying tender and any other tender shall be disqualified in the event that I, including a Joint Venture partner, a Targeted Enterprise or a sub-contracted Key Person(s), participate in more than 1 (one) tender.</w:t>
      </w:r>
    </w:p>
    <w:p w14:paraId="7D894468" w14:textId="77777777" w:rsidR="000726DF" w:rsidRPr="001845F0" w:rsidRDefault="000726DF" w:rsidP="001845F0">
      <w:pPr>
        <w:tabs>
          <w:tab w:val="left" w:pos="1980"/>
        </w:tabs>
        <w:spacing w:line="240" w:lineRule="auto"/>
        <w:jc w:val="both"/>
        <w:rPr>
          <w:rFonts w:cs="Arial"/>
          <w:sz w:val="20"/>
          <w:szCs w:val="20"/>
        </w:rPr>
      </w:pPr>
    </w:p>
    <w:p w14:paraId="16125048" w14:textId="77777777" w:rsidR="000726DF" w:rsidRPr="001845F0" w:rsidRDefault="000726DF" w:rsidP="001845F0">
      <w:pPr>
        <w:tabs>
          <w:tab w:val="left" w:pos="1980"/>
        </w:tabs>
        <w:spacing w:line="240" w:lineRule="auto"/>
        <w:jc w:val="both"/>
        <w:rPr>
          <w:rFonts w:cs="Arial"/>
          <w:sz w:val="20"/>
          <w:szCs w:val="20"/>
        </w:rPr>
      </w:pPr>
    </w:p>
    <w:p w14:paraId="579E8F6E" w14:textId="77777777" w:rsidR="000726DF" w:rsidRPr="001845F0" w:rsidRDefault="000726DF" w:rsidP="001845F0">
      <w:pPr>
        <w:tabs>
          <w:tab w:val="left" w:pos="1980"/>
        </w:tabs>
        <w:spacing w:line="240" w:lineRule="auto"/>
        <w:jc w:val="both"/>
        <w:rPr>
          <w:rFonts w:cs="Arial"/>
          <w:sz w:val="20"/>
          <w:szCs w:val="20"/>
        </w:rPr>
      </w:pPr>
    </w:p>
    <w:p w14:paraId="78F14E6B" w14:textId="77777777" w:rsidR="000726DF" w:rsidRPr="001845F0" w:rsidRDefault="000726DF" w:rsidP="001845F0">
      <w:pPr>
        <w:tabs>
          <w:tab w:val="left" w:pos="1980"/>
        </w:tabs>
        <w:spacing w:line="240" w:lineRule="auto"/>
        <w:jc w:val="both"/>
        <w:rPr>
          <w:rFonts w:cs="Arial"/>
          <w:sz w:val="20"/>
          <w:szCs w:val="20"/>
        </w:rPr>
      </w:pPr>
    </w:p>
    <w:p w14:paraId="5C5A4872" w14:textId="77777777" w:rsidR="000726DF" w:rsidRPr="001845F0" w:rsidRDefault="000726DF" w:rsidP="001845F0">
      <w:pPr>
        <w:tabs>
          <w:tab w:val="left" w:pos="1980"/>
        </w:tabs>
        <w:spacing w:line="240" w:lineRule="auto"/>
        <w:jc w:val="both"/>
        <w:rPr>
          <w:rFonts w:cs="Arial"/>
          <w:sz w:val="20"/>
          <w:szCs w:val="20"/>
        </w:rPr>
      </w:pPr>
    </w:p>
    <w:p w14:paraId="0E9A14B5" w14:textId="77777777" w:rsidR="000726DF" w:rsidRPr="001845F0" w:rsidRDefault="000726DF" w:rsidP="001845F0">
      <w:pPr>
        <w:spacing w:line="240" w:lineRule="auto"/>
        <w:jc w:val="both"/>
        <w:rPr>
          <w:rFonts w:cs="Arial"/>
          <w:sz w:val="20"/>
          <w:szCs w:val="20"/>
        </w:rPr>
      </w:pPr>
    </w:p>
    <w:p w14:paraId="48192EAF" w14:textId="77777777" w:rsidR="000726DF" w:rsidRPr="001845F0" w:rsidRDefault="000726DF" w:rsidP="001845F0">
      <w:pPr>
        <w:spacing w:line="240" w:lineRule="auto"/>
        <w:jc w:val="both"/>
        <w:rPr>
          <w:rFonts w:cs="Arial"/>
          <w:sz w:val="20"/>
          <w:szCs w:val="20"/>
        </w:rPr>
      </w:pPr>
      <w:r w:rsidRPr="001845F0">
        <w:rPr>
          <w:rFonts w:cs="Arial"/>
          <w:sz w:val="20"/>
          <w:szCs w:val="20"/>
        </w:rPr>
        <w:t>SIGNATURE:</w:t>
      </w:r>
      <w:r w:rsidRPr="001845F0">
        <w:rPr>
          <w:rFonts w:cs="Arial"/>
          <w:sz w:val="20"/>
          <w:szCs w:val="20"/>
        </w:rPr>
        <w:tab/>
      </w:r>
      <w:r w:rsidRPr="001845F0">
        <w:rPr>
          <w:rFonts w:cs="Arial"/>
          <w:sz w:val="20"/>
          <w:szCs w:val="20"/>
        </w:rPr>
        <w:tab/>
        <w:t>…………………………………………………………………</w:t>
      </w:r>
    </w:p>
    <w:p w14:paraId="0920BBA1" w14:textId="77777777" w:rsidR="000726DF" w:rsidRPr="001845F0" w:rsidRDefault="000726DF" w:rsidP="001845F0">
      <w:pPr>
        <w:spacing w:line="240" w:lineRule="auto"/>
        <w:jc w:val="both"/>
        <w:rPr>
          <w:rFonts w:cs="Arial"/>
          <w:sz w:val="20"/>
          <w:szCs w:val="20"/>
        </w:rPr>
      </w:pPr>
    </w:p>
    <w:p w14:paraId="47CAD0FA" w14:textId="77777777" w:rsidR="000726DF" w:rsidRPr="001845F0" w:rsidRDefault="000726DF" w:rsidP="001845F0">
      <w:pPr>
        <w:tabs>
          <w:tab w:val="left" w:pos="1980"/>
        </w:tabs>
        <w:spacing w:line="240" w:lineRule="auto"/>
        <w:jc w:val="both"/>
        <w:rPr>
          <w:rFonts w:cs="Arial"/>
          <w:sz w:val="20"/>
          <w:szCs w:val="20"/>
        </w:rPr>
      </w:pPr>
      <w:r w:rsidRPr="001845F0">
        <w:rPr>
          <w:rFonts w:cs="Arial"/>
          <w:sz w:val="20"/>
          <w:szCs w:val="20"/>
        </w:rPr>
        <w:t>DATE:</w:t>
      </w:r>
      <w:r w:rsidRPr="001845F0">
        <w:rPr>
          <w:rFonts w:cs="Arial"/>
          <w:sz w:val="20"/>
          <w:szCs w:val="20"/>
        </w:rPr>
        <w:tab/>
      </w:r>
      <w:r w:rsidRPr="001845F0">
        <w:rPr>
          <w:rFonts w:cs="Arial"/>
          <w:sz w:val="20"/>
          <w:szCs w:val="20"/>
        </w:rPr>
        <w:tab/>
        <w:t>…………………………………………………………………</w:t>
      </w:r>
    </w:p>
    <w:p w14:paraId="4ABFD738" w14:textId="77777777" w:rsidR="000726DF" w:rsidRPr="001845F0" w:rsidRDefault="000726DF" w:rsidP="001845F0">
      <w:pPr>
        <w:tabs>
          <w:tab w:val="left" w:pos="1980"/>
        </w:tabs>
        <w:spacing w:line="240" w:lineRule="auto"/>
        <w:jc w:val="both"/>
        <w:rPr>
          <w:rFonts w:cs="Arial"/>
          <w:sz w:val="20"/>
          <w:szCs w:val="20"/>
        </w:rPr>
      </w:pPr>
    </w:p>
    <w:p w14:paraId="3CB0555D" w14:textId="77777777" w:rsidR="000726DF" w:rsidRPr="001845F0" w:rsidRDefault="000726DF" w:rsidP="001845F0">
      <w:pPr>
        <w:tabs>
          <w:tab w:val="left" w:pos="1980"/>
        </w:tabs>
        <w:spacing w:line="240" w:lineRule="auto"/>
        <w:jc w:val="both"/>
        <w:rPr>
          <w:rFonts w:cs="Arial"/>
          <w:sz w:val="20"/>
          <w:szCs w:val="20"/>
        </w:rPr>
      </w:pPr>
      <w:r w:rsidRPr="001845F0">
        <w:rPr>
          <w:rFonts w:cs="Arial"/>
          <w:sz w:val="20"/>
          <w:szCs w:val="20"/>
        </w:rPr>
        <w:t>NAME:</w:t>
      </w:r>
      <w:r w:rsidRPr="001845F0">
        <w:rPr>
          <w:rFonts w:cs="Arial"/>
          <w:sz w:val="20"/>
          <w:szCs w:val="20"/>
        </w:rPr>
        <w:tab/>
      </w:r>
      <w:r w:rsidRPr="001845F0">
        <w:rPr>
          <w:rFonts w:cs="Arial"/>
          <w:sz w:val="20"/>
          <w:szCs w:val="20"/>
        </w:rPr>
        <w:tab/>
        <w:t>…………………………………………………………………</w:t>
      </w:r>
    </w:p>
    <w:p w14:paraId="53C79857" w14:textId="77777777" w:rsidR="000726DF" w:rsidRPr="001845F0" w:rsidRDefault="000726DF" w:rsidP="001845F0">
      <w:pPr>
        <w:tabs>
          <w:tab w:val="left" w:pos="1980"/>
        </w:tabs>
        <w:spacing w:line="240" w:lineRule="auto"/>
        <w:jc w:val="both"/>
        <w:rPr>
          <w:rFonts w:cs="Arial"/>
          <w:sz w:val="20"/>
          <w:szCs w:val="20"/>
        </w:rPr>
      </w:pPr>
    </w:p>
    <w:p w14:paraId="2B2C2D5B" w14:textId="77777777" w:rsidR="000726DF" w:rsidRDefault="000726DF" w:rsidP="001845F0">
      <w:pPr>
        <w:tabs>
          <w:tab w:val="left" w:pos="1980"/>
        </w:tabs>
        <w:spacing w:line="240" w:lineRule="auto"/>
        <w:jc w:val="both"/>
        <w:rPr>
          <w:rFonts w:cs="Arial"/>
          <w:szCs w:val="20"/>
        </w:rPr>
      </w:pPr>
      <w:r w:rsidRPr="001845F0">
        <w:rPr>
          <w:rFonts w:cs="Arial"/>
          <w:sz w:val="20"/>
          <w:szCs w:val="20"/>
        </w:rPr>
        <w:t>POSITION:</w:t>
      </w:r>
      <w:r w:rsidRPr="001845F0">
        <w:rPr>
          <w:rFonts w:cs="Arial"/>
          <w:sz w:val="20"/>
          <w:szCs w:val="20"/>
        </w:rPr>
        <w:tab/>
      </w:r>
      <w:r w:rsidRPr="001845F0">
        <w:rPr>
          <w:rFonts w:cs="Arial"/>
          <w:sz w:val="20"/>
          <w:szCs w:val="20"/>
        </w:rPr>
        <w:tab/>
        <w:t>…………………………………………………………………</w:t>
      </w:r>
    </w:p>
    <w:p w14:paraId="58D4B72D" w14:textId="77777777" w:rsidR="000726DF" w:rsidRDefault="000726DF" w:rsidP="000726DF">
      <w:pPr>
        <w:tabs>
          <w:tab w:val="left" w:pos="1980"/>
        </w:tabs>
        <w:jc w:val="both"/>
        <w:rPr>
          <w:rFonts w:cs="Arial"/>
          <w:szCs w:val="20"/>
        </w:rPr>
      </w:pPr>
    </w:p>
    <w:p w14:paraId="73841F3F" w14:textId="77777777" w:rsidR="000726DF" w:rsidRDefault="000726DF" w:rsidP="000726DF">
      <w:pPr>
        <w:tabs>
          <w:tab w:val="left" w:pos="1980"/>
        </w:tabs>
        <w:jc w:val="both"/>
        <w:rPr>
          <w:rFonts w:cs="Arial"/>
          <w:szCs w:val="20"/>
        </w:rPr>
      </w:pPr>
    </w:p>
    <w:p w14:paraId="2EAFB54A" w14:textId="77777777" w:rsidR="000726DF" w:rsidRDefault="000726DF" w:rsidP="000726DF">
      <w:pPr>
        <w:tabs>
          <w:tab w:val="left" w:pos="1980"/>
        </w:tabs>
        <w:jc w:val="both"/>
        <w:rPr>
          <w:rFonts w:cs="Arial"/>
          <w:color w:val="000000"/>
          <w:szCs w:val="20"/>
        </w:rPr>
      </w:pPr>
      <w:r>
        <w:rPr>
          <w:rFonts w:cs="Arial"/>
          <w:szCs w:val="20"/>
        </w:rPr>
        <w:br w:type="page"/>
      </w:r>
    </w:p>
    <w:p w14:paraId="25CAA609" w14:textId="77777777" w:rsidR="000726DF" w:rsidRPr="008263C7" w:rsidRDefault="000726DF" w:rsidP="00054B7F">
      <w:pPr>
        <w:pStyle w:val="Heading4"/>
      </w:pPr>
      <w:bookmarkStart w:id="32" w:name="_Toc530135076"/>
      <w:bookmarkStart w:id="33" w:name="_Toc11160514"/>
      <w:bookmarkStart w:id="34" w:name="_Toc47346863"/>
      <w:r w:rsidRPr="00A2440C">
        <w:t>FORM A2</w:t>
      </w:r>
      <w:r>
        <w:t>.4</w:t>
      </w:r>
      <w:r w:rsidRPr="00A2440C">
        <w:t>:</w:t>
      </w:r>
      <w:r>
        <w:tab/>
      </w:r>
      <w:r w:rsidRPr="00A2440C">
        <w:tab/>
      </w:r>
      <w:r>
        <w:t>CERTIFICATE OF FRONTING PRACTICES</w:t>
      </w:r>
      <w:bookmarkEnd w:id="32"/>
      <w:bookmarkEnd w:id="33"/>
      <w:bookmarkEnd w:id="34"/>
    </w:p>
    <w:p w14:paraId="6A506C0D" w14:textId="77777777" w:rsidR="000726DF" w:rsidRPr="00247A1B" w:rsidRDefault="000726DF" w:rsidP="000726DF">
      <w:pPr>
        <w:jc w:val="both"/>
        <w:rPr>
          <w:rFonts w:cs="Arial"/>
          <w:color w:val="000000"/>
          <w:szCs w:val="20"/>
        </w:rPr>
      </w:pPr>
    </w:p>
    <w:p w14:paraId="12F55C96" w14:textId="7A61A60D" w:rsidR="000726DF" w:rsidRPr="001845F0" w:rsidRDefault="000726DF" w:rsidP="001845F0">
      <w:pPr>
        <w:spacing w:line="240" w:lineRule="auto"/>
        <w:ind w:right="288"/>
        <w:rPr>
          <w:sz w:val="20"/>
          <w:szCs w:val="20"/>
        </w:rPr>
      </w:pPr>
      <w:r w:rsidRPr="001845F0">
        <w:rPr>
          <w:sz w:val="20"/>
          <w:szCs w:val="20"/>
        </w:rPr>
        <w:t xml:space="preserve">CONTRACT SANRAL </w:t>
      </w:r>
      <w:r w:rsidR="00245CAF">
        <w:rPr>
          <w:sz w:val="20"/>
          <w:szCs w:val="20"/>
        </w:rPr>
        <w:t>X.002-218-2024/1F (TOLL) AND X.002-220-2024/1F (NON - TOLL)</w:t>
      </w:r>
    </w:p>
    <w:p w14:paraId="5AF393DE" w14:textId="77777777" w:rsidR="000726DF" w:rsidRPr="001845F0" w:rsidRDefault="000726DF" w:rsidP="001845F0">
      <w:pPr>
        <w:spacing w:line="240" w:lineRule="auto"/>
        <w:jc w:val="both"/>
        <w:rPr>
          <w:rFonts w:cs="Arial"/>
          <w:b/>
          <w:color w:val="000000"/>
          <w:sz w:val="20"/>
          <w:szCs w:val="20"/>
        </w:rPr>
      </w:pPr>
    </w:p>
    <w:p w14:paraId="4D7C9B37" w14:textId="77777777" w:rsidR="000726DF" w:rsidRPr="001845F0" w:rsidRDefault="000726DF" w:rsidP="001845F0">
      <w:pPr>
        <w:shd w:val="clear" w:color="auto" w:fill="FFFFFF"/>
        <w:spacing w:line="240" w:lineRule="auto"/>
        <w:jc w:val="both"/>
        <w:rPr>
          <w:rFonts w:cs="Arial"/>
          <w:b/>
          <w:bCs/>
          <w:color w:val="000000"/>
          <w:sz w:val="20"/>
          <w:szCs w:val="20"/>
        </w:rPr>
      </w:pPr>
      <w:r w:rsidRPr="001845F0">
        <w:rPr>
          <w:rFonts w:cs="Arial"/>
          <w:b/>
          <w:bCs/>
          <w:color w:val="000000"/>
          <w:sz w:val="20"/>
          <w:szCs w:val="20"/>
        </w:rPr>
        <w:t>Fronting Practices</w:t>
      </w:r>
    </w:p>
    <w:p w14:paraId="405B7894" w14:textId="77777777" w:rsidR="000726DF" w:rsidRPr="001845F0" w:rsidRDefault="000726DF" w:rsidP="001845F0">
      <w:pPr>
        <w:shd w:val="clear" w:color="auto" w:fill="FFFFFF"/>
        <w:spacing w:line="240" w:lineRule="auto"/>
        <w:jc w:val="both"/>
        <w:rPr>
          <w:rFonts w:cs="Arial"/>
          <w:color w:val="000000"/>
          <w:sz w:val="20"/>
          <w:szCs w:val="20"/>
          <w:lang w:eastAsia="en-ZA"/>
        </w:rPr>
      </w:pPr>
    </w:p>
    <w:p w14:paraId="102D9950"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 xml:space="preserve">Window-dressing: </w:t>
      </w:r>
      <w:r w:rsidRPr="001845F0">
        <w:rPr>
          <w:rFonts w:cs="Arial"/>
          <w:color w:val="000000"/>
          <w:sz w:val="20"/>
          <w:szCs w:val="20"/>
        </w:rPr>
        <w:t xml:space="preserve"> This includes cases in which black people are appointed or introduced to an enterprise on the basis of tokenism and may be:</w:t>
      </w:r>
    </w:p>
    <w:p w14:paraId="405F59D8" w14:textId="77777777" w:rsidR="000726DF" w:rsidRPr="001845F0" w:rsidRDefault="000726DF" w:rsidP="001845F0">
      <w:pPr>
        <w:shd w:val="clear" w:color="auto" w:fill="FFFFFF"/>
        <w:spacing w:line="240" w:lineRule="auto"/>
        <w:jc w:val="both"/>
        <w:rPr>
          <w:rFonts w:cs="Arial"/>
          <w:color w:val="000000"/>
          <w:sz w:val="20"/>
          <w:szCs w:val="20"/>
        </w:rPr>
      </w:pPr>
    </w:p>
    <w:p w14:paraId="25068DC2" w14:textId="77777777" w:rsidR="000726DF" w:rsidRPr="001845F0" w:rsidRDefault="000726DF" w:rsidP="00803C37">
      <w:pPr>
        <w:numPr>
          <w:ilvl w:val="0"/>
          <w:numId w:val="169"/>
        </w:numPr>
        <w:shd w:val="clear" w:color="auto" w:fill="FFFFFF"/>
        <w:spacing w:line="240" w:lineRule="auto"/>
        <w:ind w:right="0"/>
        <w:jc w:val="both"/>
        <w:rPr>
          <w:rFonts w:cs="Arial"/>
          <w:color w:val="000000"/>
          <w:sz w:val="20"/>
          <w:szCs w:val="20"/>
        </w:rPr>
      </w:pPr>
      <w:r w:rsidRPr="001845F0">
        <w:rPr>
          <w:rFonts w:cs="Arial"/>
          <w:color w:val="000000"/>
          <w:sz w:val="20"/>
          <w:szCs w:val="20"/>
        </w:rPr>
        <w:t>Discouraged or inhibited from substantially participating in the core activities of an enterprise; and</w:t>
      </w:r>
    </w:p>
    <w:p w14:paraId="07792099" w14:textId="77777777" w:rsidR="000726DF" w:rsidRPr="001845F0" w:rsidRDefault="000726DF">
      <w:pPr>
        <w:numPr>
          <w:ilvl w:val="0"/>
          <w:numId w:val="169"/>
        </w:numPr>
        <w:shd w:val="clear" w:color="auto" w:fill="FFFFFF"/>
        <w:spacing w:line="240" w:lineRule="auto"/>
        <w:ind w:right="0"/>
        <w:jc w:val="both"/>
        <w:rPr>
          <w:rFonts w:cs="Arial"/>
          <w:color w:val="000000"/>
          <w:sz w:val="20"/>
          <w:szCs w:val="20"/>
        </w:rPr>
      </w:pPr>
      <w:r w:rsidRPr="001845F0">
        <w:rPr>
          <w:rFonts w:cs="Arial"/>
          <w:color w:val="000000"/>
          <w:sz w:val="20"/>
          <w:szCs w:val="20"/>
        </w:rPr>
        <w:t>Discouraged or inhibited from substantially participating in the stated areas and/or levels of their participation;</w:t>
      </w:r>
    </w:p>
    <w:p w14:paraId="4CE44E3F" w14:textId="77777777" w:rsidR="000726DF" w:rsidRPr="001845F0" w:rsidRDefault="000726DF" w:rsidP="001845F0">
      <w:pPr>
        <w:shd w:val="clear" w:color="auto" w:fill="FFFFFF"/>
        <w:spacing w:line="240" w:lineRule="auto"/>
        <w:jc w:val="both"/>
        <w:rPr>
          <w:rFonts w:cs="Arial"/>
          <w:b/>
          <w:bCs/>
          <w:color w:val="000000"/>
          <w:sz w:val="20"/>
          <w:szCs w:val="20"/>
        </w:rPr>
      </w:pPr>
    </w:p>
    <w:p w14:paraId="6D9A975B"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Benefit Diversion:</w:t>
      </w:r>
      <w:r w:rsidRPr="001845F0">
        <w:rPr>
          <w:rFonts w:cs="Arial"/>
          <w:color w:val="000000"/>
          <w:sz w:val="20"/>
          <w:szCs w:val="20"/>
        </w:rPr>
        <w:t xml:space="preserve">  This includes initiatives implemented where the economic benefits received as a result of the B-BBEE Status of an enterprise do not flow to black people in the ratio as specified in the relevant legal documentation.</w:t>
      </w:r>
    </w:p>
    <w:p w14:paraId="5EAD8168" w14:textId="77777777" w:rsidR="000726DF" w:rsidRPr="001845F0" w:rsidRDefault="000726DF" w:rsidP="001845F0">
      <w:pPr>
        <w:shd w:val="clear" w:color="auto" w:fill="FFFFFF"/>
        <w:spacing w:line="240" w:lineRule="auto"/>
        <w:jc w:val="both"/>
        <w:rPr>
          <w:rFonts w:eastAsia="Calibri" w:cs="Arial"/>
          <w:color w:val="000000"/>
          <w:sz w:val="20"/>
          <w:szCs w:val="20"/>
        </w:rPr>
      </w:pPr>
    </w:p>
    <w:p w14:paraId="414A5CA8"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Opportunistic Intermediaries:</w:t>
      </w:r>
      <w:r w:rsidRPr="001845F0">
        <w:rPr>
          <w:rFonts w:cs="Arial"/>
          <w:color w:val="000000"/>
          <w:sz w:val="20"/>
          <w:szCs w:val="20"/>
        </w:rPr>
        <w:t xml:space="preserve">  This includes enterprises that have concluded agreements with other enterprises with a view to leveraging the opportunistic intermediary's favourable B-BBEE status in circumstances where the agreement involves:</w:t>
      </w:r>
    </w:p>
    <w:p w14:paraId="5CD165C2" w14:textId="77777777" w:rsidR="000726DF" w:rsidRPr="001845F0" w:rsidRDefault="000726DF" w:rsidP="001845F0">
      <w:pPr>
        <w:shd w:val="clear" w:color="auto" w:fill="FFFFFF"/>
        <w:spacing w:line="240" w:lineRule="auto"/>
        <w:jc w:val="both"/>
        <w:rPr>
          <w:rFonts w:cs="Arial"/>
          <w:color w:val="000000"/>
          <w:sz w:val="20"/>
          <w:szCs w:val="20"/>
        </w:rPr>
      </w:pPr>
    </w:p>
    <w:p w14:paraId="68399D50" w14:textId="77777777" w:rsidR="000726DF" w:rsidRPr="001845F0" w:rsidRDefault="000726DF" w:rsidP="00803C37">
      <w:pPr>
        <w:numPr>
          <w:ilvl w:val="0"/>
          <w:numId w:val="170"/>
        </w:numPr>
        <w:shd w:val="clear" w:color="auto" w:fill="FFFFFF"/>
        <w:spacing w:line="240" w:lineRule="auto"/>
        <w:ind w:right="0"/>
        <w:jc w:val="both"/>
        <w:rPr>
          <w:rFonts w:cs="Arial"/>
          <w:color w:val="000000"/>
          <w:sz w:val="20"/>
          <w:szCs w:val="20"/>
        </w:rPr>
      </w:pPr>
      <w:r w:rsidRPr="001845F0">
        <w:rPr>
          <w:rFonts w:cs="Arial"/>
          <w:color w:val="000000"/>
          <w:sz w:val="20"/>
          <w:szCs w:val="20"/>
        </w:rPr>
        <w:t>Significant limitations or restrictions upon the identity of the opportunistic intermediary's suppliers, Service Providers, clients or customers;</w:t>
      </w:r>
    </w:p>
    <w:p w14:paraId="0554FE1A" w14:textId="77777777" w:rsidR="000726DF" w:rsidRPr="001845F0" w:rsidRDefault="000726DF">
      <w:pPr>
        <w:numPr>
          <w:ilvl w:val="0"/>
          <w:numId w:val="170"/>
        </w:numPr>
        <w:shd w:val="clear" w:color="auto" w:fill="FFFFFF"/>
        <w:spacing w:line="240" w:lineRule="auto"/>
        <w:ind w:right="0"/>
        <w:jc w:val="both"/>
        <w:rPr>
          <w:rFonts w:cs="Arial"/>
          <w:color w:val="000000"/>
          <w:sz w:val="20"/>
          <w:szCs w:val="20"/>
        </w:rPr>
      </w:pPr>
      <w:r w:rsidRPr="001845F0">
        <w:rPr>
          <w:rFonts w:cs="Arial"/>
          <w:color w:val="000000"/>
          <w:sz w:val="20"/>
          <w:szCs w:val="20"/>
        </w:rPr>
        <w:t>The maintenance of their business operations in a context reasonably considered improbable having regard to resources; and</w:t>
      </w:r>
    </w:p>
    <w:p w14:paraId="28A4DE79" w14:textId="77777777" w:rsidR="000726DF" w:rsidRPr="001845F0" w:rsidRDefault="000726DF">
      <w:pPr>
        <w:numPr>
          <w:ilvl w:val="0"/>
          <w:numId w:val="170"/>
        </w:numPr>
        <w:shd w:val="clear" w:color="auto" w:fill="FFFFFF"/>
        <w:spacing w:line="240" w:lineRule="auto"/>
        <w:ind w:right="0"/>
        <w:jc w:val="both"/>
        <w:rPr>
          <w:rFonts w:cs="Arial"/>
          <w:color w:val="000000"/>
          <w:sz w:val="20"/>
          <w:szCs w:val="20"/>
        </w:rPr>
      </w:pPr>
      <w:r w:rsidRPr="001845F0">
        <w:rPr>
          <w:rFonts w:cs="Arial"/>
          <w:color w:val="000000"/>
          <w:sz w:val="20"/>
          <w:szCs w:val="20"/>
        </w:rPr>
        <w:t>Terms and conditions that are not negotiated at arms-length on a fair and reasonable basis.</w:t>
      </w:r>
    </w:p>
    <w:p w14:paraId="57F7962E" w14:textId="77777777" w:rsidR="000726DF" w:rsidRPr="001845F0" w:rsidRDefault="000726DF" w:rsidP="001845F0">
      <w:pPr>
        <w:shd w:val="clear" w:color="auto" w:fill="FFFFFF"/>
        <w:spacing w:line="240" w:lineRule="auto"/>
        <w:jc w:val="both"/>
        <w:rPr>
          <w:rFonts w:cs="Arial"/>
          <w:b/>
          <w:bCs/>
          <w:color w:val="000000"/>
          <w:sz w:val="20"/>
          <w:szCs w:val="20"/>
        </w:rPr>
      </w:pPr>
    </w:p>
    <w:p w14:paraId="504954D3" w14:textId="77777777" w:rsidR="000726DF" w:rsidRPr="001845F0" w:rsidRDefault="000726DF" w:rsidP="001845F0">
      <w:pPr>
        <w:shd w:val="clear" w:color="auto" w:fill="FFFFFF"/>
        <w:spacing w:line="240" w:lineRule="auto"/>
        <w:jc w:val="both"/>
        <w:rPr>
          <w:rFonts w:eastAsia="Calibri" w:cs="Arial"/>
          <w:color w:val="000000"/>
          <w:sz w:val="20"/>
          <w:szCs w:val="20"/>
        </w:rPr>
      </w:pPr>
      <w:r w:rsidRPr="001845F0">
        <w:rPr>
          <w:rFonts w:cs="Arial"/>
          <w:b/>
          <w:bCs/>
          <w:color w:val="000000"/>
          <w:sz w:val="20"/>
          <w:szCs w:val="20"/>
        </w:rPr>
        <w:t>Responsibility to Report Fronting</w:t>
      </w:r>
    </w:p>
    <w:p w14:paraId="284814FF" w14:textId="77777777" w:rsidR="000726DF" w:rsidRPr="001845F0" w:rsidRDefault="000726DF" w:rsidP="001845F0">
      <w:pPr>
        <w:shd w:val="clear" w:color="auto" w:fill="FFFFFF"/>
        <w:spacing w:line="240" w:lineRule="auto"/>
        <w:jc w:val="both"/>
        <w:rPr>
          <w:rFonts w:cs="Arial"/>
          <w:color w:val="000000"/>
          <w:sz w:val="20"/>
          <w:szCs w:val="20"/>
        </w:rPr>
      </w:pPr>
    </w:p>
    <w:p w14:paraId="705A3527"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color w:val="000000"/>
          <w:sz w:val="20"/>
          <w:szCs w:val="20"/>
        </w:rPr>
        <w:t>In order to effectively deal with the scourge of Fronting, verification agencies, and/or procurement officers and relevant decision makers are encouraged to obtain a signed declaration from the clients or entities that they verify or provide business opportunities to, which states that the client or entity understands and accepts that the verification agency, procurement officer or relevant decision maker may report Fronting practices to </w:t>
      </w:r>
      <w:r w:rsidRPr="001845F0">
        <w:rPr>
          <w:rFonts w:cs="Arial"/>
          <w:b/>
          <w:bCs/>
          <w:color w:val="000000"/>
          <w:sz w:val="20"/>
          <w:szCs w:val="20"/>
        </w:rPr>
        <w:t>the dti</w:t>
      </w:r>
      <w:r w:rsidRPr="001845F0">
        <w:rPr>
          <w:rFonts w:cs="Arial"/>
          <w:color w:val="000000"/>
          <w:sz w:val="20"/>
          <w:szCs w:val="20"/>
        </w:rPr>
        <w:t>. Intentional misrepresentation by measured entities may constitute fraudulent practices, public officials and verification agencies are to report such cases to </w:t>
      </w:r>
      <w:r w:rsidRPr="001845F0">
        <w:rPr>
          <w:rFonts w:cs="Arial"/>
          <w:b/>
          <w:bCs/>
          <w:color w:val="000000"/>
          <w:sz w:val="20"/>
          <w:szCs w:val="20"/>
        </w:rPr>
        <w:t>the dti</w:t>
      </w:r>
      <w:r w:rsidRPr="001845F0">
        <w:rPr>
          <w:rFonts w:cs="Arial"/>
          <w:color w:val="000000"/>
          <w:sz w:val="20"/>
          <w:szCs w:val="20"/>
        </w:rPr>
        <w:t>.</w:t>
      </w:r>
    </w:p>
    <w:p w14:paraId="4FB6140D" w14:textId="77777777" w:rsidR="000726DF" w:rsidRPr="001845F0" w:rsidRDefault="000726DF" w:rsidP="001845F0">
      <w:pPr>
        <w:shd w:val="clear" w:color="auto" w:fill="FFFFFF"/>
        <w:spacing w:line="240" w:lineRule="auto"/>
        <w:jc w:val="both"/>
        <w:rPr>
          <w:rFonts w:cs="Arial"/>
          <w:b/>
          <w:bCs/>
          <w:color w:val="000000"/>
          <w:sz w:val="20"/>
          <w:szCs w:val="20"/>
        </w:rPr>
      </w:pPr>
    </w:p>
    <w:p w14:paraId="172C0C5E"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Fronting Indicators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52"/>
      </w:tblGrid>
      <w:tr w:rsidR="000726DF" w:rsidRPr="00463EC8" w14:paraId="64F8830E"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B0B410" w14:textId="77777777" w:rsidR="000726DF" w:rsidRPr="001845F0" w:rsidRDefault="000726DF" w:rsidP="001845F0">
            <w:pPr>
              <w:numPr>
                <w:ilvl w:val="0"/>
                <w:numId w:val="171"/>
              </w:numPr>
              <w:ind w:right="0"/>
              <w:jc w:val="both"/>
              <w:rPr>
                <w:rFonts w:cs="Arial"/>
                <w:color w:val="000000"/>
                <w:sz w:val="20"/>
                <w:szCs w:val="20"/>
              </w:rPr>
            </w:pPr>
            <w:r w:rsidRPr="001845F0">
              <w:rPr>
                <w:rFonts w:cs="Arial"/>
                <w:color w:val="000000"/>
                <w:sz w:val="20"/>
                <w:szCs w:val="20"/>
              </w:rPr>
              <w:t>The black people identified by an enterprise as its shareholders, executives or management are unaware or uncertain of their role within an enterprise;</w:t>
            </w:r>
          </w:p>
        </w:tc>
      </w:tr>
      <w:tr w:rsidR="000726DF" w:rsidRPr="00463EC8" w14:paraId="2ADB9DA9"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D2678F" w14:textId="77777777" w:rsidR="000726DF" w:rsidRPr="001845F0" w:rsidRDefault="000726DF" w:rsidP="001845F0">
            <w:pPr>
              <w:numPr>
                <w:ilvl w:val="0"/>
                <w:numId w:val="171"/>
              </w:numPr>
              <w:ind w:right="0"/>
              <w:jc w:val="both"/>
              <w:rPr>
                <w:rFonts w:cs="Arial"/>
                <w:color w:val="000000"/>
                <w:sz w:val="20"/>
                <w:szCs w:val="20"/>
              </w:rPr>
            </w:pPr>
            <w:r w:rsidRPr="001845F0">
              <w:rPr>
                <w:rFonts w:cs="Arial"/>
                <w:color w:val="000000"/>
                <w:sz w:val="20"/>
                <w:szCs w:val="20"/>
              </w:rPr>
              <w:t>The black people identified by an enterprise as its shareholders, executives or management have roles of responsibility that differ significantly from those of their non-black peers;</w:t>
            </w:r>
          </w:p>
        </w:tc>
      </w:tr>
      <w:tr w:rsidR="000726DF" w:rsidRPr="00463EC8" w14:paraId="0293305F"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786A50" w14:textId="77777777" w:rsidR="000726DF" w:rsidRPr="001845F0" w:rsidRDefault="000726DF" w:rsidP="001845F0">
            <w:pPr>
              <w:numPr>
                <w:ilvl w:val="0"/>
                <w:numId w:val="171"/>
              </w:numPr>
              <w:ind w:right="0"/>
              <w:jc w:val="both"/>
              <w:rPr>
                <w:rFonts w:cs="Arial"/>
                <w:color w:val="000000"/>
                <w:sz w:val="20"/>
                <w:szCs w:val="20"/>
              </w:rPr>
            </w:pPr>
            <w:r w:rsidRPr="001845F0">
              <w:rPr>
                <w:rFonts w:cs="Arial"/>
                <w:color w:val="000000"/>
                <w:sz w:val="20"/>
                <w:szCs w:val="20"/>
              </w:rPr>
              <w:t>The black people who serve in executive or management positions in an enterprise are paid significantly lower than the market norm, unless all executives or management of an enterprise are paid at a similar level;</w:t>
            </w:r>
          </w:p>
        </w:tc>
      </w:tr>
      <w:tr w:rsidR="000726DF" w:rsidRPr="00463EC8" w14:paraId="22A2096C"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31E65" w14:textId="77777777" w:rsidR="000726DF" w:rsidRPr="001845F0" w:rsidRDefault="000726DF" w:rsidP="001845F0">
            <w:pPr>
              <w:numPr>
                <w:ilvl w:val="0"/>
                <w:numId w:val="171"/>
              </w:numPr>
              <w:ind w:right="0"/>
              <w:jc w:val="both"/>
              <w:rPr>
                <w:rFonts w:cs="Arial"/>
                <w:color w:val="000000"/>
                <w:sz w:val="20"/>
                <w:szCs w:val="20"/>
              </w:rPr>
            </w:pPr>
            <w:r w:rsidRPr="001845F0">
              <w:rPr>
                <w:rFonts w:cs="Arial"/>
                <w:color w:val="000000"/>
                <w:sz w:val="20"/>
                <w:szCs w:val="20"/>
              </w:rPr>
              <w:t>There is no significant indication of active participation by black people identified as top management at strategic decision making level;</w:t>
            </w:r>
          </w:p>
        </w:tc>
      </w:tr>
      <w:tr w:rsidR="000726DF" w:rsidRPr="00463EC8" w14:paraId="1EAC5547"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6C3EA7" w14:textId="77777777" w:rsidR="000726DF" w:rsidRPr="00ED06D5" w:rsidRDefault="000726DF" w:rsidP="001845F0">
            <w:pPr>
              <w:numPr>
                <w:ilvl w:val="0"/>
                <w:numId w:val="171"/>
              </w:numPr>
              <w:ind w:right="0"/>
              <w:jc w:val="both"/>
              <w:rPr>
                <w:rFonts w:cs="Arial"/>
                <w:color w:val="000000"/>
                <w:sz w:val="20"/>
                <w:szCs w:val="20"/>
              </w:rPr>
            </w:pPr>
            <w:r w:rsidRPr="00ED06D5">
              <w:rPr>
                <w:rFonts w:cs="Arial"/>
                <w:color w:val="000000"/>
                <w:sz w:val="20"/>
                <w:szCs w:val="20"/>
              </w:rPr>
              <w:t>An enterprise only conducts peripheral functions and does not perform the core functions reasonably expected of other, similar, enterprises;</w:t>
            </w:r>
          </w:p>
        </w:tc>
      </w:tr>
      <w:tr w:rsidR="000726DF" w:rsidRPr="00463EC8" w14:paraId="3E36BD81"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99E018" w14:textId="77777777" w:rsidR="000726DF" w:rsidRPr="00ED06D5" w:rsidRDefault="000726DF" w:rsidP="001845F0">
            <w:pPr>
              <w:numPr>
                <w:ilvl w:val="0"/>
                <w:numId w:val="171"/>
              </w:numPr>
              <w:ind w:right="0"/>
              <w:jc w:val="both"/>
              <w:rPr>
                <w:rFonts w:cs="Arial"/>
                <w:color w:val="000000"/>
                <w:sz w:val="20"/>
                <w:szCs w:val="20"/>
              </w:rPr>
            </w:pPr>
            <w:r w:rsidRPr="00ED06D5">
              <w:rPr>
                <w:rFonts w:cs="Arial"/>
                <w:color w:val="000000"/>
                <w:sz w:val="20"/>
                <w:szCs w:val="20"/>
              </w:rPr>
              <w:t>An enterprise relies on a third-party to conduct most core functions normally conducted by enterprises similar to it;</w:t>
            </w:r>
          </w:p>
        </w:tc>
      </w:tr>
      <w:tr w:rsidR="000726DF" w:rsidRPr="00463EC8" w14:paraId="02D8076B"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BA36E1" w14:textId="77777777" w:rsidR="000726DF" w:rsidRPr="00ED06D5" w:rsidRDefault="000726DF" w:rsidP="001845F0">
            <w:pPr>
              <w:numPr>
                <w:ilvl w:val="0"/>
                <w:numId w:val="171"/>
              </w:numPr>
              <w:ind w:right="0"/>
              <w:jc w:val="both"/>
              <w:rPr>
                <w:rFonts w:cs="Arial"/>
                <w:color w:val="000000"/>
                <w:sz w:val="20"/>
                <w:szCs w:val="20"/>
              </w:rPr>
            </w:pPr>
            <w:r w:rsidRPr="00ED06D5">
              <w:rPr>
                <w:rFonts w:cs="Arial"/>
                <w:color w:val="000000"/>
                <w:sz w:val="20"/>
                <w:szCs w:val="20"/>
              </w:rPr>
              <w:t>An enterprise cannot operate independently without a third-party, because of contractual obligations or the lack of technical or operational competence;</w:t>
            </w:r>
          </w:p>
        </w:tc>
      </w:tr>
      <w:tr w:rsidR="000726DF" w:rsidRPr="00463EC8" w14:paraId="0A7F01F5"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B0822F" w14:textId="77777777" w:rsidR="000726DF" w:rsidRPr="00ED06D5" w:rsidRDefault="000726DF" w:rsidP="001845F0">
            <w:pPr>
              <w:numPr>
                <w:ilvl w:val="0"/>
                <w:numId w:val="171"/>
              </w:numPr>
              <w:ind w:right="0"/>
              <w:jc w:val="both"/>
              <w:rPr>
                <w:rFonts w:cs="Arial"/>
                <w:color w:val="000000"/>
                <w:sz w:val="20"/>
                <w:szCs w:val="20"/>
              </w:rPr>
            </w:pPr>
            <w:r w:rsidRPr="00ED06D5">
              <w:rPr>
                <w:rFonts w:cs="Arial"/>
                <w:color w:val="000000"/>
                <w:sz w:val="20"/>
                <w:szCs w:val="20"/>
              </w:rPr>
              <w:t>The enterprise displays evidence of circumvention or attempted circumvention;</w:t>
            </w:r>
          </w:p>
        </w:tc>
      </w:tr>
      <w:tr w:rsidR="000726DF" w:rsidRPr="00463EC8" w14:paraId="12F68FD7"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DB5DD" w14:textId="77777777" w:rsidR="000726DF" w:rsidRPr="001845F0" w:rsidRDefault="000726DF" w:rsidP="001845F0">
            <w:pPr>
              <w:numPr>
                <w:ilvl w:val="0"/>
                <w:numId w:val="171"/>
              </w:numPr>
              <w:ind w:right="0"/>
              <w:jc w:val="both"/>
              <w:rPr>
                <w:rFonts w:cs="Arial"/>
                <w:color w:val="000000"/>
                <w:sz w:val="20"/>
                <w:szCs w:val="20"/>
              </w:rPr>
            </w:pPr>
            <w:r w:rsidRPr="001845F0">
              <w:rPr>
                <w:rFonts w:cs="Arial"/>
                <w:color w:val="000000"/>
                <w:sz w:val="20"/>
                <w:szCs w:val="20"/>
              </w:rPr>
              <w:t>An enterprise buys goods or services at a significantly different rate than the market from a related person or shareholder;</w:t>
            </w:r>
          </w:p>
        </w:tc>
      </w:tr>
      <w:tr w:rsidR="000726DF" w:rsidRPr="00463EC8" w14:paraId="71BF3980"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A9D3E" w14:textId="77777777" w:rsidR="000726DF" w:rsidRPr="001845F0" w:rsidRDefault="000726DF" w:rsidP="001845F0">
            <w:pPr>
              <w:numPr>
                <w:ilvl w:val="0"/>
                <w:numId w:val="171"/>
              </w:numPr>
              <w:ind w:right="0"/>
              <w:jc w:val="both"/>
              <w:rPr>
                <w:rFonts w:cs="Arial"/>
                <w:color w:val="000000"/>
                <w:sz w:val="20"/>
                <w:szCs w:val="20"/>
              </w:rPr>
            </w:pPr>
            <w:r w:rsidRPr="001845F0">
              <w:rPr>
                <w:rFonts w:cs="Arial"/>
                <w:color w:val="000000"/>
                <w:sz w:val="20"/>
                <w:szCs w:val="20"/>
              </w:rPr>
              <w:t>An enterprise obtains loans, not linked to the good faith share purchases or enterprise development initiatives, from a related person at an excessive rate; and</w:t>
            </w:r>
          </w:p>
        </w:tc>
      </w:tr>
      <w:tr w:rsidR="000726DF" w:rsidRPr="00463EC8" w14:paraId="404B8744"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ED62E" w14:textId="77777777" w:rsidR="000726DF" w:rsidRPr="001845F0" w:rsidRDefault="000726DF" w:rsidP="001845F0">
            <w:pPr>
              <w:numPr>
                <w:ilvl w:val="0"/>
                <w:numId w:val="171"/>
              </w:numPr>
              <w:ind w:right="0"/>
              <w:jc w:val="both"/>
              <w:rPr>
                <w:rFonts w:cs="Arial"/>
                <w:color w:val="000000"/>
                <w:sz w:val="20"/>
                <w:szCs w:val="20"/>
              </w:rPr>
            </w:pPr>
            <w:r w:rsidRPr="001845F0">
              <w:rPr>
                <w:rFonts w:cs="Arial"/>
                <w:color w:val="000000"/>
                <w:sz w:val="20"/>
                <w:szCs w:val="20"/>
              </w:rPr>
              <w:t>An enterprise shares all premises and infrastructure with a related person, or with a shareholder with no B-BBEE status or a third-party operating in the same industry where the cost of such premises and infrastructure is disproportionate to market-related costs.</w:t>
            </w:r>
          </w:p>
        </w:tc>
      </w:tr>
    </w:tbl>
    <w:p w14:paraId="10DCD62A" w14:textId="77777777" w:rsidR="00463EC8" w:rsidRDefault="00463EC8" w:rsidP="00463EC8">
      <w:pPr>
        <w:tabs>
          <w:tab w:val="left" w:pos="1980"/>
        </w:tabs>
        <w:spacing w:line="240" w:lineRule="auto"/>
        <w:jc w:val="both"/>
        <w:rPr>
          <w:rFonts w:cs="Arial"/>
          <w:b/>
          <w:sz w:val="20"/>
          <w:szCs w:val="20"/>
        </w:rPr>
      </w:pPr>
    </w:p>
    <w:p w14:paraId="32595EA9" w14:textId="77777777" w:rsidR="00463EC8" w:rsidRDefault="00463EC8" w:rsidP="00463EC8">
      <w:pPr>
        <w:tabs>
          <w:tab w:val="left" w:pos="1980"/>
        </w:tabs>
        <w:spacing w:line="240" w:lineRule="auto"/>
        <w:jc w:val="both"/>
        <w:rPr>
          <w:rFonts w:cs="Arial"/>
          <w:b/>
          <w:sz w:val="20"/>
          <w:szCs w:val="20"/>
        </w:rPr>
      </w:pPr>
    </w:p>
    <w:p w14:paraId="2CCC9F5A" w14:textId="0310B0C0" w:rsidR="000726DF" w:rsidRPr="001845F0" w:rsidRDefault="000726DF" w:rsidP="00803C37">
      <w:pPr>
        <w:tabs>
          <w:tab w:val="left" w:pos="1980"/>
        </w:tabs>
        <w:jc w:val="both"/>
        <w:rPr>
          <w:rFonts w:cs="Arial"/>
          <w:b/>
          <w:sz w:val="20"/>
          <w:szCs w:val="20"/>
        </w:rPr>
      </w:pPr>
      <w:r w:rsidRPr="001845F0">
        <w:rPr>
          <w:rFonts w:cs="Arial"/>
          <w:b/>
          <w:sz w:val="20"/>
          <w:szCs w:val="20"/>
        </w:rPr>
        <w:t>DECLARATION</w:t>
      </w:r>
    </w:p>
    <w:p w14:paraId="410A0694" w14:textId="77777777" w:rsidR="000726DF" w:rsidRPr="001845F0" w:rsidRDefault="000726DF">
      <w:pPr>
        <w:tabs>
          <w:tab w:val="left" w:pos="1980"/>
        </w:tabs>
        <w:jc w:val="both"/>
        <w:rPr>
          <w:rFonts w:cs="Arial"/>
          <w:b/>
          <w:sz w:val="20"/>
          <w:szCs w:val="20"/>
        </w:rPr>
      </w:pPr>
    </w:p>
    <w:p w14:paraId="38AB2F29" w14:textId="77777777" w:rsidR="000726DF" w:rsidRPr="001845F0" w:rsidRDefault="000726DF">
      <w:pPr>
        <w:tabs>
          <w:tab w:val="left" w:pos="1980"/>
        </w:tabs>
        <w:jc w:val="both"/>
        <w:rPr>
          <w:rFonts w:cs="Arial"/>
          <w:sz w:val="20"/>
          <w:szCs w:val="20"/>
        </w:rPr>
      </w:pPr>
      <w:r w:rsidRPr="001845F0">
        <w:rPr>
          <w:rFonts w:cs="Arial"/>
          <w:sz w:val="20"/>
          <w:szCs w:val="20"/>
        </w:rPr>
        <w:t>I, the undersigned, …………………………..……………………………………………………. in submitting the accompanying tender on behalf of the tenderer do hereby make the following statements that I certify to be true and complete in every respect:</w:t>
      </w:r>
    </w:p>
    <w:p w14:paraId="1A3D181B" w14:textId="77777777" w:rsidR="000726DF" w:rsidRPr="001845F0" w:rsidRDefault="000726DF">
      <w:pPr>
        <w:tabs>
          <w:tab w:val="left" w:pos="1980"/>
        </w:tabs>
        <w:jc w:val="both"/>
        <w:rPr>
          <w:rFonts w:cs="Arial"/>
          <w:sz w:val="20"/>
          <w:szCs w:val="20"/>
        </w:rPr>
      </w:pPr>
    </w:p>
    <w:p w14:paraId="34D27FFA" w14:textId="77777777" w:rsidR="000726DF" w:rsidRPr="001845F0" w:rsidRDefault="000726DF">
      <w:pPr>
        <w:numPr>
          <w:ilvl w:val="0"/>
          <w:numId w:val="172"/>
        </w:numPr>
        <w:ind w:left="964" w:right="0" w:hanging="397"/>
        <w:jc w:val="both"/>
        <w:rPr>
          <w:rFonts w:cs="Arial"/>
          <w:sz w:val="20"/>
          <w:szCs w:val="20"/>
        </w:rPr>
      </w:pPr>
      <w:r w:rsidRPr="001845F0">
        <w:rPr>
          <w:rFonts w:cs="Arial"/>
          <w:sz w:val="20"/>
          <w:szCs w:val="20"/>
        </w:rPr>
        <w:t>I have read and understand the contents of this certificate.</w:t>
      </w:r>
    </w:p>
    <w:p w14:paraId="0A846E31" w14:textId="77777777" w:rsidR="000726DF" w:rsidRPr="001845F0" w:rsidRDefault="000726DF">
      <w:pPr>
        <w:numPr>
          <w:ilvl w:val="0"/>
          <w:numId w:val="172"/>
        </w:numPr>
        <w:ind w:left="964" w:right="0" w:hanging="397"/>
        <w:jc w:val="both"/>
        <w:rPr>
          <w:rFonts w:cs="Arial"/>
          <w:sz w:val="20"/>
          <w:szCs w:val="20"/>
        </w:rPr>
      </w:pPr>
      <w:r w:rsidRPr="001845F0">
        <w:rPr>
          <w:rFonts w:cs="Arial"/>
          <w:sz w:val="20"/>
          <w:szCs w:val="20"/>
        </w:rPr>
        <w:t>I accept that the Employer may report fronting practices to the Department of Trade and Industry and the B-BBEE Commissioner.</w:t>
      </w:r>
    </w:p>
    <w:p w14:paraId="15841583" w14:textId="77777777" w:rsidR="000726DF" w:rsidRPr="001845F0" w:rsidRDefault="000726DF">
      <w:pPr>
        <w:numPr>
          <w:ilvl w:val="0"/>
          <w:numId w:val="172"/>
        </w:numPr>
        <w:ind w:left="964" w:right="0" w:hanging="397"/>
        <w:jc w:val="both"/>
        <w:rPr>
          <w:rFonts w:cs="Arial"/>
          <w:sz w:val="20"/>
          <w:szCs w:val="20"/>
        </w:rPr>
      </w:pPr>
      <w:r w:rsidRPr="001845F0">
        <w:rPr>
          <w:rFonts w:cs="Arial"/>
          <w:sz w:val="20"/>
          <w:szCs w:val="20"/>
        </w:rPr>
        <w:t>I accept that intentional mis-representation by measured entities may constitute fraudulent practices that shall be reported to the Department of Trade and Industry and the B-BBEE Commissioner.</w:t>
      </w:r>
    </w:p>
    <w:p w14:paraId="148681E3" w14:textId="77777777" w:rsidR="000726DF" w:rsidRPr="001845F0" w:rsidRDefault="000726DF">
      <w:pPr>
        <w:jc w:val="both"/>
        <w:rPr>
          <w:rFonts w:cs="Arial"/>
          <w:sz w:val="20"/>
          <w:szCs w:val="20"/>
        </w:rPr>
      </w:pPr>
    </w:p>
    <w:p w14:paraId="0731928C" w14:textId="77777777" w:rsidR="000726DF" w:rsidRPr="001845F0" w:rsidRDefault="000726DF">
      <w:pPr>
        <w:jc w:val="both"/>
        <w:rPr>
          <w:rFonts w:cs="Arial"/>
          <w:sz w:val="20"/>
          <w:szCs w:val="20"/>
        </w:rPr>
      </w:pPr>
      <w:r w:rsidRPr="001845F0">
        <w:rPr>
          <w:rFonts w:cs="Arial"/>
          <w:sz w:val="20"/>
          <w:szCs w:val="20"/>
        </w:rPr>
        <w:t>SIGNATURE:</w:t>
      </w:r>
      <w:r w:rsidRPr="001845F0">
        <w:rPr>
          <w:rFonts w:cs="Arial"/>
          <w:sz w:val="20"/>
          <w:szCs w:val="20"/>
        </w:rPr>
        <w:tab/>
      </w:r>
      <w:r w:rsidRPr="001845F0">
        <w:rPr>
          <w:rFonts w:cs="Arial"/>
          <w:sz w:val="20"/>
          <w:szCs w:val="20"/>
        </w:rPr>
        <w:tab/>
        <w:t>…………………………………………………………………</w:t>
      </w:r>
    </w:p>
    <w:p w14:paraId="13CFB75D" w14:textId="77777777" w:rsidR="000726DF" w:rsidRPr="001845F0" w:rsidRDefault="000726DF">
      <w:pPr>
        <w:jc w:val="both"/>
        <w:rPr>
          <w:rFonts w:cs="Arial"/>
          <w:sz w:val="20"/>
          <w:szCs w:val="20"/>
        </w:rPr>
      </w:pPr>
    </w:p>
    <w:p w14:paraId="22BA2E99" w14:textId="77777777" w:rsidR="000726DF" w:rsidRPr="001845F0" w:rsidRDefault="000726DF">
      <w:pPr>
        <w:tabs>
          <w:tab w:val="left" w:pos="1980"/>
        </w:tabs>
        <w:jc w:val="both"/>
        <w:rPr>
          <w:rFonts w:cs="Arial"/>
          <w:sz w:val="20"/>
          <w:szCs w:val="20"/>
        </w:rPr>
      </w:pPr>
      <w:r w:rsidRPr="001845F0">
        <w:rPr>
          <w:rFonts w:cs="Arial"/>
          <w:sz w:val="20"/>
          <w:szCs w:val="20"/>
        </w:rPr>
        <w:t>DATE:</w:t>
      </w:r>
      <w:r w:rsidRPr="001845F0">
        <w:rPr>
          <w:rFonts w:cs="Arial"/>
          <w:sz w:val="20"/>
          <w:szCs w:val="20"/>
        </w:rPr>
        <w:tab/>
      </w:r>
      <w:r w:rsidRPr="001845F0">
        <w:rPr>
          <w:rFonts w:cs="Arial"/>
          <w:sz w:val="20"/>
          <w:szCs w:val="20"/>
        </w:rPr>
        <w:tab/>
        <w:t>…………………………………………………………………</w:t>
      </w:r>
    </w:p>
    <w:p w14:paraId="5B9A65D1" w14:textId="77777777" w:rsidR="000726DF" w:rsidRPr="001845F0" w:rsidRDefault="000726DF">
      <w:pPr>
        <w:tabs>
          <w:tab w:val="left" w:pos="1980"/>
        </w:tabs>
        <w:jc w:val="both"/>
        <w:rPr>
          <w:rFonts w:cs="Arial"/>
          <w:sz w:val="20"/>
          <w:szCs w:val="20"/>
        </w:rPr>
      </w:pPr>
    </w:p>
    <w:p w14:paraId="4D40F2A5" w14:textId="77777777" w:rsidR="000726DF" w:rsidRPr="001845F0" w:rsidRDefault="000726DF">
      <w:pPr>
        <w:tabs>
          <w:tab w:val="left" w:pos="1980"/>
        </w:tabs>
        <w:jc w:val="both"/>
        <w:rPr>
          <w:rFonts w:cs="Arial"/>
          <w:sz w:val="20"/>
          <w:szCs w:val="20"/>
        </w:rPr>
      </w:pPr>
      <w:r w:rsidRPr="001845F0">
        <w:rPr>
          <w:rFonts w:cs="Arial"/>
          <w:sz w:val="20"/>
          <w:szCs w:val="20"/>
        </w:rPr>
        <w:t>NAME:</w:t>
      </w:r>
      <w:r w:rsidRPr="001845F0">
        <w:rPr>
          <w:rFonts w:cs="Arial"/>
          <w:sz w:val="20"/>
          <w:szCs w:val="20"/>
        </w:rPr>
        <w:tab/>
      </w:r>
      <w:r w:rsidRPr="001845F0">
        <w:rPr>
          <w:rFonts w:cs="Arial"/>
          <w:sz w:val="20"/>
          <w:szCs w:val="20"/>
        </w:rPr>
        <w:tab/>
        <w:t>…………………………………………………………………</w:t>
      </w:r>
    </w:p>
    <w:p w14:paraId="4FA9771C" w14:textId="77777777" w:rsidR="000726DF" w:rsidRPr="001845F0" w:rsidRDefault="000726DF">
      <w:pPr>
        <w:tabs>
          <w:tab w:val="left" w:pos="1980"/>
        </w:tabs>
        <w:jc w:val="both"/>
        <w:rPr>
          <w:rFonts w:cs="Arial"/>
          <w:sz w:val="20"/>
          <w:szCs w:val="20"/>
        </w:rPr>
      </w:pPr>
    </w:p>
    <w:p w14:paraId="35110E76" w14:textId="70E59890" w:rsidR="000726DF" w:rsidRPr="001845F0" w:rsidRDefault="000726DF">
      <w:pPr>
        <w:tabs>
          <w:tab w:val="left" w:pos="1980"/>
        </w:tabs>
        <w:jc w:val="both"/>
        <w:rPr>
          <w:rFonts w:cs="Arial"/>
          <w:sz w:val="20"/>
          <w:szCs w:val="20"/>
        </w:rPr>
      </w:pPr>
      <w:r w:rsidRPr="001845F0">
        <w:rPr>
          <w:rFonts w:cs="Arial"/>
          <w:sz w:val="20"/>
          <w:szCs w:val="20"/>
        </w:rPr>
        <w:t>POSITION:</w:t>
      </w:r>
      <w:r w:rsidRPr="001845F0">
        <w:rPr>
          <w:rFonts w:cs="Arial"/>
          <w:sz w:val="20"/>
          <w:szCs w:val="20"/>
        </w:rPr>
        <w:tab/>
      </w:r>
      <w:r w:rsidRPr="001845F0">
        <w:rPr>
          <w:rFonts w:cs="Arial"/>
          <w:sz w:val="20"/>
          <w:szCs w:val="20"/>
        </w:rPr>
        <w:tab/>
        <w:t>…………………………………………………………………</w:t>
      </w:r>
    </w:p>
    <w:p w14:paraId="6A649736" w14:textId="77777777" w:rsidR="000726DF" w:rsidRPr="001845F0" w:rsidRDefault="000726DF" w:rsidP="000726DF">
      <w:pPr>
        <w:tabs>
          <w:tab w:val="left" w:pos="1980"/>
        </w:tabs>
        <w:jc w:val="both"/>
        <w:rPr>
          <w:rFonts w:cs="Arial"/>
          <w:color w:val="000000"/>
          <w:sz w:val="20"/>
          <w:szCs w:val="20"/>
        </w:rPr>
      </w:pPr>
      <w:r w:rsidRPr="00803C37">
        <w:rPr>
          <w:rFonts w:cs="Arial"/>
          <w:sz w:val="20"/>
          <w:szCs w:val="20"/>
        </w:rPr>
        <w:br w:type="page"/>
      </w:r>
    </w:p>
    <w:p w14:paraId="3009E45C" w14:textId="20AF5D2A" w:rsidR="000726DF" w:rsidRPr="008263C7" w:rsidRDefault="000726DF" w:rsidP="00054B7F">
      <w:pPr>
        <w:pStyle w:val="Heading4"/>
      </w:pPr>
      <w:bookmarkStart w:id="35" w:name="_Toc11160515"/>
      <w:bookmarkStart w:id="36" w:name="_Toc47346864"/>
      <w:r w:rsidRPr="00A2440C">
        <w:t>FORM A2</w:t>
      </w:r>
      <w:r>
        <w:t>.5</w:t>
      </w:r>
      <w:r w:rsidRPr="00A2440C">
        <w:t>:</w:t>
      </w:r>
      <w:r>
        <w:tab/>
        <w:t xml:space="preserve">DECLARATION FORM – MANAGEMENT OF PROMINENT INFLUENTIAL </w:t>
      </w:r>
      <w:r w:rsidR="00482CA2">
        <w:tab/>
      </w:r>
      <w:r w:rsidR="00482CA2">
        <w:tab/>
      </w:r>
      <w:r>
        <w:t>PERSONS</w:t>
      </w:r>
      <w:bookmarkEnd w:id="35"/>
      <w:bookmarkEnd w:id="36"/>
    </w:p>
    <w:p w14:paraId="078168DD" w14:textId="77777777" w:rsidR="000726DF" w:rsidRDefault="000726DF" w:rsidP="001845F0"/>
    <w:p w14:paraId="4D23ABED" w14:textId="30227181" w:rsidR="000726DF" w:rsidRPr="001845F0" w:rsidRDefault="000726DF" w:rsidP="00C20C64">
      <w:pPr>
        <w:spacing w:line="240" w:lineRule="auto"/>
        <w:ind w:right="288"/>
        <w:rPr>
          <w:i/>
          <w:sz w:val="20"/>
          <w:szCs w:val="20"/>
        </w:rPr>
      </w:pPr>
      <w:r w:rsidRPr="001845F0">
        <w:rPr>
          <w:sz w:val="20"/>
          <w:szCs w:val="20"/>
        </w:rPr>
        <w:t xml:space="preserve">CONTRACT SANRAL </w:t>
      </w:r>
      <w:r w:rsidR="00245CAF">
        <w:rPr>
          <w:sz w:val="20"/>
          <w:szCs w:val="20"/>
        </w:rPr>
        <w:t>X.002-218-2024/1F (TOLL) AND X.002-220-2024/1F (NON - TOLL)</w:t>
      </w:r>
    </w:p>
    <w:p w14:paraId="6C878879" w14:textId="77777777" w:rsidR="000726DF" w:rsidRPr="00777A90" w:rsidRDefault="000726DF" w:rsidP="000726DF">
      <w:pPr>
        <w:jc w:val="both"/>
        <w:rPr>
          <w:rFonts w:cs="Arial"/>
          <w:b/>
          <w:color w:val="000000"/>
          <w:szCs w:val="20"/>
        </w:rPr>
      </w:pPr>
    </w:p>
    <w:p w14:paraId="268B80F2" w14:textId="77777777" w:rsidR="000726DF" w:rsidRDefault="000726DF" w:rsidP="000726DF">
      <w:pPr>
        <w:jc w:val="both"/>
        <w:rPr>
          <w:rFonts w:cs="Arial"/>
          <w:sz w:val="20"/>
          <w:szCs w:val="20"/>
        </w:rPr>
      </w:pPr>
      <w:r>
        <w:rPr>
          <w:rFonts w:cs="Arial"/>
          <w:b/>
          <w:sz w:val="20"/>
          <w:szCs w:val="20"/>
        </w:rPr>
        <w:t>Notes to Tenderer:</w:t>
      </w:r>
    </w:p>
    <w:p w14:paraId="50DE8879" w14:textId="77777777" w:rsidR="000726DF" w:rsidRPr="006C4432" w:rsidRDefault="000726DF" w:rsidP="000726DF">
      <w:pPr>
        <w:jc w:val="both"/>
        <w:rPr>
          <w:rFonts w:cs="Arial"/>
          <w:b/>
          <w:sz w:val="20"/>
          <w:szCs w:val="20"/>
        </w:rPr>
      </w:pPr>
    </w:p>
    <w:p w14:paraId="04266B85"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 xml:space="preserve">In line with a policy on </w:t>
      </w:r>
      <w:r>
        <w:rPr>
          <w:rFonts w:cs="Arial"/>
          <w:b/>
          <w:sz w:val="20"/>
          <w:szCs w:val="20"/>
        </w:rPr>
        <w:t>the management of</w:t>
      </w:r>
      <w:r w:rsidRPr="006C4432">
        <w:rPr>
          <w:rFonts w:cs="Arial"/>
          <w:b/>
          <w:sz w:val="20"/>
          <w:szCs w:val="20"/>
        </w:rPr>
        <w:t xml:space="preserve"> Prominent Influential Persons (PIP’s), the purpose of this declaration form is to ensure maintenance and monitoring of the business relationships with prominent, influential stakeholders who have domestic and/or foreign influence as far as the procurement under the management of the Employer is concerned. This is done to mitigate the Employer’s perceived association, reputational, operational or legal risk, as it strives to foster and maintain fair and transparent business relations.  </w:t>
      </w:r>
      <w:r w:rsidRPr="0035328C">
        <w:rPr>
          <w:rFonts w:cs="Arial"/>
          <w:b/>
          <w:sz w:val="20"/>
          <w:szCs w:val="20"/>
        </w:rPr>
        <w:t xml:space="preserve">(This policy is available on the Employer’s website:  </w:t>
      </w:r>
      <w:hyperlink r:id="rId19" w:history="1">
        <w:r w:rsidRPr="0035328C">
          <w:rPr>
            <w:rStyle w:val="Hyperlink"/>
            <w:rFonts w:cs="Arial"/>
            <w:sz w:val="20"/>
            <w:szCs w:val="20"/>
          </w:rPr>
          <w:t>www.nra.co.za</w:t>
        </w:r>
      </w:hyperlink>
      <w:r w:rsidRPr="0035328C">
        <w:rPr>
          <w:rFonts w:cs="Arial"/>
          <w:b/>
          <w:sz w:val="20"/>
          <w:szCs w:val="20"/>
        </w:rPr>
        <w:t>)</w:t>
      </w:r>
    </w:p>
    <w:p w14:paraId="50F76D76"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It is compulsory that all prospective and existing tenderers conducting business with the Employer, who potentially meet the definition of DPIP’s, FPPO’s or FIN’s, complete this form by supplying credible information as required and submit together with their tender document.</w:t>
      </w:r>
    </w:p>
    <w:p w14:paraId="3F2F1EC9"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Tenderers are required at the tender stage to declare any DPIP’s, FPPO’s or FIN’s involved in their tenders, as part of their submission.</w:t>
      </w:r>
    </w:p>
    <w:p w14:paraId="0DBCD379"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Further, that tenderers shall at the tender stage furnish the Employer of all information re</w:t>
      </w:r>
      <w:r>
        <w:rPr>
          <w:rFonts w:cs="Arial"/>
          <w:b/>
          <w:sz w:val="20"/>
          <w:szCs w:val="20"/>
        </w:rPr>
        <w:softHyphen/>
      </w:r>
      <w:r w:rsidRPr="006C4432">
        <w:rPr>
          <w:rFonts w:cs="Arial"/>
          <w:b/>
          <w:sz w:val="20"/>
          <w:szCs w:val="20"/>
        </w:rPr>
        <w:t>lating to namely, shareholders names, identity numbers and share certificates of the indivi</w:t>
      </w:r>
      <w:r>
        <w:rPr>
          <w:rFonts w:cs="Arial"/>
          <w:b/>
          <w:sz w:val="20"/>
          <w:szCs w:val="20"/>
        </w:rPr>
        <w:softHyphen/>
      </w:r>
      <w:r w:rsidRPr="006C4432">
        <w:rPr>
          <w:rFonts w:cs="Arial"/>
          <w:b/>
          <w:sz w:val="20"/>
          <w:szCs w:val="20"/>
        </w:rPr>
        <w:t>dual and/or transaction concerned using the form below, for verification purposes, including where applicable, confirmation as it relates to:</w:t>
      </w:r>
    </w:p>
    <w:p w14:paraId="20098341" w14:textId="77777777" w:rsidR="000726DF" w:rsidRPr="006C4432" w:rsidRDefault="000726DF" w:rsidP="000726DF">
      <w:pPr>
        <w:numPr>
          <w:ilvl w:val="1"/>
          <w:numId w:val="166"/>
        </w:numPr>
        <w:spacing w:line="240" w:lineRule="auto"/>
        <w:ind w:left="794" w:right="0" w:hanging="397"/>
        <w:jc w:val="both"/>
        <w:rPr>
          <w:rFonts w:cs="Arial"/>
          <w:b/>
          <w:sz w:val="20"/>
          <w:szCs w:val="20"/>
        </w:rPr>
      </w:pPr>
      <w:r w:rsidRPr="006C4432">
        <w:rPr>
          <w:rFonts w:cs="Arial"/>
          <w:b/>
          <w:sz w:val="20"/>
          <w:szCs w:val="20"/>
        </w:rPr>
        <w:t>Knowledge of any offence within the meaning of Chapter 2, Section 12 and 13 of Pre</w:t>
      </w:r>
      <w:r>
        <w:rPr>
          <w:rFonts w:cs="Arial"/>
          <w:b/>
          <w:sz w:val="20"/>
          <w:szCs w:val="20"/>
        </w:rPr>
        <w:softHyphen/>
      </w:r>
      <w:r w:rsidRPr="006C4432">
        <w:rPr>
          <w:rFonts w:cs="Arial"/>
          <w:b/>
          <w:sz w:val="20"/>
          <w:szCs w:val="20"/>
        </w:rPr>
        <w:t>vention and Combating of Corrupt Practices Act No 4 of 2006; and/or</w:t>
      </w:r>
    </w:p>
    <w:p w14:paraId="27FD143B" w14:textId="77777777" w:rsidR="000726DF" w:rsidRPr="006C4432" w:rsidRDefault="000726DF" w:rsidP="000726DF">
      <w:pPr>
        <w:numPr>
          <w:ilvl w:val="1"/>
          <w:numId w:val="166"/>
        </w:numPr>
        <w:spacing w:line="240" w:lineRule="auto"/>
        <w:ind w:left="794" w:right="0" w:hanging="397"/>
        <w:jc w:val="both"/>
        <w:rPr>
          <w:rFonts w:cs="Arial"/>
          <w:b/>
          <w:sz w:val="20"/>
          <w:szCs w:val="20"/>
        </w:rPr>
      </w:pPr>
      <w:r w:rsidRPr="006C4432">
        <w:rPr>
          <w:rFonts w:cs="Arial"/>
          <w:b/>
          <w:sz w:val="20"/>
          <w:szCs w:val="20"/>
        </w:rPr>
        <w:t>Knowledge of any offence within the meaning of Chapter 3 of Prevention of Organised Crime Act No 121 of 1998 as it relates to any of the shareholders, directors, owners and/or individual link to the tenderer.</w:t>
      </w:r>
    </w:p>
    <w:p w14:paraId="32FDD714"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 xml:space="preserve">Tenderers undertake that should it be discovered that the information provided in </w:t>
      </w:r>
      <w:r>
        <w:rPr>
          <w:rFonts w:cs="Arial"/>
          <w:b/>
          <w:sz w:val="20"/>
          <w:szCs w:val="20"/>
        </w:rPr>
        <w:t>the table below</w:t>
      </w:r>
      <w:r w:rsidRPr="006C4432">
        <w:rPr>
          <w:rFonts w:cs="Arial"/>
          <w:b/>
          <w:sz w:val="20"/>
          <w:szCs w:val="20"/>
        </w:rPr>
        <w:t xml:space="preserve"> is fraudulently or negligently misrepresented, then Chapter 9, Section 214 and 216 of Companies Act No 17 of 2008 shall apply to shareholders, directors, owners and/or individual link to the tenderer.</w:t>
      </w:r>
    </w:p>
    <w:p w14:paraId="4F30E438"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Should the tenderer fail to declare or supply the Employer with credible information in the pre</w:t>
      </w:r>
      <w:r>
        <w:rPr>
          <w:rFonts w:cs="Arial"/>
          <w:b/>
          <w:sz w:val="20"/>
          <w:szCs w:val="20"/>
        </w:rPr>
        <w:softHyphen/>
      </w:r>
      <w:r w:rsidRPr="006C4432">
        <w:rPr>
          <w:rFonts w:cs="Arial"/>
          <w:b/>
          <w:sz w:val="20"/>
          <w:szCs w:val="20"/>
        </w:rPr>
        <w:t>scribed form, the tender may be rendered invalid.</w:t>
      </w:r>
    </w:p>
    <w:p w14:paraId="21B01CE6"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Should the Employer, in the process of conducting verification and investigation of infor</w:t>
      </w:r>
      <w:r>
        <w:rPr>
          <w:rFonts w:cs="Arial"/>
          <w:b/>
          <w:sz w:val="20"/>
          <w:szCs w:val="20"/>
        </w:rPr>
        <w:softHyphen/>
      </w:r>
      <w:r w:rsidRPr="006C4432">
        <w:rPr>
          <w:rFonts w:cs="Arial"/>
          <w:b/>
          <w:sz w:val="20"/>
          <w:szCs w:val="20"/>
        </w:rPr>
        <w:t>mation supplied by the tenderer find out that the information poses a reputational risk, the tender shall be rendered invalid.</w:t>
      </w:r>
    </w:p>
    <w:p w14:paraId="7C517440" w14:textId="77777777" w:rsidR="000726DF" w:rsidRPr="006C4432" w:rsidRDefault="000726DF" w:rsidP="000726DF">
      <w:pPr>
        <w:numPr>
          <w:ilvl w:val="0"/>
          <w:numId w:val="166"/>
        </w:numPr>
        <w:spacing w:line="240" w:lineRule="auto"/>
        <w:ind w:right="0"/>
        <w:jc w:val="both"/>
        <w:rPr>
          <w:rFonts w:cs="Arial"/>
          <w:b/>
          <w:sz w:val="20"/>
          <w:szCs w:val="20"/>
        </w:rPr>
      </w:pPr>
      <w:r w:rsidRPr="006C4432">
        <w:rPr>
          <w:rFonts w:cs="Arial"/>
          <w:b/>
          <w:sz w:val="20"/>
          <w:szCs w:val="20"/>
        </w:rPr>
        <w:t>The following definitions shall apply:</w:t>
      </w:r>
    </w:p>
    <w:p w14:paraId="5BE5AD24"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“Board”</w:t>
      </w:r>
      <w:r w:rsidRPr="006C4432">
        <w:rPr>
          <w:rFonts w:cs="Arial"/>
          <w:b/>
          <w:sz w:val="20"/>
          <w:szCs w:val="20"/>
        </w:rPr>
        <w:t xml:space="preserve"> means the Board of Directors or the Accounting Authority of the Employer.</w:t>
      </w:r>
    </w:p>
    <w:p w14:paraId="15301B84"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“Business relationship”</w:t>
      </w:r>
      <w:r w:rsidRPr="006C4432">
        <w:rPr>
          <w:rFonts w:cs="Arial"/>
          <w:b/>
          <w:sz w:val="20"/>
          <w:szCs w:val="20"/>
        </w:rPr>
        <w:t xml:space="preserve"> means the connection formed between the Employer and external stakeholders for commercial purposes.</w:t>
      </w:r>
    </w:p>
    <w:p w14:paraId="719C5DD5"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“DD”</w:t>
      </w:r>
      <w:r w:rsidRPr="006C4432">
        <w:rPr>
          <w:rFonts w:cs="Arial"/>
          <w:b/>
          <w:sz w:val="20"/>
          <w:szCs w:val="20"/>
        </w:rPr>
        <w:t xml:space="preserve"> means Due Diligence.</w:t>
      </w:r>
    </w:p>
    <w:p w14:paraId="16C8AE24"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“Domestic Prominent Influential Person”</w:t>
      </w:r>
      <w:r w:rsidRPr="006C4432">
        <w:rPr>
          <w:rFonts w:cs="Arial"/>
          <w:b/>
          <w:sz w:val="20"/>
          <w:szCs w:val="20"/>
        </w:rPr>
        <w:t xml:space="preserve"> means an individual who holds an influential position, including in an acting position for a period exceeding 6 (six) months, or has held at any time in the preceding 12 (twelve) months, in the Republic, as defined in the Finan</w:t>
      </w:r>
      <w:r>
        <w:rPr>
          <w:rFonts w:cs="Arial"/>
          <w:b/>
          <w:sz w:val="20"/>
          <w:szCs w:val="20"/>
        </w:rPr>
        <w:softHyphen/>
      </w:r>
      <w:r w:rsidRPr="006C4432">
        <w:rPr>
          <w:rFonts w:cs="Arial"/>
          <w:b/>
          <w:sz w:val="20"/>
          <w:szCs w:val="20"/>
        </w:rPr>
        <w:t>cial Intelligence Centre Amendment Act No 1 of 2017.</w:t>
      </w:r>
    </w:p>
    <w:p w14:paraId="2BCD5500"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“DPIP”</w:t>
      </w:r>
      <w:r w:rsidRPr="006C4432">
        <w:rPr>
          <w:rFonts w:cs="Arial"/>
          <w:b/>
          <w:sz w:val="20"/>
          <w:szCs w:val="20"/>
        </w:rPr>
        <w:t xml:space="preserve"> means a Domestic Prominent Influential Person.</w:t>
      </w:r>
    </w:p>
    <w:p w14:paraId="7F42A422" w14:textId="77777777" w:rsidR="000726DF"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“Family members and known close associates”</w:t>
      </w:r>
      <w:r w:rsidRPr="006C4432">
        <w:rPr>
          <w:rFonts w:cs="Arial"/>
          <w:b/>
          <w:sz w:val="20"/>
          <w:szCs w:val="20"/>
        </w:rPr>
        <w:t xml:space="preserve"> means immediate family members and known close associates of a person in a foreign or domestic prominent position, as the case may be, as defined in the Financial Intelligence Centre Amendment Act No 1 of 2017.</w:t>
      </w:r>
    </w:p>
    <w:p w14:paraId="3A9FA2F7"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“Foreign Influential National”</w:t>
      </w:r>
      <w:r w:rsidRPr="006C4432">
        <w:rPr>
          <w:rFonts w:cs="Arial"/>
          <w:b/>
          <w:sz w:val="20"/>
          <w:szCs w:val="20"/>
        </w:rPr>
        <w:t xml:space="preserve"> means an individual who is not a South African citizen or does not have a permanent residence permit issued in terms of the Immigration Act No 13 of 2002, who possesses personal power that induces another person to give conside</w:t>
      </w:r>
      <w:r>
        <w:rPr>
          <w:rFonts w:cs="Arial"/>
          <w:b/>
          <w:sz w:val="20"/>
          <w:szCs w:val="20"/>
        </w:rPr>
        <w:softHyphen/>
      </w:r>
      <w:r w:rsidRPr="006C4432">
        <w:rPr>
          <w:rFonts w:cs="Arial"/>
          <w:b/>
          <w:sz w:val="20"/>
          <w:szCs w:val="20"/>
        </w:rPr>
        <w:t>ration or to act on any basis other than the merits of the matter.</w:t>
      </w:r>
    </w:p>
    <w:p w14:paraId="16BDF19A"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“Foreign Prominent Public Official”</w:t>
      </w:r>
      <w:r w:rsidRPr="006C4432">
        <w:rPr>
          <w:rFonts w:cs="Arial"/>
          <w:b/>
          <w:sz w:val="20"/>
          <w:szCs w:val="20"/>
        </w:rPr>
        <w:t xml:space="preserve"> means (as defined in the Financial Intelligence Centre Amendment Act No 1 of 2017) an individual who holds or has held at any time in the pre</w:t>
      </w:r>
      <w:r>
        <w:rPr>
          <w:rFonts w:cs="Arial"/>
          <w:b/>
          <w:sz w:val="20"/>
          <w:szCs w:val="20"/>
        </w:rPr>
        <w:softHyphen/>
      </w:r>
      <w:r w:rsidRPr="006C4432">
        <w:rPr>
          <w:rFonts w:cs="Arial"/>
          <w:b/>
          <w:sz w:val="20"/>
          <w:szCs w:val="20"/>
        </w:rPr>
        <w:t>ceding 12 (twelve) months, in any foreign country a prominent public function.</w:t>
      </w:r>
    </w:p>
    <w:p w14:paraId="0FEA5FD0"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“FPPO”</w:t>
      </w:r>
      <w:r w:rsidRPr="006C4432">
        <w:rPr>
          <w:rFonts w:cs="Arial"/>
          <w:b/>
          <w:sz w:val="20"/>
          <w:szCs w:val="20"/>
        </w:rPr>
        <w:t xml:space="preserve"> means a Foreign Prominent Public Official.</w:t>
      </w:r>
    </w:p>
    <w:p w14:paraId="2D6A7140"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“Improper influence”</w:t>
      </w:r>
      <w:r w:rsidRPr="006C4432">
        <w:rPr>
          <w:rFonts w:cs="Arial"/>
          <w:b/>
          <w:sz w:val="20"/>
          <w:szCs w:val="20"/>
        </w:rPr>
        <w:t xml:space="preserve"> means personal power that induces another person to give conside</w:t>
      </w:r>
      <w:r>
        <w:rPr>
          <w:rFonts w:cs="Arial"/>
          <w:b/>
          <w:sz w:val="20"/>
          <w:szCs w:val="20"/>
        </w:rPr>
        <w:softHyphen/>
      </w:r>
      <w:r w:rsidRPr="006C4432">
        <w:rPr>
          <w:rFonts w:cs="Arial"/>
          <w:b/>
          <w:sz w:val="20"/>
          <w:szCs w:val="20"/>
        </w:rPr>
        <w:t>ration or to act on any basis other than the merits of the matter.</w:t>
      </w:r>
    </w:p>
    <w:p w14:paraId="6787710D"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“The Employer”</w:t>
      </w:r>
      <w:r w:rsidRPr="006C4432">
        <w:rPr>
          <w:rFonts w:cs="Arial"/>
          <w:b/>
          <w:sz w:val="20"/>
          <w:szCs w:val="20"/>
        </w:rPr>
        <w:t xml:space="preserve"> means the South African National Roads Agency SOC Limited (SANRAL)</w:t>
      </w:r>
      <w:r>
        <w:rPr>
          <w:rFonts w:cs="Arial"/>
          <w:b/>
          <w:sz w:val="20"/>
          <w:szCs w:val="20"/>
        </w:rPr>
        <w:t xml:space="preserve"> with registration number 1998/009584/30</w:t>
      </w:r>
      <w:r w:rsidRPr="006C4432">
        <w:rPr>
          <w:rFonts w:cs="Arial"/>
          <w:b/>
          <w:sz w:val="20"/>
          <w:szCs w:val="20"/>
        </w:rPr>
        <w:t>.</w:t>
      </w:r>
    </w:p>
    <w:p w14:paraId="5208E087" w14:textId="77777777" w:rsidR="000726DF" w:rsidRPr="006C4432" w:rsidRDefault="000726DF" w:rsidP="000726DF">
      <w:pPr>
        <w:numPr>
          <w:ilvl w:val="0"/>
          <w:numId w:val="165"/>
        </w:numPr>
        <w:spacing w:line="240" w:lineRule="auto"/>
        <w:ind w:left="794" w:right="0" w:hanging="397"/>
        <w:jc w:val="both"/>
        <w:rPr>
          <w:rFonts w:cs="Arial"/>
          <w:b/>
          <w:sz w:val="20"/>
          <w:szCs w:val="20"/>
        </w:rPr>
      </w:pPr>
      <w:r w:rsidRPr="0035328C">
        <w:rPr>
          <w:rFonts w:cs="Arial"/>
          <w:b/>
          <w:sz w:val="20"/>
          <w:szCs w:val="20"/>
        </w:rPr>
        <w:t>“Senior Management”</w:t>
      </w:r>
      <w:r w:rsidRPr="006C4432">
        <w:rPr>
          <w:rFonts w:cs="Arial"/>
          <w:b/>
          <w:sz w:val="20"/>
          <w:szCs w:val="20"/>
        </w:rPr>
        <w:t xml:space="preserve"> means the Executive Committee or its individual members.</w:t>
      </w:r>
    </w:p>
    <w:p w14:paraId="399A8EF5" w14:textId="77777777" w:rsidR="000726DF" w:rsidRPr="006C4432" w:rsidRDefault="000726DF" w:rsidP="000726DF">
      <w:pPr>
        <w:numPr>
          <w:ilvl w:val="0"/>
          <w:numId w:val="166"/>
        </w:numPr>
        <w:spacing w:line="240" w:lineRule="auto"/>
        <w:ind w:right="0"/>
        <w:jc w:val="both"/>
        <w:rPr>
          <w:rFonts w:cs="Arial"/>
          <w:b/>
          <w:sz w:val="20"/>
          <w:szCs w:val="20"/>
        </w:rPr>
      </w:pPr>
      <w:r>
        <w:rPr>
          <w:rFonts w:cs="Arial"/>
          <w:b/>
          <w:sz w:val="20"/>
          <w:szCs w:val="20"/>
        </w:rPr>
        <w:t>A separate declaration is required from each DPIP, FPPO and FIN.  In the event that the tenderer is a Joint Venture (JV), a separate declaration from each DPIP, FPPO and Fin from each of the Joint Venture (JV) members, is required.</w:t>
      </w:r>
    </w:p>
    <w:p w14:paraId="796B26C4" w14:textId="77777777" w:rsidR="000726DF" w:rsidRDefault="000726DF" w:rsidP="000726DF">
      <w:pPr>
        <w:jc w:val="both"/>
        <w:rPr>
          <w:rFonts w:cs="Arial"/>
          <w:b/>
          <w:sz w:val="20"/>
          <w:szCs w:val="20"/>
        </w:rPr>
      </w:pPr>
    </w:p>
    <w:p w14:paraId="1EBB1E46" w14:textId="77777777" w:rsidR="000726DF" w:rsidRDefault="000726DF" w:rsidP="000726DF">
      <w:pPr>
        <w:jc w:val="both"/>
        <w:rPr>
          <w:rFonts w:cs="Arial"/>
          <w:sz w:val="20"/>
          <w:szCs w:val="20"/>
        </w:rPr>
      </w:pPr>
      <w:r>
        <w:rPr>
          <w:rFonts w:cs="Arial"/>
          <w:b/>
          <w:sz w:val="20"/>
          <w:szCs w:val="20"/>
        </w:rPr>
        <w:t>Prominent Influential Persons (PIP’s) Reporting Form</w:t>
      </w:r>
    </w:p>
    <w:p w14:paraId="0B851AA8" w14:textId="77777777" w:rsidR="000726DF" w:rsidRDefault="000726DF" w:rsidP="000726DF">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4"/>
        <w:gridCol w:w="1480"/>
        <w:gridCol w:w="1450"/>
        <w:gridCol w:w="1539"/>
        <w:gridCol w:w="296"/>
        <w:gridCol w:w="1204"/>
        <w:gridCol w:w="148"/>
        <w:gridCol w:w="1400"/>
      </w:tblGrid>
      <w:tr w:rsidR="000726DF" w:rsidRPr="00DA27FA" w14:paraId="4C157F90" w14:textId="77777777" w:rsidTr="00877A94">
        <w:trPr>
          <w:trHeight w:val="397"/>
        </w:trPr>
        <w:tc>
          <w:tcPr>
            <w:tcW w:w="9287" w:type="dxa"/>
            <w:gridSpan w:val="9"/>
            <w:shd w:val="clear" w:color="auto" w:fill="auto"/>
            <w:vAlign w:val="center"/>
          </w:tcPr>
          <w:p w14:paraId="0C5C4D7E" w14:textId="405E7FA1" w:rsidR="000726DF" w:rsidRPr="0035328C" w:rsidRDefault="000726DF" w:rsidP="00877A94">
            <w:pPr>
              <w:jc w:val="center"/>
              <w:rPr>
                <w:rFonts w:cs="Arial"/>
                <w:b/>
                <w:sz w:val="20"/>
                <w:szCs w:val="20"/>
              </w:rPr>
            </w:pPr>
            <w:r w:rsidRPr="00DA27FA">
              <w:rPr>
                <w:rFonts w:cs="Arial"/>
                <w:b/>
                <w:sz w:val="20"/>
                <w:szCs w:val="20"/>
              </w:rPr>
              <w:t>IDENTIFICATION PARTICULARS</w:t>
            </w:r>
          </w:p>
        </w:tc>
      </w:tr>
      <w:tr w:rsidR="000726DF" w:rsidRPr="00DA27FA" w14:paraId="30875B4D" w14:textId="77777777" w:rsidTr="00877A94">
        <w:tc>
          <w:tcPr>
            <w:tcW w:w="1547" w:type="dxa"/>
            <w:gridSpan w:val="2"/>
            <w:vMerge w:val="restart"/>
            <w:shd w:val="clear" w:color="auto" w:fill="auto"/>
            <w:vAlign w:val="center"/>
          </w:tcPr>
          <w:p w14:paraId="6FCB9844" w14:textId="77777777" w:rsidR="000726DF" w:rsidRPr="00DA27FA" w:rsidRDefault="000726DF" w:rsidP="00877A94">
            <w:pPr>
              <w:rPr>
                <w:rFonts w:cs="Arial"/>
                <w:sz w:val="20"/>
                <w:szCs w:val="20"/>
              </w:rPr>
            </w:pPr>
            <w:r w:rsidRPr="00DA27FA">
              <w:rPr>
                <w:rFonts w:cs="Arial"/>
                <w:sz w:val="20"/>
                <w:szCs w:val="20"/>
              </w:rPr>
              <w:t>Primary</w:t>
            </w:r>
          </w:p>
          <w:p w14:paraId="709D6A8D" w14:textId="77777777" w:rsidR="000726DF" w:rsidRPr="00DA27FA" w:rsidRDefault="000726DF" w:rsidP="00877A94">
            <w:pPr>
              <w:rPr>
                <w:rFonts w:cs="Arial"/>
                <w:sz w:val="20"/>
                <w:szCs w:val="20"/>
              </w:rPr>
            </w:pPr>
            <w:r w:rsidRPr="00DA27FA">
              <w:rPr>
                <w:rFonts w:cs="Arial"/>
                <w:sz w:val="20"/>
                <w:szCs w:val="20"/>
              </w:rPr>
              <w:t>Particulars</w:t>
            </w:r>
          </w:p>
        </w:tc>
        <w:tc>
          <w:tcPr>
            <w:tcW w:w="1548" w:type="dxa"/>
            <w:shd w:val="clear" w:color="auto" w:fill="auto"/>
            <w:vAlign w:val="center"/>
          </w:tcPr>
          <w:p w14:paraId="620D9B2E" w14:textId="77777777" w:rsidR="000726DF" w:rsidRPr="00DA27FA" w:rsidRDefault="000726DF" w:rsidP="00877A94">
            <w:pPr>
              <w:rPr>
                <w:rFonts w:cs="Arial"/>
                <w:sz w:val="20"/>
                <w:szCs w:val="20"/>
              </w:rPr>
            </w:pPr>
            <w:r w:rsidRPr="00DA27FA">
              <w:rPr>
                <w:rFonts w:cs="Arial"/>
                <w:sz w:val="20"/>
                <w:szCs w:val="20"/>
              </w:rPr>
              <w:t>First Name</w:t>
            </w:r>
          </w:p>
        </w:tc>
        <w:tc>
          <w:tcPr>
            <w:tcW w:w="3096" w:type="dxa"/>
            <w:gridSpan w:val="2"/>
            <w:shd w:val="clear" w:color="auto" w:fill="auto"/>
            <w:vAlign w:val="center"/>
          </w:tcPr>
          <w:p w14:paraId="3F072C92" w14:textId="77777777" w:rsidR="000726DF" w:rsidRPr="00DA27FA" w:rsidRDefault="000726DF" w:rsidP="00877A94">
            <w:pPr>
              <w:rPr>
                <w:rFonts w:cs="Arial"/>
                <w:sz w:val="20"/>
                <w:szCs w:val="20"/>
              </w:rPr>
            </w:pPr>
            <w:r w:rsidRPr="00DA27FA">
              <w:rPr>
                <w:rFonts w:cs="Arial"/>
                <w:sz w:val="20"/>
                <w:szCs w:val="20"/>
              </w:rPr>
              <w:t>Surname</w:t>
            </w:r>
          </w:p>
        </w:tc>
        <w:tc>
          <w:tcPr>
            <w:tcW w:w="1548" w:type="dxa"/>
            <w:gridSpan w:val="2"/>
            <w:shd w:val="clear" w:color="auto" w:fill="auto"/>
            <w:vAlign w:val="center"/>
          </w:tcPr>
          <w:p w14:paraId="1145B65B" w14:textId="77777777" w:rsidR="000726DF" w:rsidRPr="00DA27FA" w:rsidRDefault="000726DF" w:rsidP="00877A94">
            <w:pPr>
              <w:rPr>
                <w:rFonts w:cs="Arial"/>
                <w:sz w:val="20"/>
                <w:szCs w:val="20"/>
              </w:rPr>
            </w:pPr>
            <w:r w:rsidRPr="00DA27FA">
              <w:rPr>
                <w:rFonts w:cs="Arial"/>
                <w:sz w:val="20"/>
                <w:szCs w:val="20"/>
              </w:rPr>
              <w:t>Middle Name</w:t>
            </w:r>
          </w:p>
        </w:tc>
        <w:tc>
          <w:tcPr>
            <w:tcW w:w="1548" w:type="dxa"/>
            <w:gridSpan w:val="2"/>
            <w:shd w:val="clear" w:color="auto" w:fill="auto"/>
            <w:vAlign w:val="center"/>
          </w:tcPr>
          <w:p w14:paraId="3A718851" w14:textId="77777777" w:rsidR="000726DF" w:rsidRPr="00DA27FA" w:rsidRDefault="000726DF" w:rsidP="00877A94">
            <w:pPr>
              <w:rPr>
                <w:rFonts w:cs="Arial"/>
                <w:sz w:val="20"/>
                <w:szCs w:val="20"/>
              </w:rPr>
            </w:pPr>
            <w:r w:rsidRPr="00DA27FA">
              <w:rPr>
                <w:rFonts w:cs="Arial"/>
                <w:sz w:val="20"/>
                <w:szCs w:val="20"/>
              </w:rPr>
              <w:t>ID/Passport Number</w:t>
            </w:r>
          </w:p>
        </w:tc>
      </w:tr>
      <w:tr w:rsidR="000726DF" w:rsidRPr="00DA27FA" w14:paraId="3425CF9F" w14:textId="77777777" w:rsidTr="00877A94">
        <w:trPr>
          <w:trHeight w:val="794"/>
        </w:trPr>
        <w:tc>
          <w:tcPr>
            <w:tcW w:w="1547" w:type="dxa"/>
            <w:gridSpan w:val="2"/>
            <w:vMerge/>
            <w:shd w:val="clear" w:color="auto" w:fill="auto"/>
          </w:tcPr>
          <w:p w14:paraId="53C66493" w14:textId="77777777" w:rsidR="000726DF" w:rsidRPr="00DA27FA" w:rsidRDefault="000726DF" w:rsidP="00877A94">
            <w:pPr>
              <w:jc w:val="both"/>
              <w:rPr>
                <w:rFonts w:cs="Arial"/>
                <w:sz w:val="20"/>
                <w:szCs w:val="20"/>
              </w:rPr>
            </w:pPr>
          </w:p>
        </w:tc>
        <w:tc>
          <w:tcPr>
            <w:tcW w:w="1548" w:type="dxa"/>
            <w:shd w:val="clear" w:color="auto" w:fill="auto"/>
            <w:vAlign w:val="center"/>
          </w:tcPr>
          <w:p w14:paraId="7D0D3FCE" w14:textId="77777777" w:rsidR="000726DF" w:rsidRPr="00DA27FA" w:rsidRDefault="000726DF" w:rsidP="00877A94">
            <w:pPr>
              <w:rPr>
                <w:rFonts w:cs="Arial"/>
                <w:sz w:val="20"/>
                <w:szCs w:val="20"/>
              </w:rPr>
            </w:pPr>
          </w:p>
        </w:tc>
        <w:tc>
          <w:tcPr>
            <w:tcW w:w="3096" w:type="dxa"/>
            <w:gridSpan w:val="2"/>
            <w:shd w:val="clear" w:color="auto" w:fill="auto"/>
            <w:vAlign w:val="center"/>
          </w:tcPr>
          <w:p w14:paraId="0055AAF7" w14:textId="77777777" w:rsidR="000726DF" w:rsidRPr="00DA27FA" w:rsidRDefault="000726DF" w:rsidP="00877A94">
            <w:pPr>
              <w:rPr>
                <w:rFonts w:cs="Arial"/>
                <w:sz w:val="20"/>
                <w:szCs w:val="20"/>
              </w:rPr>
            </w:pPr>
          </w:p>
        </w:tc>
        <w:tc>
          <w:tcPr>
            <w:tcW w:w="1548" w:type="dxa"/>
            <w:gridSpan w:val="2"/>
            <w:shd w:val="clear" w:color="auto" w:fill="auto"/>
            <w:vAlign w:val="center"/>
          </w:tcPr>
          <w:p w14:paraId="718C7336" w14:textId="77777777" w:rsidR="000726DF" w:rsidRPr="00DA27FA" w:rsidRDefault="000726DF" w:rsidP="00877A94">
            <w:pPr>
              <w:rPr>
                <w:rFonts w:cs="Arial"/>
                <w:sz w:val="20"/>
                <w:szCs w:val="20"/>
              </w:rPr>
            </w:pPr>
          </w:p>
        </w:tc>
        <w:tc>
          <w:tcPr>
            <w:tcW w:w="1548" w:type="dxa"/>
            <w:gridSpan w:val="2"/>
            <w:shd w:val="clear" w:color="auto" w:fill="auto"/>
            <w:vAlign w:val="center"/>
          </w:tcPr>
          <w:p w14:paraId="342CC246" w14:textId="77777777" w:rsidR="000726DF" w:rsidRPr="00DA27FA" w:rsidRDefault="000726DF" w:rsidP="00877A94">
            <w:pPr>
              <w:rPr>
                <w:rFonts w:cs="Arial"/>
                <w:sz w:val="20"/>
                <w:szCs w:val="20"/>
              </w:rPr>
            </w:pPr>
          </w:p>
        </w:tc>
      </w:tr>
      <w:tr w:rsidR="000726DF" w:rsidRPr="00DA27FA" w14:paraId="1E9D0497" w14:textId="77777777" w:rsidTr="00877A94">
        <w:trPr>
          <w:trHeight w:val="340"/>
        </w:trPr>
        <w:tc>
          <w:tcPr>
            <w:tcW w:w="1547" w:type="dxa"/>
            <w:gridSpan w:val="2"/>
            <w:vMerge w:val="restart"/>
            <w:shd w:val="clear" w:color="auto" w:fill="auto"/>
            <w:vAlign w:val="center"/>
          </w:tcPr>
          <w:p w14:paraId="299AD896" w14:textId="77777777" w:rsidR="000726DF" w:rsidRPr="00DA27FA" w:rsidRDefault="000726DF" w:rsidP="00877A94">
            <w:pPr>
              <w:rPr>
                <w:rFonts w:cs="Arial"/>
                <w:sz w:val="20"/>
                <w:szCs w:val="20"/>
              </w:rPr>
            </w:pPr>
            <w:r w:rsidRPr="00DA27FA">
              <w:rPr>
                <w:rFonts w:cs="Arial"/>
                <w:sz w:val="20"/>
                <w:szCs w:val="20"/>
              </w:rPr>
              <w:t>Country</w:t>
            </w:r>
          </w:p>
          <w:p w14:paraId="3473B375" w14:textId="77777777" w:rsidR="000726DF" w:rsidRPr="00DA27FA" w:rsidRDefault="000726DF" w:rsidP="00877A94">
            <w:pPr>
              <w:rPr>
                <w:rFonts w:cs="Arial"/>
                <w:sz w:val="20"/>
                <w:szCs w:val="20"/>
              </w:rPr>
            </w:pPr>
            <w:r w:rsidRPr="00DA27FA">
              <w:rPr>
                <w:rFonts w:cs="Arial"/>
                <w:sz w:val="20"/>
                <w:szCs w:val="20"/>
              </w:rPr>
              <w:t>Details</w:t>
            </w:r>
          </w:p>
        </w:tc>
        <w:tc>
          <w:tcPr>
            <w:tcW w:w="3096" w:type="dxa"/>
            <w:gridSpan w:val="2"/>
            <w:shd w:val="clear" w:color="auto" w:fill="auto"/>
            <w:vAlign w:val="center"/>
          </w:tcPr>
          <w:p w14:paraId="55B8557C" w14:textId="77777777" w:rsidR="000726DF" w:rsidRPr="00DA27FA" w:rsidRDefault="000726DF" w:rsidP="00877A94">
            <w:pPr>
              <w:rPr>
                <w:rFonts w:cs="Arial"/>
                <w:sz w:val="20"/>
                <w:szCs w:val="20"/>
              </w:rPr>
            </w:pPr>
            <w:r w:rsidRPr="00DA27FA">
              <w:rPr>
                <w:rFonts w:cs="Arial"/>
                <w:sz w:val="20"/>
                <w:szCs w:val="20"/>
              </w:rPr>
              <w:t>Country of Origin</w:t>
            </w:r>
          </w:p>
        </w:tc>
        <w:tc>
          <w:tcPr>
            <w:tcW w:w="1548" w:type="dxa"/>
            <w:shd w:val="clear" w:color="auto" w:fill="auto"/>
            <w:vAlign w:val="center"/>
          </w:tcPr>
          <w:p w14:paraId="1BB468EA" w14:textId="77777777" w:rsidR="000726DF" w:rsidRPr="00DA27FA" w:rsidRDefault="000726DF" w:rsidP="00877A94">
            <w:pPr>
              <w:rPr>
                <w:rFonts w:cs="Arial"/>
                <w:sz w:val="20"/>
                <w:szCs w:val="20"/>
              </w:rPr>
            </w:pPr>
            <w:r w:rsidRPr="00DA27FA">
              <w:rPr>
                <w:rFonts w:cs="Arial"/>
                <w:sz w:val="20"/>
                <w:szCs w:val="20"/>
              </w:rPr>
              <w:t>Citizenship</w:t>
            </w:r>
          </w:p>
        </w:tc>
        <w:tc>
          <w:tcPr>
            <w:tcW w:w="3096" w:type="dxa"/>
            <w:gridSpan w:val="4"/>
            <w:shd w:val="clear" w:color="auto" w:fill="auto"/>
            <w:vAlign w:val="center"/>
          </w:tcPr>
          <w:p w14:paraId="73299DF0" w14:textId="77777777" w:rsidR="000726DF" w:rsidRPr="00DA27FA" w:rsidRDefault="000726DF" w:rsidP="00877A94">
            <w:pPr>
              <w:rPr>
                <w:rFonts w:cs="Arial"/>
                <w:sz w:val="20"/>
                <w:szCs w:val="20"/>
              </w:rPr>
            </w:pPr>
            <w:r w:rsidRPr="00DA27FA">
              <w:rPr>
                <w:rFonts w:cs="Arial"/>
                <w:sz w:val="20"/>
                <w:szCs w:val="20"/>
              </w:rPr>
              <w:t>Current Country of Residence</w:t>
            </w:r>
          </w:p>
        </w:tc>
      </w:tr>
      <w:tr w:rsidR="000726DF" w:rsidRPr="00DA27FA" w14:paraId="05F63BB7" w14:textId="77777777" w:rsidTr="00877A94">
        <w:trPr>
          <w:trHeight w:val="794"/>
        </w:trPr>
        <w:tc>
          <w:tcPr>
            <w:tcW w:w="1547" w:type="dxa"/>
            <w:gridSpan w:val="2"/>
            <w:vMerge/>
            <w:shd w:val="clear" w:color="auto" w:fill="auto"/>
          </w:tcPr>
          <w:p w14:paraId="08C5C6D6" w14:textId="77777777" w:rsidR="000726DF" w:rsidRPr="00DA27FA" w:rsidRDefault="000726DF" w:rsidP="00877A94">
            <w:pPr>
              <w:jc w:val="both"/>
              <w:rPr>
                <w:rFonts w:cs="Arial"/>
                <w:sz w:val="20"/>
                <w:szCs w:val="20"/>
              </w:rPr>
            </w:pPr>
          </w:p>
        </w:tc>
        <w:tc>
          <w:tcPr>
            <w:tcW w:w="3096" w:type="dxa"/>
            <w:gridSpan w:val="2"/>
            <w:shd w:val="clear" w:color="auto" w:fill="auto"/>
            <w:vAlign w:val="center"/>
          </w:tcPr>
          <w:p w14:paraId="2669B924" w14:textId="77777777" w:rsidR="000726DF" w:rsidRPr="00DA27FA" w:rsidRDefault="000726DF" w:rsidP="00877A94">
            <w:pPr>
              <w:rPr>
                <w:rFonts w:cs="Arial"/>
                <w:sz w:val="20"/>
                <w:szCs w:val="20"/>
              </w:rPr>
            </w:pPr>
          </w:p>
        </w:tc>
        <w:tc>
          <w:tcPr>
            <w:tcW w:w="1548" w:type="dxa"/>
            <w:shd w:val="clear" w:color="auto" w:fill="auto"/>
            <w:vAlign w:val="center"/>
          </w:tcPr>
          <w:p w14:paraId="40F052CD" w14:textId="77777777" w:rsidR="000726DF" w:rsidRPr="00DA27FA" w:rsidRDefault="000726DF" w:rsidP="00877A94">
            <w:pPr>
              <w:rPr>
                <w:rFonts w:cs="Arial"/>
                <w:sz w:val="20"/>
                <w:szCs w:val="20"/>
              </w:rPr>
            </w:pPr>
          </w:p>
        </w:tc>
        <w:tc>
          <w:tcPr>
            <w:tcW w:w="3096" w:type="dxa"/>
            <w:gridSpan w:val="4"/>
            <w:shd w:val="clear" w:color="auto" w:fill="auto"/>
            <w:vAlign w:val="center"/>
          </w:tcPr>
          <w:p w14:paraId="5EA54934" w14:textId="77777777" w:rsidR="000726DF" w:rsidRPr="00DA27FA" w:rsidRDefault="000726DF" w:rsidP="00877A94">
            <w:pPr>
              <w:rPr>
                <w:rFonts w:cs="Arial"/>
                <w:sz w:val="20"/>
                <w:szCs w:val="20"/>
              </w:rPr>
            </w:pPr>
          </w:p>
        </w:tc>
      </w:tr>
      <w:tr w:rsidR="000726DF" w:rsidRPr="00DA27FA" w14:paraId="6C72A574" w14:textId="77777777" w:rsidTr="00877A94">
        <w:trPr>
          <w:trHeight w:val="397"/>
        </w:trPr>
        <w:tc>
          <w:tcPr>
            <w:tcW w:w="9287" w:type="dxa"/>
            <w:gridSpan w:val="9"/>
            <w:shd w:val="clear" w:color="auto" w:fill="auto"/>
            <w:vAlign w:val="center"/>
          </w:tcPr>
          <w:p w14:paraId="525D9D91" w14:textId="54F9B2A5" w:rsidR="000726DF" w:rsidRPr="0035328C" w:rsidRDefault="000726DF" w:rsidP="00877A94">
            <w:pPr>
              <w:jc w:val="center"/>
              <w:rPr>
                <w:rFonts w:cs="Arial"/>
                <w:b/>
                <w:sz w:val="20"/>
                <w:szCs w:val="20"/>
              </w:rPr>
            </w:pPr>
            <w:r w:rsidRPr="00DA27FA">
              <w:rPr>
                <w:rFonts w:cs="Arial"/>
                <w:b/>
                <w:sz w:val="20"/>
                <w:szCs w:val="20"/>
              </w:rPr>
              <w:t>CURRENT STATUS AND BACKGROUND</w:t>
            </w:r>
          </w:p>
        </w:tc>
      </w:tr>
      <w:tr w:rsidR="000726DF" w:rsidRPr="00DA27FA" w14:paraId="7D346C49" w14:textId="77777777" w:rsidTr="00877A94">
        <w:trPr>
          <w:trHeight w:val="340"/>
        </w:trPr>
        <w:tc>
          <w:tcPr>
            <w:tcW w:w="1547" w:type="dxa"/>
            <w:gridSpan w:val="2"/>
            <w:vMerge w:val="restart"/>
            <w:shd w:val="clear" w:color="auto" w:fill="auto"/>
            <w:vAlign w:val="center"/>
          </w:tcPr>
          <w:p w14:paraId="054254EC" w14:textId="77777777" w:rsidR="000726DF" w:rsidRPr="00DA27FA" w:rsidRDefault="000726DF" w:rsidP="00877A94">
            <w:pPr>
              <w:rPr>
                <w:rFonts w:cs="Arial"/>
                <w:sz w:val="20"/>
                <w:szCs w:val="20"/>
              </w:rPr>
            </w:pPr>
            <w:r w:rsidRPr="00DA27FA">
              <w:rPr>
                <w:rFonts w:cs="Arial"/>
                <w:sz w:val="20"/>
                <w:szCs w:val="20"/>
              </w:rPr>
              <w:t>Current</w:t>
            </w:r>
          </w:p>
          <w:p w14:paraId="5CC085EC" w14:textId="77777777" w:rsidR="000726DF" w:rsidRPr="00DA27FA" w:rsidRDefault="000726DF" w:rsidP="00877A94">
            <w:pPr>
              <w:rPr>
                <w:rFonts w:cs="Arial"/>
                <w:sz w:val="20"/>
                <w:szCs w:val="20"/>
              </w:rPr>
            </w:pPr>
            <w:r w:rsidRPr="00DA27FA">
              <w:rPr>
                <w:rFonts w:cs="Arial"/>
                <w:sz w:val="20"/>
                <w:szCs w:val="20"/>
              </w:rPr>
              <w:t>Occupation</w:t>
            </w:r>
          </w:p>
        </w:tc>
        <w:tc>
          <w:tcPr>
            <w:tcW w:w="4644" w:type="dxa"/>
            <w:gridSpan w:val="3"/>
            <w:shd w:val="clear" w:color="auto" w:fill="auto"/>
            <w:vAlign w:val="center"/>
          </w:tcPr>
          <w:p w14:paraId="60DEA4AB" w14:textId="77777777" w:rsidR="000726DF" w:rsidRPr="00DA27FA" w:rsidRDefault="000726DF" w:rsidP="00877A94">
            <w:pPr>
              <w:rPr>
                <w:rFonts w:cs="Arial"/>
                <w:sz w:val="20"/>
                <w:szCs w:val="20"/>
              </w:rPr>
            </w:pPr>
            <w:r w:rsidRPr="00DA27FA">
              <w:rPr>
                <w:rFonts w:cs="Arial"/>
                <w:sz w:val="20"/>
                <w:szCs w:val="20"/>
              </w:rPr>
              <w:t>Occupational Title</w:t>
            </w:r>
          </w:p>
        </w:tc>
        <w:tc>
          <w:tcPr>
            <w:tcW w:w="3096" w:type="dxa"/>
            <w:gridSpan w:val="4"/>
            <w:shd w:val="clear" w:color="auto" w:fill="auto"/>
            <w:vAlign w:val="center"/>
          </w:tcPr>
          <w:p w14:paraId="58603093" w14:textId="77777777" w:rsidR="000726DF" w:rsidRPr="00DA27FA" w:rsidRDefault="000726DF" w:rsidP="00877A94">
            <w:pPr>
              <w:jc w:val="center"/>
              <w:rPr>
                <w:rFonts w:cs="Arial"/>
                <w:sz w:val="20"/>
                <w:szCs w:val="20"/>
              </w:rPr>
            </w:pPr>
            <w:r w:rsidRPr="00DA27FA">
              <w:rPr>
                <w:rFonts w:cs="Arial"/>
                <w:sz w:val="20"/>
                <w:szCs w:val="20"/>
              </w:rPr>
              <w:t>Status</w:t>
            </w:r>
          </w:p>
        </w:tc>
      </w:tr>
      <w:tr w:rsidR="000726DF" w:rsidRPr="00DA27FA" w14:paraId="44195CD5" w14:textId="77777777" w:rsidTr="00877A94">
        <w:trPr>
          <w:trHeight w:val="340"/>
        </w:trPr>
        <w:tc>
          <w:tcPr>
            <w:tcW w:w="1547" w:type="dxa"/>
            <w:gridSpan w:val="2"/>
            <w:vMerge/>
            <w:shd w:val="clear" w:color="auto" w:fill="auto"/>
          </w:tcPr>
          <w:p w14:paraId="5F2B3A82" w14:textId="77777777" w:rsidR="000726DF" w:rsidRPr="00DA27FA" w:rsidRDefault="000726DF" w:rsidP="00877A94">
            <w:pPr>
              <w:jc w:val="both"/>
              <w:rPr>
                <w:rFonts w:cs="Arial"/>
                <w:sz w:val="20"/>
                <w:szCs w:val="20"/>
              </w:rPr>
            </w:pPr>
          </w:p>
        </w:tc>
        <w:tc>
          <w:tcPr>
            <w:tcW w:w="4644" w:type="dxa"/>
            <w:gridSpan w:val="3"/>
            <w:shd w:val="clear" w:color="auto" w:fill="auto"/>
            <w:vAlign w:val="center"/>
          </w:tcPr>
          <w:p w14:paraId="18706F29" w14:textId="77777777" w:rsidR="000726DF" w:rsidRPr="00DA27FA" w:rsidRDefault="000726DF" w:rsidP="00877A94">
            <w:pPr>
              <w:rPr>
                <w:rFonts w:cs="Arial"/>
                <w:sz w:val="20"/>
                <w:szCs w:val="20"/>
              </w:rPr>
            </w:pPr>
          </w:p>
        </w:tc>
        <w:tc>
          <w:tcPr>
            <w:tcW w:w="1548" w:type="dxa"/>
            <w:gridSpan w:val="2"/>
            <w:shd w:val="clear" w:color="auto" w:fill="auto"/>
            <w:vAlign w:val="center"/>
          </w:tcPr>
          <w:p w14:paraId="2C653AE2" w14:textId="77777777" w:rsidR="000726DF" w:rsidRPr="00DA27FA" w:rsidRDefault="000726DF" w:rsidP="00877A94">
            <w:pPr>
              <w:rPr>
                <w:rFonts w:cs="Arial"/>
                <w:sz w:val="20"/>
                <w:szCs w:val="20"/>
              </w:rPr>
            </w:pPr>
            <w:r w:rsidRPr="00DA27FA">
              <w:rPr>
                <w:rFonts w:cs="Arial"/>
                <w:sz w:val="20"/>
                <w:szCs w:val="20"/>
              </w:rPr>
              <w:t>Active</w:t>
            </w:r>
          </w:p>
        </w:tc>
        <w:tc>
          <w:tcPr>
            <w:tcW w:w="1548" w:type="dxa"/>
            <w:gridSpan w:val="2"/>
            <w:shd w:val="clear" w:color="auto" w:fill="auto"/>
            <w:vAlign w:val="center"/>
          </w:tcPr>
          <w:p w14:paraId="4290B26A" w14:textId="77777777" w:rsidR="000726DF" w:rsidRPr="00DA27FA" w:rsidRDefault="000726DF" w:rsidP="00877A94">
            <w:pPr>
              <w:rPr>
                <w:rFonts w:cs="Arial"/>
                <w:sz w:val="20"/>
                <w:szCs w:val="20"/>
              </w:rPr>
            </w:pPr>
            <w:r w:rsidRPr="00DA27FA">
              <w:rPr>
                <w:rFonts w:cs="Arial"/>
                <w:sz w:val="20"/>
                <w:szCs w:val="20"/>
              </w:rPr>
              <w:t>Non-active</w:t>
            </w:r>
          </w:p>
        </w:tc>
      </w:tr>
      <w:tr w:rsidR="000726DF" w:rsidRPr="00DA27FA" w14:paraId="4ECEC027" w14:textId="77777777" w:rsidTr="00877A94">
        <w:trPr>
          <w:trHeight w:val="340"/>
        </w:trPr>
        <w:tc>
          <w:tcPr>
            <w:tcW w:w="1547" w:type="dxa"/>
            <w:gridSpan w:val="2"/>
            <w:vMerge/>
            <w:shd w:val="clear" w:color="auto" w:fill="auto"/>
          </w:tcPr>
          <w:p w14:paraId="1C0B266E" w14:textId="77777777" w:rsidR="000726DF" w:rsidRPr="00DA27FA" w:rsidRDefault="000726DF" w:rsidP="00877A94">
            <w:pPr>
              <w:jc w:val="both"/>
              <w:rPr>
                <w:rFonts w:cs="Arial"/>
                <w:sz w:val="20"/>
                <w:szCs w:val="20"/>
              </w:rPr>
            </w:pPr>
          </w:p>
        </w:tc>
        <w:tc>
          <w:tcPr>
            <w:tcW w:w="4644" w:type="dxa"/>
            <w:gridSpan w:val="3"/>
            <w:shd w:val="clear" w:color="auto" w:fill="auto"/>
          </w:tcPr>
          <w:p w14:paraId="72CE15A3" w14:textId="77777777" w:rsidR="000726DF" w:rsidRPr="00DA27FA" w:rsidRDefault="000726DF" w:rsidP="00877A94">
            <w:pPr>
              <w:jc w:val="both"/>
              <w:rPr>
                <w:rFonts w:cs="Arial"/>
                <w:sz w:val="20"/>
                <w:szCs w:val="20"/>
              </w:rPr>
            </w:pPr>
          </w:p>
        </w:tc>
        <w:tc>
          <w:tcPr>
            <w:tcW w:w="1548" w:type="dxa"/>
            <w:gridSpan w:val="2"/>
            <w:shd w:val="clear" w:color="auto" w:fill="auto"/>
            <w:vAlign w:val="center"/>
          </w:tcPr>
          <w:p w14:paraId="6720F996" w14:textId="77777777" w:rsidR="000726DF" w:rsidRPr="00DA27FA" w:rsidRDefault="000726DF" w:rsidP="00877A94">
            <w:pPr>
              <w:rPr>
                <w:rFonts w:cs="Arial"/>
                <w:sz w:val="20"/>
                <w:szCs w:val="20"/>
              </w:rPr>
            </w:pPr>
          </w:p>
        </w:tc>
        <w:tc>
          <w:tcPr>
            <w:tcW w:w="1548" w:type="dxa"/>
            <w:gridSpan w:val="2"/>
            <w:shd w:val="clear" w:color="auto" w:fill="auto"/>
            <w:vAlign w:val="center"/>
          </w:tcPr>
          <w:p w14:paraId="7713D491" w14:textId="77777777" w:rsidR="000726DF" w:rsidRPr="00DA27FA" w:rsidRDefault="000726DF" w:rsidP="00877A94">
            <w:pPr>
              <w:rPr>
                <w:rFonts w:cs="Arial"/>
                <w:sz w:val="20"/>
                <w:szCs w:val="20"/>
              </w:rPr>
            </w:pPr>
          </w:p>
        </w:tc>
      </w:tr>
      <w:tr w:rsidR="000726DF" w:rsidRPr="00DA27FA" w14:paraId="30380C71" w14:textId="77777777" w:rsidTr="00877A94">
        <w:trPr>
          <w:trHeight w:val="397"/>
        </w:trPr>
        <w:tc>
          <w:tcPr>
            <w:tcW w:w="1547" w:type="dxa"/>
            <w:gridSpan w:val="2"/>
            <w:vMerge/>
            <w:shd w:val="clear" w:color="auto" w:fill="auto"/>
          </w:tcPr>
          <w:p w14:paraId="6CAE6D36" w14:textId="77777777" w:rsidR="000726DF" w:rsidRPr="00DA27FA" w:rsidRDefault="000726DF" w:rsidP="00877A94">
            <w:pPr>
              <w:jc w:val="both"/>
              <w:rPr>
                <w:rFonts w:cs="Arial"/>
                <w:sz w:val="20"/>
                <w:szCs w:val="20"/>
              </w:rPr>
            </w:pPr>
          </w:p>
        </w:tc>
        <w:tc>
          <w:tcPr>
            <w:tcW w:w="4644" w:type="dxa"/>
            <w:gridSpan w:val="3"/>
            <w:shd w:val="clear" w:color="auto" w:fill="auto"/>
          </w:tcPr>
          <w:p w14:paraId="7AA090AC" w14:textId="77777777" w:rsidR="000726DF" w:rsidRPr="00DA27FA" w:rsidRDefault="000726DF" w:rsidP="00877A94">
            <w:pPr>
              <w:jc w:val="both"/>
              <w:rPr>
                <w:rFonts w:cs="Arial"/>
                <w:sz w:val="20"/>
                <w:szCs w:val="20"/>
              </w:rPr>
            </w:pPr>
          </w:p>
        </w:tc>
        <w:tc>
          <w:tcPr>
            <w:tcW w:w="1548" w:type="dxa"/>
            <w:gridSpan w:val="2"/>
            <w:shd w:val="clear" w:color="auto" w:fill="auto"/>
            <w:vAlign w:val="center"/>
          </w:tcPr>
          <w:p w14:paraId="7CDB1197" w14:textId="77777777" w:rsidR="000726DF" w:rsidRPr="00DA27FA" w:rsidRDefault="000726DF" w:rsidP="00877A94">
            <w:pPr>
              <w:rPr>
                <w:rFonts w:cs="Arial"/>
                <w:sz w:val="20"/>
                <w:szCs w:val="20"/>
              </w:rPr>
            </w:pPr>
          </w:p>
        </w:tc>
        <w:tc>
          <w:tcPr>
            <w:tcW w:w="1548" w:type="dxa"/>
            <w:gridSpan w:val="2"/>
            <w:shd w:val="clear" w:color="auto" w:fill="auto"/>
            <w:vAlign w:val="center"/>
          </w:tcPr>
          <w:p w14:paraId="7B3EB87A" w14:textId="77777777" w:rsidR="000726DF" w:rsidRPr="00DA27FA" w:rsidRDefault="000726DF" w:rsidP="00877A94">
            <w:pPr>
              <w:rPr>
                <w:rFonts w:cs="Arial"/>
                <w:sz w:val="20"/>
                <w:szCs w:val="20"/>
              </w:rPr>
            </w:pPr>
          </w:p>
        </w:tc>
      </w:tr>
      <w:tr w:rsidR="000726DF" w:rsidRPr="00DA27FA" w14:paraId="122F0943" w14:textId="77777777" w:rsidTr="00877A94">
        <w:trPr>
          <w:trHeight w:val="340"/>
        </w:trPr>
        <w:tc>
          <w:tcPr>
            <w:tcW w:w="9287" w:type="dxa"/>
            <w:gridSpan w:val="9"/>
            <w:shd w:val="clear" w:color="auto" w:fill="auto"/>
          </w:tcPr>
          <w:p w14:paraId="71422915" w14:textId="77777777" w:rsidR="000726DF" w:rsidRPr="00DA27FA" w:rsidRDefault="000726DF" w:rsidP="00877A94">
            <w:pPr>
              <w:jc w:val="both"/>
              <w:rPr>
                <w:rFonts w:cs="Arial"/>
                <w:sz w:val="20"/>
                <w:szCs w:val="20"/>
              </w:rPr>
            </w:pPr>
            <w:r w:rsidRPr="00DA27FA">
              <w:rPr>
                <w:rFonts w:cs="Arial"/>
                <w:sz w:val="20"/>
                <w:szCs w:val="20"/>
              </w:rPr>
              <w:t>Is the potential/business partner (mark with an “X” whichever is applicable</w:t>
            </w:r>
            <w:r>
              <w:rPr>
                <w:rFonts w:cs="Arial"/>
                <w:sz w:val="20"/>
                <w:szCs w:val="20"/>
              </w:rPr>
              <w:t>)</w:t>
            </w:r>
            <w:r w:rsidRPr="00DA27FA">
              <w:rPr>
                <w:rFonts w:cs="Arial"/>
                <w:sz w:val="20"/>
                <w:szCs w:val="20"/>
              </w:rPr>
              <w:t>:</w:t>
            </w:r>
          </w:p>
        </w:tc>
      </w:tr>
      <w:tr w:rsidR="000726DF" w:rsidRPr="00DA27FA" w14:paraId="4D8199E6" w14:textId="77777777" w:rsidTr="00877A94">
        <w:tc>
          <w:tcPr>
            <w:tcW w:w="1547" w:type="dxa"/>
            <w:gridSpan w:val="2"/>
            <w:shd w:val="clear" w:color="auto" w:fill="auto"/>
            <w:vAlign w:val="center"/>
          </w:tcPr>
          <w:p w14:paraId="318301EB" w14:textId="77777777" w:rsidR="000726DF" w:rsidRPr="00DA27FA" w:rsidRDefault="000726DF" w:rsidP="00877A94">
            <w:pPr>
              <w:rPr>
                <w:rFonts w:cs="Arial"/>
                <w:sz w:val="20"/>
                <w:szCs w:val="20"/>
              </w:rPr>
            </w:pPr>
            <w:r w:rsidRPr="00DA27FA">
              <w:rPr>
                <w:rFonts w:cs="Arial"/>
                <w:sz w:val="20"/>
                <w:szCs w:val="20"/>
              </w:rPr>
              <w:t>a DPIP</w:t>
            </w:r>
          </w:p>
        </w:tc>
        <w:tc>
          <w:tcPr>
            <w:tcW w:w="1548" w:type="dxa"/>
            <w:shd w:val="clear" w:color="auto" w:fill="auto"/>
            <w:vAlign w:val="center"/>
          </w:tcPr>
          <w:p w14:paraId="09ED5F27" w14:textId="77777777" w:rsidR="000726DF" w:rsidRPr="00DA27FA" w:rsidRDefault="000726DF" w:rsidP="00877A94">
            <w:pPr>
              <w:rPr>
                <w:rFonts w:cs="Arial"/>
                <w:sz w:val="20"/>
                <w:szCs w:val="20"/>
              </w:rPr>
            </w:pPr>
            <w:r w:rsidRPr="00DA27FA">
              <w:rPr>
                <w:rFonts w:cs="Arial"/>
                <w:sz w:val="20"/>
                <w:szCs w:val="20"/>
              </w:rPr>
              <w:t>a FPPO</w:t>
            </w:r>
          </w:p>
        </w:tc>
        <w:tc>
          <w:tcPr>
            <w:tcW w:w="1548" w:type="dxa"/>
            <w:shd w:val="clear" w:color="auto" w:fill="auto"/>
            <w:vAlign w:val="center"/>
          </w:tcPr>
          <w:p w14:paraId="72681948" w14:textId="77777777" w:rsidR="000726DF" w:rsidRPr="00DA27FA" w:rsidRDefault="000726DF" w:rsidP="00877A94">
            <w:pPr>
              <w:rPr>
                <w:rFonts w:cs="Arial"/>
                <w:sz w:val="20"/>
                <w:szCs w:val="20"/>
              </w:rPr>
            </w:pPr>
            <w:r w:rsidRPr="00DA27FA">
              <w:rPr>
                <w:rFonts w:cs="Arial"/>
                <w:sz w:val="20"/>
                <w:szCs w:val="20"/>
              </w:rPr>
              <w:t>a FIN</w:t>
            </w:r>
          </w:p>
        </w:tc>
        <w:tc>
          <w:tcPr>
            <w:tcW w:w="4644" w:type="dxa"/>
            <w:gridSpan w:val="5"/>
            <w:shd w:val="clear" w:color="auto" w:fill="auto"/>
            <w:vAlign w:val="center"/>
          </w:tcPr>
          <w:p w14:paraId="1E9ECF40" w14:textId="77777777" w:rsidR="000726DF" w:rsidRPr="00DA27FA" w:rsidRDefault="000726DF" w:rsidP="00877A94">
            <w:pPr>
              <w:rPr>
                <w:rFonts w:cs="Arial"/>
                <w:sz w:val="20"/>
                <w:szCs w:val="20"/>
              </w:rPr>
            </w:pPr>
            <w:r w:rsidRPr="00DA27FA">
              <w:rPr>
                <w:rFonts w:cs="Arial"/>
                <w:sz w:val="20"/>
                <w:szCs w:val="20"/>
              </w:rPr>
              <w:t>Family member or Close Associate of a DPIP/FPPO/FIN?</w:t>
            </w:r>
          </w:p>
        </w:tc>
      </w:tr>
      <w:tr w:rsidR="000726DF" w:rsidRPr="00DA27FA" w14:paraId="31841CCE" w14:textId="77777777" w:rsidTr="00877A94">
        <w:trPr>
          <w:trHeight w:val="397"/>
        </w:trPr>
        <w:tc>
          <w:tcPr>
            <w:tcW w:w="9287" w:type="dxa"/>
            <w:gridSpan w:val="9"/>
            <w:shd w:val="clear" w:color="auto" w:fill="auto"/>
            <w:vAlign w:val="center"/>
          </w:tcPr>
          <w:p w14:paraId="7FF9E99D" w14:textId="6CDD1EFA" w:rsidR="000726DF" w:rsidRPr="0035328C" w:rsidRDefault="000726DF" w:rsidP="00877A94">
            <w:pPr>
              <w:jc w:val="center"/>
              <w:rPr>
                <w:rFonts w:cs="Arial"/>
                <w:b/>
                <w:sz w:val="20"/>
                <w:szCs w:val="20"/>
              </w:rPr>
            </w:pPr>
            <w:r w:rsidRPr="00DA27FA">
              <w:rPr>
                <w:rFonts w:cs="Arial"/>
                <w:b/>
                <w:sz w:val="20"/>
                <w:szCs w:val="20"/>
              </w:rPr>
              <w:t>KNOWN BUSINESS INTERESTS</w:t>
            </w:r>
          </w:p>
        </w:tc>
      </w:tr>
      <w:tr w:rsidR="000726DF" w:rsidRPr="00DA27FA" w14:paraId="1802B61F" w14:textId="77777777" w:rsidTr="00877A94">
        <w:trPr>
          <w:trHeight w:val="397"/>
        </w:trPr>
        <w:tc>
          <w:tcPr>
            <w:tcW w:w="817" w:type="dxa"/>
            <w:shd w:val="clear" w:color="auto" w:fill="auto"/>
            <w:vAlign w:val="center"/>
          </w:tcPr>
          <w:p w14:paraId="3451CC8D" w14:textId="77777777" w:rsidR="000726DF" w:rsidRPr="00DA27FA" w:rsidRDefault="000726DF" w:rsidP="00877A94">
            <w:pPr>
              <w:rPr>
                <w:rFonts w:cs="Arial"/>
                <w:sz w:val="20"/>
                <w:szCs w:val="20"/>
              </w:rPr>
            </w:pPr>
            <w:r w:rsidRPr="00DA27FA">
              <w:rPr>
                <w:rFonts w:cs="Arial"/>
                <w:sz w:val="20"/>
                <w:szCs w:val="20"/>
              </w:rPr>
              <w:t>No</w:t>
            </w:r>
          </w:p>
        </w:tc>
        <w:tc>
          <w:tcPr>
            <w:tcW w:w="3826" w:type="dxa"/>
            <w:gridSpan w:val="3"/>
            <w:shd w:val="clear" w:color="auto" w:fill="auto"/>
            <w:vAlign w:val="center"/>
          </w:tcPr>
          <w:p w14:paraId="4120FC2A" w14:textId="77777777" w:rsidR="000726DF" w:rsidRPr="00DA27FA" w:rsidRDefault="000726DF" w:rsidP="00877A94">
            <w:pPr>
              <w:rPr>
                <w:rFonts w:cs="Arial"/>
                <w:sz w:val="20"/>
                <w:szCs w:val="20"/>
              </w:rPr>
            </w:pPr>
            <w:r w:rsidRPr="00DA27FA">
              <w:rPr>
                <w:rFonts w:cs="Arial"/>
                <w:sz w:val="20"/>
                <w:szCs w:val="20"/>
              </w:rPr>
              <w:t>Name of Entity</w:t>
            </w:r>
          </w:p>
        </w:tc>
        <w:tc>
          <w:tcPr>
            <w:tcW w:w="1844" w:type="dxa"/>
            <w:gridSpan w:val="2"/>
            <w:shd w:val="clear" w:color="auto" w:fill="auto"/>
            <w:vAlign w:val="center"/>
          </w:tcPr>
          <w:p w14:paraId="2976A0EA" w14:textId="77777777" w:rsidR="000726DF" w:rsidRPr="00DA27FA" w:rsidRDefault="000726DF" w:rsidP="00877A94">
            <w:pPr>
              <w:rPr>
                <w:rFonts w:cs="Arial"/>
                <w:sz w:val="20"/>
                <w:szCs w:val="20"/>
              </w:rPr>
            </w:pPr>
            <w:r w:rsidRPr="00DA27FA">
              <w:rPr>
                <w:rFonts w:cs="Arial"/>
                <w:sz w:val="20"/>
                <w:szCs w:val="20"/>
              </w:rPr>
              <w:t>Role in Entity</w:t>
            </w:r>
          </w:p>
        </w:tc>
        <w:tc>
          <w:tcPr>
            <w:tcW w:w="2800" w:type="dxa"/>
            <w:gridSpan w:val="3"/>
            <w:shd w:val="clear" w:color="auto" w:fill="auto"/>
            <w:vAlign w:val="center"/>
          </w:tcPr>
          <w:p w14:paraId="4707F9B0" w14:textId="77777777" w:rsidR="000726DF" w:rsidRPr="00DA27FA" w:rsidRDefault="000726DF" w:rsidP="00877A94">
            <w:pPr>
              <w:jc w:val="center"/>
              <w:rPr>
                <w:rFonts w:cs="Arial"/>
                <w:sz w:val="20"/>
                <w:szCs w:val="20"/>
              </w:rPr>
            </w:pPr>
            <w:r w:rsidRPr="00DA27FA">
              <w:rPr>
                <w:rFonts w:cs="Arial"/>
                <w:sz w:val="20"/>
                <w:szCs w:val="20"/>
              </w:rPr>
              <w:t>Status</w:t>
            </w:r>
          </w:p>
        </w:tc>
      </w:tr>
      <w:tr w:rsidR="000726DF" w:rsidRPr="00DA27FA" w14:paraId="316C58D1" w14:textId="77777777" w:rsidTr="00877A94">
        <w:trPr>
          <w:trHeight w:val="397"/>
        </w:trPr>
        <w:tc>
          <w:tcPr>
            <w:tcW w:w="817" w:type="dxa"/>
            <w:shd w:val="clear" w:color="auto" w:fill="auto"/>
            <w:vAlign w:val="center"/>
          </w:tcPr>
          <w:p w14:paraId="3B118D4B" w14:textId="77777777" w:rsidR="000726DF" w:rsidRPr="00DA27FA" w:rsidRDefault="000726DF" w:rsidP="00877A94">
            <w:pPr>
              <w:rPr>
                <w:rFonts w:cs="Arial"/>
                <w:sz w:val="20"/>
                <w:szCs w:val="20"/>
              </w:rPr>
            </w:pPr>
            <w:r w:rsidRPr="00DA27FA">
              <w:rPr>
                <w:rFonts w:cs="Arial"/>
                <w:sz w:val="20"/>
                <w:szCs w:val="20"/>
              </w:rPr>
              <w:t>1</w:t>
            </w:r>
          </w:p>
        </w:tc>
        <w:tc>
          <w:tcPr>
            <w:tcW w:w="3826" w:type="dxa"/>
            <w:gridSpan w:val="3"/>
            <w:shd w:val="clear" w:color="auto" w:fill="auto"/>
            <w:vAlign w:val="center"/>
          </w:tcPr>
          <w:p w14:paraId="2B663B68" w14:textId="77777777" w:rsidR="000726DF" w:rsidRPr="00DA27FA" w:rsidRDefault="000726DF" w:rsidP="00877A94">
            <w:pPr>
              <w:rPr>
                <w:rFonts w:cs="Arial"/>
                <w:sz w:val="20"/>
                <w:szCs w:val="20"/>
              </w:rPr>
            </w:pPr>
          </w:p>
        </w:tc>
        <w:tc>
          <w:tcPr>
            <w:tcW w:w="1844" w:type="dxa"/>
            <w:gridSpan w:val="2"/>
            <w:shd w:val="clear" w:color="auto" w:fill="auto"/>
            <w:vAlign w:val="center"/>
          </w:tcPr>
          <w:p w14:paraId="0C01D15D" w14:textId="77777777" w:rsidR="000726DF" w:rsidRPr="00DA27FA" w:rsidRDefault="000726DF" w:rsidP="00877A94">
            <w:pPr>
              <w:rPr>
                <w:rFonts w:cs="Arial"/>
                <w:sz w:val="20"/>
                <w:szCs w:val="20"/>
              </w:rPr>
            </w:pPr>
          </w:p>
        </w:tc>
        <w:tc>
          <w:tcPr>
            <w:tcW w:w="1400" w:type="dxa"/>
            <w:gridSpan w:val="2"/>
            <w:shd w:val="clear" w:color="auto" w:fill="auto"/>
            <w:vAlign w:val="center"/>
          </w:tcPr>
          <w:p w14:paraId="3CC98253" w14:textId="77777777" w:rsidR="000726DF" w:rsidRPr="00DA27FA" w:rsidRDefault="000726DF" w:rsidP="00877A94">
            <w:pPr>
              <w:rPr>
                <w:rFonts w:cs="Arial"/>
                <w:sz w:val="20"/>
                <w:szCs w:val="20"/>
              </w:rPr>
            </w:pPr>
            <w:r w:rsidRPr="00DA27FA">
              <w:rPr>
                <w:rFonts w:cs="Arial"/>
                <w:sz w:val="20"/>
                <w:szCs w:val="20"/>
              </w:rPr>
              <w:t>Active</w:t>
            </w:r>
          </w:p>
        </w:tc>
        <w:tc>
          <w:tcPr>
            <w:tcW w:w="1400" w:type="dxa"/>
            <w:shd w:val="clear" w:color="auto" w:fill="auto"/>
            <w:vAlign w:val="center"/>
          </w:tcPr>
          <w:p w14:paraId="19998412" w14:textId="77777777" w:rsidR="000726DF" w:rsidRPr="00DA27FA" w:rsidRDefault="000726DF" w:rsidP="00877A94">
            <w:pPr>
              <w:rPr>
                <w:rFonts w:cs="Arial"/>
                <w:sz w:val="20"/>
                <w:szCs w:val="20"/>
              </w:rPr>
            </w:pPr>
            <w:r w:rsidRPr="00DA27FA">
              <w:rPr>
                <w:rFonts w:cs="Arial"/>
                <w:sz w:val="20"/>
                <w:szCs w:val="20"/>
              </w:rPr>
              <w:t>Non-active</w:t>
            </w:r>
          </w:p>
        </w:tc>
      </w:tr>
      <w:tr w:rsidR="000726DF" w:rsidRPr="00DA27FA" w14:paraId="4B53102A" w14:textId="77777777" w:rsidTr="00877A94">
        <w:trPr>
          <w:trHeight w:val="397"/>
        </w:trPr>
        <w:tc>
          <w:tcPr>
            <w:tcW w:w="817" w:type="dxa"/>
            <w:shd w:val="clear" w:color="auto" w:fill="auto"/>
            <w:vAlign w:val="center"/>
          </w:tcPr>
          <w:p w14:paraId="24981F32" w14:textId="77777777" w:rsidR="000726DF" w:rsidRPr="00DA27FA" w:rsidRDefault="000726DF" w:rsidP="00877A94">
            <w:pPr>
              <w:rPr>
                <w:rFonts w:cs="Arial"/>
                <w:sz w:val="20"/>
                <w:szCs w:val="20"/>
              </w:rPr>
            </w:pPr>
            <w:r w:rsidRPr="00DA27FA">
              <w:rPr>
                <w:rFonts w:cs="Arial"/>
                <w:sz w:val="20"/>
                <w:szCs w:val="20"/>
              </w:rPr>
              <w:t>2</w:t>
            </w:r>
          </w:p>
        </w:tc>
        <w:tc>
          <w:tcPr>
            <w:tcW w:w="3826" w:type="dxa"/>
            <w:gridSpan w:val="3"/>
            <w:shd w:val="clear" w:color="auto" w:fill="auto"/>
            <w:vAlign w:val="center"/>
          </w:tcPr>
          <w:p w14:paraId="7AF18FC3" w14:textId="77777777" w:rsidR="000726DF" w:rsidRPr="00DA27FA" w:rsidRDefault="000726DF" w:rsidP="00877A94">
            <w:pPr>
              <w:rPr>
                <w:rFonts w:cs="Arial"/>
                <w:sz w:val="20"/>
                <w:szCs w:val="20"/>
              </w:rPr>
            </w:pPr>
          </w:p>
        </w:tc>
        <w:tc>
          <w:tcPr>
            <w:tcW w:w="1844" w:type="dxa"/>
            <w:gridSpan w:val="2"/>
            <w:shd w:val="clear" w:color="auto" w:fill="auto"/>
            <w:vAlign w:val="center"/>
          </w:tcPr>
          <w:p w14:paraId="20251A70" w14:textId="77777777" w:rsidR="000726DF" w:rsidRPr="00DA27FA" w:rsidRDefault="000726DF" w:rsidP="00877A94">
            <w:pPr>
              <w:rPr>
                <w:rFonts w:cs="Arial"/>
                <w:sz w:val="20"/>
                <w:szCs w:val="20"/>
              </w:rPr>
            </w:pPr>
          </w:p>
        </w:tc>
        <w:tc>
          <w:tcPr>
            <w:tcW w:w="1400" w:type="dxa"/>
            <w:gridSpan w:val="2"/>
            <w:shd w:val="clear" w:color="auto" w:fill="auto"/>
            <w:vAlign w:val="center"/>
          </w:tcPr>
          <w:p w14:paraId="4A73F20F" w14:textId="77777777" w:rsidR="000726DF" w:rsidRPr="00DA27FA" w:rsidRDefault="000726DF" w:rsidP="00877A94">
            <w:pPr>
              <w:rPr>
                <w:rFonts w:cs="Arial"/>
                <w:sz w:val="20"/>
                <w:szCs w:val="20"/>
              </w:rPr>
            </w:pPr>
          </w:p>
        </w:tc>
        <w:tc>
          <w:tcPr>
            <w:tcW w:w="1400" w:type="dxa"/>
            <w:shd w:val="clear" w:color="auto" w:fill="auto"/>
            <w:vAlign w:val="center"/>
          </w:tcPr>
          <w:p w14:paraId="5D1A0C34" w14:textId="77777777" w:rsidR="000726DF" w:rsidRPr="00DA27FA" w:rsidRDefault="000726DF" w:rsidP="00877A94">
            <w:pPr>
              <w:rPr>
                <w:rFonts w:cs="Arial"/>
                <w:sz w:val="20"/>
                <w:szCs w:val="20"/>
              </w:rPr>
            </w:pPr>
          </w:p>
        </w:tc>
      </w:tr>
      <w:tr w:rsidR="000726DF" w:rsidRPr="00DA27FA" w14:paraId="675FAA53" w14:textId="77777777" w:rsidTr="00877A94">
        <w:trPr>
          <w:trHeight w:val="397"/>
        </w:trPr>
        <w:tc>
          <w:tcPr>
            <w:tcW w:w="817" w:type="dxa"/>
            <w:shd w:val="clear" w:color="auto" w:fill="auto"/>
            <w:vAlign w:val="center"/>
          </w:tcPr>
          <w:p w14:paraId="4C9FFCF7" w14:textId="77777777" w:rsidR="000726DF" w:rsidRPr="00DA27FA" w:rsidRDefault="000726DF" w:rsidP="00877A94">
            <w:pPr>
              <w:rPr>
                <w:rFonts w:cs="Arial"/>
                <w:sz w:val="20"/>
                <w:szCs w:val="20"/>
              </w:rPr>
            </w:pPr>
            <w:r w:rsidRPr="00DA27FA">
              <w:rPr>
                <w:rFonts w:cs="Arial"/>
                <w:sz w:val="20"/>
                <w:szCs w:val="20"/>
              </w:rPr>
              <w:t>3</w:t>
            </w:r>
          </w:p>
        </w:tc>
        <w:tc>
          <w:tcPr>
            <w:tcW w:w="3826" w:type="dxa"/>
            <w:gridSpan w:val="3"/>
            <w:shd w:val="clear" w:color="auto" w:fill="auto"/>
            <w:vAlign w:val="center"/>
          </w:tcPr>
          <w:p w14:paraId="30B8642D" w14:textId="77777777" w:rsidR="000726DF" w:rsidRPr="00DA27FA" w:rsidRDefault="000726DF" w:rsidP="00877A94">
            <w:pPr>
              <w:rPr>
                <w:rFonts w:cs="Arial"/>
                <w:sz w:val="20"/>
                <w:szCs w:val="20"/>
              </w:rPr>
            </w:pPr>
          </w:p>
        </w:tc>
        <w:tc>
          <w:tcPr>
            <w:tcW w:w="1844" w:type="dxa"/>
            <w:gridSpan w:val="2"/>
            <w:shd w:val="clear" w:color="auto" w:fill="auto"/>
            <w:vAlign w:val="center"/>
          </w:tcPr>
          <w:p w14:paraId="2CE7E106" w14:textId="77777777" w:rsidR="000726DF" w:rsidRPr="00DA27FA" w:rsidRDefault="000726DF" w:rsidP="00877A94">
            <w:pPr>
              <w:rPr>
                <w:rFonts w:cs="Arial"/>
                <w:sz w:val="20"/>
                <w:szCs w:val="20"/>
              </w:rPr>
            </w:pPr>
          </w:p>
        </w:tc>
        <w:tc>
          <w:tcPr>
            <w:tcW w:w="1400" w:type="dxa"/>
            <w:gridSpan w:val="2"/>
            <w:shd w:val="clear" w:color="auto" w:fill="auto"/>
            <w:vAlign w:val="center"/>
          </w:tcPr>
          <w:p w14:paraId="56B07261" w14:textId="77777777" w:rsidR="000726DF" w:rsidRPr="00DA27FA" w:rsidRDefault="000726DF" w:rsidP="00877A94">
            <w:pPr>
              <w:rPr>
                <w:rFonts w:cs="Arial"/>
                <w:sz w:val="20"/>
                <w:szCs w:val="20"/>
              </w:rPr>
            </w:pPr>
          </w:p>
        </w:tc>
        <w:tc>
          <w:tcPr>
            <w:tcW w:w="1400" w:type="dxa"/>
            <w:shd w:val="clear" w:color="auto" w:fill="auto"/>
            <w:vAlign w:val="center"/>
          </w:tcPr>
          <w:p w14:paraId="4A20CCDA" w14:textId="77777777" w:rsidR="000726DF" w:rsidRPr="00DA27FA" w:rsidRDefault="000726DF" w:rsidP="00877A94">
            <w:pPr>
              <w:rPr>
                <w:rFonts w:cs="Arial"/>
                <w:sz w:val="20"/>
                <w:szCs w:val="20"/>
              </w:rPr>
            </w:pPr>
          </w:p>
        </w:tc>
      </w:tr>
      <w:tr w:rsidR="000726DF" w:rsidRPr="00DA27FA" w14:paraId="6ABB2546" w14:textId="77777777" w:rsidTr="00877A94">
        <w:trPr>
          <w:trHeight w:val="397"/>
        </w:trPr>
        <w:tc>
          <w:tcPr>
            <w:tcW w:w="817" w:type="dxa"/>
            <w:shd w:val="clear" w:color="auto" w:fill="auto"/>
            <w:vAlign w:val="center"/>
          </w:tcPr>
          <w:p w14:paraId="5C1617E7" w14:textId="77777777" w:rsidR="000726DF" w:rsidRPr="00DA27FA" w:rsidRDefault="000726DF" w:rsidP="00877A94">
            <w:pPr>
              <w:rPr>
                <w:rFonts w:cs="Arial"/>
                <w:sz w:val="20"/>
                <w:szCs w:val="20"/>
              </w:rPr>
            </w:pPr>
            <w:r w:rsidRPr="00DA27FA">
              <w:rPr>
                <w:rFonts w:cs="Arial"/>
                <w:sz w:val="20"/>
                <w:szCs w:val="20"/>
              </w:rPr>
              <w:t>4</w:t>
            </w:r>
          </w:p>
        </w:tc>
        <w:tc>
          <w:tcPr>
            <w:tcW w:w="3826" w:type="dxa"/>
            <w:gridSpan w:val="3"/>
            <w:shd w:val="clear" w:color="auto" w:fill="auto"/>
            <w:vAlign w:val="center"/>
          </w:tcPr>
          <w:p w14:paraId="569FEC62" w14:textId="77777777" w:rsidR="000726DF" w:rsidRPr="00DA27FA" w:rsidRDefault="000726DF" w:rsidP="00877A94">
            <w:pPr>
              <w:rPr>
                <w:rFonts w:cs="Arial"/>
                <w:sz w:val="20"/>
                <w:szCs w:val="20"/>
              </w:rPr>
            </w:pPr>
          </w:p>
        </w:tc>
        <w:tc>
          <w:tcPr>
            <w:tcW w:w="1844" w:type="dxa"/>
            <w:gridSpan w:val="2"/>
            <w:shd w:val="clear" w:color="auto" w:fill="auto"/>
            <w:vAlign w:val="center"/>
          </w:tcPr>
          <w:p w14:paraId="503C41EB" w14:textId="77777777" w:rsidR="000726DF" w:rsidRPr="00DA27FA" w:rsidRDefault="000726DF" w:rsidP="00877A94">
            <w:pPr>
              <w:rPr>
                <w:rFonts w:cs="Arial"/>
                <w:sz w:val="20"/>
                <w:szCs w:val="20"/>
              </w:rPr>
            </w:pPr>
          </w:p>
        </w:tc>
        <w:tc>
          <w:tcPr>
            <w:tcW w:w="1400" w:type="dxa"/>
            <w:gridSpan w:val="2"/>
            <w:shd w:val="clear" w:color="auto" w:fill="auto"/>
            <w:vAlign w:val="center"/>
          </w:tcPr>
          <w:p w14:paraId="32B9B7CD" w14:textId="77777777" w:rsidR="000726DF" w:rsidRPr="00DA27FA" w:rsidRDefault="000726DF" w:rsidP="00877A94">
            <w:pPr>
              <w:rPr>
                <w:rFonts w:cs="Arial"/>
                <w:sz w:val="20"/>
                <w:szCs w:val="20"/>
              </w:rPr>
            </w:pPr>
          </w:p>
        </w:tc>
        <w:tc>
          <w:tcPr>
            <w:tcW w:w="1400" w:type="dxa"/>
            <w:shd w:val="clear" w:color="auto" w:fill="auto"/>
            <w:vAlign w:val="center"/>
          </w:tcPr>
          <w:p w14:paraId="19CD0EBD" w14:textId="77777777" w:rsidR="000726DF" w:rsidRPr="00DA27FA" w:rsidRDefault="000726DF" w:rsidP="00877A94">
            <w:pPr>
              <w:rPr>
                <w:rFonts w:cs="Arial"/>
                <w:sz w:val="20"/>
                <w:szCs w:val="20"/>
              </w:rPr>
            </w:pPr>
          </w:p>
        </w:tc>
      </w:tr>
      <w:tr w:rsidR="000726DF" w:rsidRPr="00DA27FA" w14:paraId="4AC0EFA7" w14:textId="77777777" w:rsidTr="00877A94">
        <w:trPr>
          <w:trHeight w:val="397"/>
        </w:trPr>
        <w:tc>
          <w:tcPr>
            <w:tcW w:w="817" w:type="dxa"/>
            <w:shd w:val="clear" w:color="auto" w:fill="auto"/>
            <w:vAlign w:val="center"/>
          </w:tcPr>
          <w:p w14:paraId="2891EC9C" w14:textId="77777777" w:rsidR="000726DF" w:rsidRPr="00DA27FA" w:rsidRDefault="000726DF" w:rsidP="00877A94">
            <w:pPr>
              <w:rPr>
                <w:rFonts w:cs="Arial"/>
                <w:sz w:val="20"/>
                <w:szCs w:val="20"/>
              </w:rPr>
            </w:pPr>
            <w:r w:rsidRPr="00DA27FA">
              <w:rPr>
                <w:rFonts w:cs="Arial"/>
                <w:sz w:val="20"/>
                <w:szCs w:val="20"/>
              </w:rPr>
              <w:t>5</w:t>
            </w:r>
          </w:p>
        </w:tc>
        <w:tc>
          <w:tcPr>
            <w:tcW w:w="3826" w:type="dxa"/>
            <w:gridSpan w:val="3"/>
            <w:shd w:val="clear" w:color="auto" w:fill="auto"/>
            <w:vAlign w:val="center"/>
          </w:tcPr>
          <w:p w14:paraId="012EF205" w14:textId="77777777" w:rsidR="000726DF" w:rsidRPr="00DA27FA" w:rsidRDefault="000726DF" w:rsidP="00877A94">
            <w:pPr>
              <w:rPr>
                <w:rFonts w:cs="Arial"/>
                <w:sz w:val="20"/>
                <w:szCs w:val="20"/>
              </w:rPr>
            </w:pPr>
          </w:p>
        </w:tc>
        <w:tc>
          <w:tcPr>
            <w:tcW w:w="1844" w:type="dxa"/>
            <w:gridSpan w:val="2"/>
            <w:shd w:val="clear" w:color="auto" w:fill="auto"/>
            <w:vAlign w:val="center"/>
          </w:tcPr>
          <w:p w14:paraId="01075907" w14:textId="77777777" w:rsidR="000726DF" w:rsidRPr="00DA27FA" w:rsidRDefault="000726DF" w:rsidP="00877A94">
            <w:pPr>
              <w:rPr>
                <w:rFonts w:cs="Arial"/>
                <w:sz w:val="20"/>
                <w:szCs w:val="20"/>
              </w:rPr>
            </w:pPr>
          </w:p>
        </w:tc>
        <w:tc>
          <w:tcPr>
            <w:tcW w:w="1400" w:type="dxa"/>
            <w:gridSpan w:val="2"/>
            <w:shd w:val="clear" w:color="auto" w:fill="auto"/>
            <w:vAlign w:val="center"/>
          </w:tcPr>
          <w:p w14:paraId="11EEFF4B" w14:textId="77777777" w:rsidR="000726DF" w:rsidRPr="00DA27FA" w:rsidRDefault="000726DF" w:rsidP="00877A94">
            <w:pPr>
              <w:rPr>
                <w:rFonts w:cs="Arial"/>
                <w:sz w:val="20"/>
                <w:szCs w:val="20"/>
              </w:rPr>
            </w:pPr>
          </w:p>
        </w:tc>
        <w:tc>
          <w:tcPr>
            <w:tcW w:w="1400" w:type="dxa"/>
            <w:shd w:val="clear" w:color="auto" w:fill="auto"/>
            <w:vAlign w:val="center"/>
          </w:tcPr>
          <w:p w14:paraId="18C4A37F" w14:textId="77777777" w:rsidR="000726DF" w:rsidRPr="00DA27FA" w:rsidRDefault="000726DF" w:rsidP="00877A94">
            <w:pPr>
              <w:rPr>
                <w:rFonts w:cs="Arial"/>
                <w:sz w:val="20"/>
                <w:szCs w:val="20"/>
              </w:rPr>
            </w:pPr>
          </w:p>
        </w:tc>
      </w:tr>
      <w:tr w:rsidR="000726DF" w:rsidRPr="00DA27FA" w14:paraId="6AF80F29" w14:textId="77777777" w:rsidTr="00877A94">
        <w:trPr>
          <w:trHeight w:val="397"/>
        </w:trPr>
        <w:tc>
          <w:tcPr>
            <w:tcW w:w="817" w:type="dxa"/>
            <w:shd w:val="clear" w:color="auto" w:fill="auto"/>
            <w:vAlign w:val="center"/>
          </w:tcPr>
          <w:p w14:paraId="66B6B7D0" w14:textId="77777777" w:rsidR="000726DF" w:rsidRPr="00DA27FA" w:rsidRDefault="000726DF" w:rsidP="00877A94">
            <w:pPr>
              <w:rPr>
                <w:rFonts w:cs="Arial"/>
                <w:sz w:val="20"/>
                <w:szCs w:val="20"/>
              </w:rPr>
            </w:pPr>
            <w:r w:rsidRPr="00DA27FA">
              <w:rPr>
                <w:rFonts w:cs="Arial"/>
                <w:sz w:val="20"/>
                <w:szCs w:val="20"/>
              </w:rPr>
              <w:t>6</w:t>
            </w:r>
          </w:p>
        </w:tc>
        <w:tc>
          <w:tcPr>
            <w:tcW w:w="3826" w:type="dxa"/>
            <w:gridSpan w:val="3"/>
            <w:shd w:val="clear" w:color="auto" w:fill="auto"/>
            <w:vAlign w:val="center"/>
          </w:tcPr>
          <w:p w14:paraId="0AB69C81" w14:textId="77777777" w:rsidR="000726DF" w:rsidRPr="00DA27FA" w:rsidRDefault="000726DF" w:rsidP="00877A94">
            <w:pPr>
              <w:rPr>
                <w:rFonts w:cs="Arial"/>
                <w:sz w:val="20"/>
                <w:szCs w:val="20"/>
              </w:rPr>
            </w:pPr>
          </w:p>
        </w:tc>
        <w:tc>
          <w:tcPr>
            <w:tcW w:w="1844" w:type="dxa"/>
            <w:gridSpan w:val="2"/>
            <w:shd w:val="clear" w:color="auto" w:fill="auto"/>
            <w:vAlign w:val="center"/>
          </w:tcPr>
          <w:p w14:paraId="1A9EB098" w14:textId="77777777" w:rsidR="000726DF" w:rsidRPr="00DA27FA" w:rsidRDefault="000726DF" w:rsidP="00877A94">
            <w:pPr>
              <w:rPr>
                <w:rFonts w:cs="Arial"/>
                <w:sz w:val="20"/>
                <w:szCs w:val="20"/>
              </w:rPr>
            </w:pPr>
          </w:p>
        </w:tc>
        <w:tc>
          <w:tcPr>
            <w:tcW w:w="1400" w:type="dxa"/>
            <w:gridSpan w:val="2"/>
            <w:shd w:val="clear" w:color="auto" w:fill="auto"/>
            <w:vAlign w:val="center"/>
          </w:tcPr>
          <w:p w14:paraId="54E985BE" w14:textId="77777777" w:rsidR="000726DF" w:rsidRPr="00DA27FA" w:rsidRDefault="000726DF" w:rsidP="00877A94">
            <w:pPr>
              <w:rPr>
                <w:rFonts w:cs="Arial"/>
                <w:sz w:val="20"/>
                <w:szCs w:val="20"/>
              </w:rPr>
            </w:pPr>
          </w:p>
        </w:tc>
        <w:tc>
          <w:tcPr>
            <w:tcW w:w="1400" w:type="dxa"/>
            <w:shd w:val="clear" w:color="auto" w:fill="auto"/>
            <w:vAlign w:val="center"/>
          </w:tcPr>
          <w:p w14:paraId="1DBCB1A7" w14:textId="77777777" w:rsidR="000726DF" w:rsidRPr="00DA27FA" w:rsidRDefault="000726DF" w:rsidP="00877A94">
            <w:pPr>
              <w:rPr>
                <w:rFonts w:cs="Arial"/>
                <w:sz w:val="20"/>
                <w:szCs w:val="20"/>
              </w:rPr>
            </w:pPr>
          </w:p>
        </w:tc>
      </w:tr>
      <w:tr w:rsidR="000726DF" w:rsidRPr="00DA27FA" w14:paraId="4E5FF2C1" w14:textId="77777777" w:rsidTr="00877A94">
        <w:trPr>
          <w:trHeight w:val="397"/>
        </w:trPr>
        <w:tc>
          <w:tcPr>
            <w:tcW w:w="817" w:type="dxa"/>
            <w:shd w:val="clear" w:color="auto" w:fill="auto"/>
            <w:vAlign w:val="center"/>
          </w:tcPr>
          <w:p w14:paraId="496A7A46" w14:textId="77777777" w:rsidR="000726DF" w:rsidRPr="00DA27FA" w:rsidRDefault="000726DF" w:rsidP="00877A94">
            <w:pPr>
              <w:rPr>
                <w:rFonts w:cs="Arial"/>
                <w:sz w:val="20"/>
                <w:szCs w:val="20"/>
              </w:rPr>
            </w:pPr>
            <w:r w:rsidRPr="00DA27FA">
              <w:rPr>
                <w:rFonts w:cs="Arial"/>
                <w:sz w:val="20"/>
                <w:szCs w:val="20"/>
              </w:rPr>
              <w:t>7</w:t>
            </w:r>
          </w:p>
        </w:tc>
        <w:tc>
          <w:tcPr>
            <w:tcW w:w="3826" w:type="dxa"/>
            <w:gridSpan w:val="3"/>
            <w:shd w:val="clear" w:color="auto" w:fill="auto"/>
            <w:vAlign w:val="center"/>
          </w:tcPr>
          <w:p w14:paraId="14E1BC4E" w14:textId="77777777" w:rsidR="000726DF" w:rsidRPr="00DA27FA" w:rsidRDefault="000726DF" w:rsidP="00877A94">
            <w:pPr>
              <w:rPr>
                <w:rFonts w:cs="Arial"/>
                <w:sz w:val="20"/>
                <w:szCs w:val="20"/>
              </w:rPr>
            </w:pPr>
          </w:p>
        </w:tc>
        <w:tc>
          <w:tcPr>
            <w:tcW w:w="1844" w:type="dxa"/>
            <w:gridSpan w:val="2"/>
            <w:shd w:val="clear" w:color="auto" w:fill="auto"/>
            <w:vAlign w:val="center"/>
          </w:tcPr>
          <w:p w14:paraId="3301ACE4" w14:textId="77777777" w:rsidR="000726DF" w:rsidRPr="00DA27FA" w:rsidRDefault="000726DF" w:rsidP="00877A94">
            <w:pPr>
              <w:rPr>
                <w:rFonts w:cs="Arial"/>
                <w:sz w:val="20"/>
                <w:szCs w:val="20"/>
              </w:rPr>
            </w:pPr>
          </w:p>
        </w:tc>
        <w:tc>
          <w:tcPr>
            <w:tcW w:w="1400" w:type="dxa"/>
            <w:gridSpan w:val="2"/>
            <w:shd w:val="clear" w:color="auto" w:fill="auto"/>
            <w:vAlign w:val="center"/>
          </w:tcPr>
          <w:p w14:paraId="62527547" w14:textId="77777777" w:rsidR="000726DF" w:rsidRPr="00DA27FA" w:rsidRDefault="000726DF" w:rsidP="00877A94">
            <w:pPr>
              <w:rPr>
                <w:rFonts w:cs="Arial"/>
                <w:sz w:val="20"/>
                <w:szCs w:val="20"/>
              </w:rPr>
            </w:pPr>
          </w:p>
        </w:tc>
        <w:tc>
          <w:tcPr>
            <w:tcW w:w="1400" w:type="dxa"/>
            <w:shd w:val="clear" w:color="auto" w:fill="auto"/>
            <w:vAlign w:val="center"/>
          </w:tcPr>
          <w:p w14:paraId="106A0574" w14:textId="77777777" w:rsidR="000726DF" w:rsidRPr="00DA27FA" w:rsidRDefault="000726DF" w:rsidP="00877A94">
            <w:pPr>
              <w:rPr>
                <w:rFonts w:cs="Arial"/>
                <w:sz w:val="20"/>
                <w:szCs w:val="20"/>
              </w:rPr>
            </w:pPr>
          </w:p>
        </w:tc>
      </w:tr>
      <w:tr w:rsidR="000726DF" w:rsidRPr="00DA27FA" w14:paraId="59C886B2" w14:textId="77777777" w:rsidTr="00877A94">
        <w:trPr>
          <w:trHeight w:val="397"/>
        </w:trPr>
        <w:tc>
          <w:tcPr>
            <w:tcW w:w="817" w:type="dxa"/>
            <w:shd w:val="clear" w:color="auto" w:fill="auto"/>
            <w:vAlign w:val="center"/>
          </w:tcPr>
          <w:p w14:paraId="51F0B81E" w14:textId="77777777" w:rsidR="000726DF" w:rsidRPr="00DA27FA" w:rsidRDefault="000726DF" w:rsidP="00877A94">
            <w:pPr>
              <w:rPr>
                <w:rFonts w:cs="Arial"/>
                <w:sz w:val="20"/>
                <w:szCs w:val="20"/>
              </w:rPr>
            </w:pPr>
            <w:r w:rsidRPr="00DA27FA">
              <w:rPr>
                <w:rFonts w:cs="Arial"/>
                <w:sz w:val="20"/>
                <w:szCs w:val="20"/>
              </w:rPr>
              <w:t>8</w:t>
            </w:r>
          </w:p>
        </w:tc>
        <w:tc>
          <w:tcPr>
            <w:tcW w:w="3826" w:type="dxa"/>
            <w:gridSpan w:val="3"/>
            <w:shd w:val="clear" w:color="auto" w:fill="auto"/>
            <w:vAlign w:val="center"/>
          </w:tcPr>
          <w:p w14:paraId="1AD44738" w14:textId="77777777" w:rsidR="000726DF" w:rsidRPr="00DA27FA" w:rsidRDefault="000726DF" w:rsidP="00877A94">
            <w:pPr>
              <w:rPr>
                <w:rFonts w:cs="Arial"/>
                <w:sz w:val="20"/>
                <w:szCs w:val="20"/>
              </w:rPr>
            </w:pPr>
          </w:p>
        </w:tc>
        <w:tc>
          <w:tcPr>
            <w:tcW w:w="1844" w:type="dxa"/>
            <w:gridSpan w:val="2"/>
            <w:shd w:val="clear" w:color="auto" w:fill="auto"/>
            <w:vAlign w:val="center"/>
          </w:tcPr>
          <w:p w14:paraId="5CBCED88" w14:textId="77777777" w:rsidR="000726DF" w:rsidRPr="00DA27FA" w:rsidRDefault="000726DF" w:rsidP="00877A94">
            <w:pPr>
              <w:rPr>
                <w:rFonts w:cs="Arial"/>
                <w:sz w:val="20"/>
                <w:szCs w:val="20"/>
              </w:rPr>
            </w:pPr>
          </w:p>
        </w:tc>
        <w:tc>
          <w:tcPr>
            <w:tcW w:w="1400" w:type="dxa"/>
            <w:gridSpan w:val="2"/>
            <w:shd w:val="clear" w:color="auto" w:fill="auto"/>
            <w:vAlign w:val="center"/>
          </w:tcPr>
          <w:p w14:paraId="56F17177" w14:textId="77777777" w:rsidR="000726DF" w:rsidRPr="00DA27FA" w:rsidRDefault="000726DF" w:rsidP="00877A94">
            <w:pPr>
              <w:rPr>
                <w:rFonts w:cs="Arial"/>
                <w:sz w:val="20"/>
                <w:szCs w:val="20"/>
              </w:rPr>
            </w:pPr>
          </w:p>
        </w:tc>
        <w:tc>
          <w:tcPr>
            <w:tcW w:w="1400" w:type="dxa"/>
            <w:shd w:val="clear" w:color="auto" w:fill="auto"/>
            <w:vAlign w:val="center"/>
          </w:tcPr>
          <w:p w14:paraId="079AD420" w14:textId="77777777" w:rsidR="000726DF" w:rsidRPr="00DA27FA" w:rsidRDefault="000726DF" w:rsidP="00877A94">
            <w:pPr>
              <w:rPr>
                <w:rFonts w:cs="Arial"/>
                <w:sz w:val="20"/>
                <w:szCs w:val="20"/>
              </w:rPr>
            </w:pPr>
          </w:p>
        </w:tc>
      </w:tr>
      <w:tr w:rsidR="000726DF" w:rsidRPr="00DA27FA" w14:paraId="469F4D67" w14:textId="77777777" w:rsidTr="00877A94">
        <w:trPr>
          <w:trHeight w:val="397"/>
        </w:trPr>
        <w:tc>
          <w:tcPr>
            <w:tcW w:w="817" w:type="dxa"/>
            <w:shd w:val="clear" w:color="auto" w:fill="auto"/>
            <w:vAlign w:val="center"/>
          </w:tcPr>
          <w:p w14:paraId="7CE447E8" w14:textId="77777777" w:rsidR="000726DF" w:rsidRPr="00DA27FA" w:rsidRDefault="000726DF" w:rsidP="00877A94">
            <w:pPr>
              <w:rPr>
                <w:rFonts w:cs="Arial"/>
                <w:sz w:val="20"/>
                <w:szCs w:val="20"/>
              </w:rPr>
            </w:pPr>
            <w:r w:rsidRPr="00DA27FA">
              <w:rPr>
                <w:rFonts w:cs="Arial"/>
                <w:sz w:val="20"/>
                <w:szCs w:val="20"/>
              </w:rPr>
              <w:t>9</w:t>
            </w:r>
          </w:p>
        </w:tc>
        <w:tc>
          <w:tcPr>
            <w:tcW w:w="3826" w:type="dxa"/>
            <w:gridSpan w:val="3"/>
            <w:shd w:val="clear" w:color="auto" w:fill="auto"/>
            <w:vAlign w:val="center"/>
          </w:tcPr>
          <w:p w14:paraId="5CA7890A" w14:textId="77777777" w:rsidR="000726DF" w:rsidRPr="00DA27FA" w:rsidRDefault="000726DF" w:rsidP="00877A94">
            <w:pPr>
              <w:rPr>
                <w:rFonts w:cs="Arial"/>
                <w:sz w:val="20"/>
                <w:szCs w:val="20"/>
              </w:rPr>
            </w:pPr>
          </w:p>
        </w:tc>
        <w:tc>
          <w:tcPr>
            <w:tcW w:w="1844" w:type="dxa"/>
            <w:gridSpan w:val="2"/>
            <w:shd w:val="clear" w:color="auto" w:fill="auto"/>
            <w:vAlign w:val="center"/>
          </w:tcPr>
          <w:p w14:paraId="224124EB" w14:textId="77777777" w:rsidR="000726DF" w:rsidRPr="00DA27FA" w:rsidRDefault="000726DF" w:rsidP="00877A94">
            <w:pPr>
              <w:rPr>
                <w:rFonts w:cs="Arial"/>
                <w:sz w:val="20"/>
                <w:szCs w:val="20"/>
              </w:rPr>
            </w:pPr>
          </w:p>
        </w:tc>
        <w:tc>
          <w:tcPr>
            <w:tcW w:w="1400" w:type="dxa"/>
            <w:gridSpan w:val="2"/>
            <w:shd w:val="clear" w:color="auto" w:fill="auto"/>
            <w:vAlign w:val="center"/>
          </w:tcPr>
          <w:p w14:paraId="38320E82" w14:textId="77777777" w:rsidR="000726DF" w:rsidRPr="00DA27FA" w:rsidRDefault="000726DF" w:rsidP="00877A94">
            <w:pPr>
              <w:rPr>
                <w:rFonts w:cs="Arial"/>
                <w:sz w:val="20"/>
                <w:szCs w:val="20"/>
              </w:rPr>
            </w:pPr>
          </w:p>
        </w:tc>
        <w:tc>
          <w:tcPr>
            <w:tcW w:w="1400" w:type="dxa"/>
            <w:shd w:val="clear" w:color="auto" w:fill="auto"/>
            <w:vAlign w:val="center"/>
          </w:tcPr>
          <w:p w14:paraId="73636179" w14:textId="77777777" w:rsidR="000726DF" w:rsidRPr="00DA27FA" w:rsidRDefault="000726DF" w:rsidP="00877A94">
            <w:pPr>
              <w:rPr>
                <w:rFonts w:cs="Arial"/>
                <w:sz w:val="20"/>
                <w:szCs w:val="20"/>
              </w:rPr>
            </w:pPr>
          </w:p>
        </w:tc>
      </w:tr>
      <w:tr w:rsidR="000726DF" w:rsidRPr="00DA27FA" w14:paraId="49984475" w14:textId="77777777" w:rsidTr="00877A94">
        <w:trPr>
          <w:trHeight w:val="397"/>
        </w:trPr>
        <w:tc>
          <w:tcPr>
            <w:tcW w:w="817" w:type="dxa"/>
            <w:shd w:val="clear" w:color="auto" w:fill="auto"/>
            <w:vAlign w:val="center"/>
          </w:tcPr>
          <w:p w14:paraId="6869385D" w14:textId="77777777" w:rsidR="000726DF" w:rsidRPr="00DA27FA" w:rsidRDefault="000726DF" w:rsidP="00877A94">
            <w:pPr>
              <w:rPr>
                <w:rFonts w:cs="Arial"/>
                <w:sz w:val="20"/>
                <w:szCs w:val="20"/>
              </w:rPr>
            </w:pPr>
            <w:r w:rsidRPr="00DA27FA">
              <w:rPr>
                <w:rFonts w:cs="Arial"/>
                <w:sz w:val="20"/>
                <w:szCs w:val="20"/>
              </w:rPr>
              <w:t>10</w:t>
            </w:r>
          </w:p>
        </w:tc>
        <w:tc>
          <w:tcPr>
            <w:tcW w:w="3826" w:type="dxa"/>
            <w:gridSpan w:val="3"/>
            <w:shd w:val="clear" w:color="auto" w:fill="auto"/>
            <w:vAlign w:val="center"/>
          </w:tcPr>
          <w:p w14:paraId="27A440B9" w14:textId="77777777" w:rsidR="000726DF" w:rsidRPr="00DA27FA" w:rsidRDefault="000726DF" w:rsidP="00877A94">
            <w:pPr>
              <w:rPr>
                <w:rFonts w:cs="Arial"/>
                <w:sz w:val="20"/>
                <w:szCs w:val="20"/>
              </w:rPr>
            </w:pPr>
          </w:p>
        </w:tc>
        <w:tc>
          <w:tcPr>
            <w:tcW w:w="1844" w:type="dxa"/>
            <w:gridSpan w:val="2"/>
            <w:shd w:val="clear" w:color="auto" w:fill="auto"/>
            <w:vAlign w:val="center"/>
          </w:tcPr>
          <w:p w14:paraId="6353B320" w14:textId="77777777" w:rsidR="000726DF" w:rsidRPr="00DA27FA" w:rsidRDefault="000726DF" w:rsidP="00877A94">
            <w:pPr>
              <w:rPr>
                <w:rFonts w:cs="Arial"/>
                <w:sz w:val="20"/>
                <w:szCs w:val="20"/>
              </w:rPr>
            </w:pPr>
          </w:p>
        </w:tc>
        <w:tc>
          <w:tcPr>
            <w:tcW w:w="1400" w:type="dxa"/>
            <w:gridSpan w:val="2"/>
            <w:shd w:val="clear" w:color="auto" w:fill="auto"/>
            <w:vAlign w:val="center"/>
          </w:tcPr>
          <w:p w14:paraId="1D0BBC20" w14:textId="77777777" w:rsidR="000726DF" w:rsidRPr="00DA27FA" w:rsidRDefault="000726DF" w:rsidP="00877A94">
            <w:pPr>
              <w:rPr>
                <w:rFonts w:cs="Arial"/>
                <w:sz w:val="20"/>
                <w:szCs w:val="20"/>
              </w:rPr>
            </w:pPr>
          </w:p>
        </w:tc>
        <w:tc>
          <w:tcPr>
            <w:tcW w:w="1400" w:type="dxa"/>
            <w:shd w:val="clear" w:color="auto" w:fill="auto"/>
            <w:vAlign w:val="center"/>
          </w:tcPr>
          <w:p w14:paraId="663CE7DF" w14:textId="77777777" w:rsidR="000726DF" w:rsidRPr="00DA27FA" w:rsidRDefault="000726DF" w:rsidP="00877A94">
            <w:pPr>
              <w:rPr>
                <w:rFonts w:cs="Arial"/>
                <w:sz w:val="20"/>
                <w:szCs w:val="20"/>
              </w:rPr>
            </w:pPr>
          </w:p>
        </w:tc>
      </w:tr>
    </w:tbl>
    <w:p w14:paraId="64EFD0F8" w14:textId="511A3AE3" w:rsidR="000726DF" w:rsidRDefault="000726DF" w:rsidP="000726DF">
      <w:pPr>
        <w:jc w:val="center"/>
        <w:rPr>
          <w:rFonts w:cs="Arial"/>
        </w:rPr>
      </w:pPr>
    </w:p>
    <w:p w14:paraId="5F30A29E" w14:textId="77777777" w:rsidR="000726DF" w:rsidRPr="009A0530" w:rsidRDefault="000726DF" w:rsidP="000726DF">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8"/>
      </w:tblGrid>
      <w:tr w:rsidR="000726DF" w:rsidRPr="009A0530" w14:paraId="686A3918" w14:textId="77777777" w:rsidTr="00877A94">
        <w:trPr>
          <w:trHeight w:val="510"/>
        </w:trPr>
        <w:tc>
          <w:tcPr>
            <w:tcW w:w="9287" w:type="dxa"/>
            <w:shd w:val="clear" w:color="auto" w:fill="auto"/>
            <w:vAlign w:val="center"/>
          </w:tcPr>
          <w:p w14:paraId="67DB7025" w14:textId="77777777" w:rsidR="000726DF" w:rsidRPr="0035328C" w:rsidRDefault="000726DF" w:rsidP="00877A94">
            <w:pPr>
              <w:jc w:val="center"/>
              <w:rPr>
                <w:rFonts w:cs="Arial"/>
                <w:b/>
                <w:sz w:val="20"/>
                <w:szCs w:val="20"/>
              </w:rPr>
            </w:pPr>
            <w:r w:rsidRPr="0035328C">
              <w:rPr>
                <w:rFonts w:cs="Arial"/>
                <w:b/>
                <w:sz w:val="20"/>
                <w:szCs w:val="20"/>
              </w:rPr>
              <w:t>MEDIA REPORTS / OTHER SOURCES OF INFORMATION</w:t>
            </w:r>
          </w:p>
        </w:tc>
      </w:tr>
      <w:tr w:rsidR="000726DF" w:rsidRPr="009A0530" w14:paraId="53072224" w14:textId="77777777" w:rsidTr="00877A94">
        <w:trPr>
          <w:trHeight w:val="454"/>
        </w:trPr>
        <w:tc>
          <w:tcPr>
            <w:tcW w:w="9287" w:type="dxa"/>
            <w:shd w:val="clear" w:color="auto" w:fill="auto"/>
            <w:vAlign w:val="center"/>
          </w:tcPr>
          <w:p w14:paraId="4E1D3F03" w14:textId="77777777" w:rsidR="000726DF" w:rsidRPr="0035328C" w:rsidRDefault="000726DF" w:rsidP="00877A94">
            <w:pPr>
              <w:jc w:val="center"/>
              <w:rPr>
                <w:rFonts w:cs="Arial"/>
                <w:sz w:val="20"/>
                <w:szCs w:val="20"/>
              </w:rPr>
            </w:pPr>
            <w:r w:rsidRPr="00DA27FA">
              <w:rPr>
                <w:rFonts w:cs="Arial"/>
                <w:sz w:val="20"/>
                <w:szCs w:val="20"/>
              </w:rPr>
              <w:t>(Please reference all known negative or damaging media reports associated with the DPIP/FPPO/FIN</w:t>
            </w:r>
            <w:r>
              <w:rPr>
                <w:rFonts w:cs="Arial"/>
                <w:sz w:val="20"/>
                <w:szCs w:val="20"/>
              </w:rPr>
              <w:t>)</w:t>
            </w:r>
          </w:p>
        </w:tc>
      </w:tr>
      <w:tr w:rsidR="000726DF" w:rsidRPr="009A0530" w14:paraId="7AD1C8DB" w14:textId="77777777" w:rsidTr="00877A94">
        <w:trPr>
          <w:trHeight w:val="624"/>
        </w:trPr>
        <w:tc>
          <w:tcPr>
            <w:tcW w:w="9287" w:type="dxa"/>
            <w:shd w:val="clear" w:color="auto" w:fill="auto"/>
            <w:vAlign w:val="center"/>
          </w:tcPr>
          <w:p w14:paraId="53B5A6EE" w14:textId="77777777" w:rsidR="000726DF" w:rsidRPr="009A0530" w:rsidRDefault="000726DF" w:rsidP="00877A94">
            <w:pPr>
              <w:rPr>
                <w:rFonts w:cs="Arial"/>
                <w:sz w:val="20"/>
                <w:szCs w:val="20"/>
              </w:rPr>
            </w:pPr>
          </w:p>
        </w:tc>
      </w:tr>
      <w:tr w:rsidR="000726DF" w:rsidRPr="009A0530" w14:paraId="4EA0661B" w14:textId="77777777" w:rsidTr="00877A94">
        <w:trPr>
          <w:trHeight w:val="624"/>
        </w:trPr>
        <w:tc>
          <w:tcPr>
            <w:tcW w:w="9287" w:type="dxa"/>
            <w:shd w:val="clear" w:color="auto" w:fill="auto"/>
            <w:vAlign w:val="center"/>
          </w:tcPr>
          <w:p w14:paraId="5D1375F0" w14:textId="77777777" w:rsidR="000726DF" w:rsidRPr="00DA27FA" w:rsidRDefault="000726DF" w:rsidP="00877A94">
            <w:pPr>
              <w:rPr>
                <w:rFonts w:cs="Arial"/>
                <w:sz w:val="20"/>
                <w:szCs w:val="20"/>
              </w:rPr>
            </w:pPr>
          </w:p>
        </w:tc>
      </w:tr>
      <w:tr w:rsidR="000726DF" w:rsidRPr="009A0530" w14:paraId="3633FA12" w14:textId="77777777" w:rsidTr="00877A94">
        <w:trPr>
          <w:trHeight w:val="624"/>
        </w:trPr>
        <w:tc>
          <w:tcPr>
            <w:tcW w:w="9287" w:type="dxa"/>
            <w:shd w:val="clear" w:color="auto" w:fill="auto"/>
            <w:vAlign w:val="center"/>
          </w:tcPr>
          <w:p w14:paraId="7A7A058D" w14:textId="77777777" w:rsidR="000726DF" w:rsidRPr="00DA27FA" w:rsidRDefault="000726DF" w:rsidP="00877A94">
            <w:pPr>
              <w:rPr>
                <w:rFonts w:cs="Arial"/>
                <w:sz w:val="20"/>
                <w:szCs w:val="20"/>
              </w:rPr>
            </w:pPr>
          </w:p>
        </w:tc>
      </w:tr>
      <w:tr w:rsidR="000726DF" w:rsidRPr="009A0530" w14:paraId="2EFC6E2D" w14:textId="77777777" w:rsidTr="00877A94">
        <w:trPr>
          <w:trHeight w:val="624"/>
        </w:trPr>
        <w:tc>
          <w:tcPr>
            <w:tcW w:w="9287" w:type="dxa"/>
            <w:shd w:val="clear" w:color="auto" w:fill="auto"/>
            <w:vAlign w:val="center"/>
          </w:tcPr>
          <w:p w14:paraId="030D4428" w14:textId="77777777" w:rsidR="000726DF" w:rsidRPr="00DA27FA" w:rsidRDefault="000726DF" w:rsidP="00877A94">
            <w:pPr>
              <w:rPr>
                <w:rFonts w:cs="Arial"/>
                <w:sz w:val="20"/>
                <w:szCs w:val="20"/>
              </w:rPr>
            </w:pPr>
          </w:p>
        </w:tc>
      </w:tr>
      <w:tr w:rsidR="000726DF" w:rsidRPr="009A0530" w14:paraId="2AC94B88" w14:textId="77777777" w:rsidTr="00877A94">
        <w:trPr>
          <w:trHeight w:val="624"/>
        </w:trPr>
        <w:tc>
          <w:tcPr>
            <w:tcW w:w="9287" w:type="dxa"/>
            <w:shd w:val="clear" w:color="auto" w:fill="auto"/>
            <w:vAlign w:val="center"/>
          </w:tcPr>
          <w:p w14:paraId="251B7E4E" w14:textId="77777777" w:rsidR="000726DF" w:rsidRPr="009A0530" w:rsidRDefault="000726DF" w:rsidP="00877A94">
            <w:pPr>
              <w:rPr>
                <w:rFonts w:cs="Arial"/>
                <w:sz w:val="20"/>
                <w:szCs w:val="20"/>
              </w:rPr>
            </w:pPr>
          </w:p>
        </w:tc>
      </w:tr>
      <w:tr w:rsidR="000726DF" w:rsidRPr="009A0530" w14:paraId="0B9B13FD" w14:textId="77777777" w:rsidTr="00877A94">
        <w:trPr>
          <w:trHeight w:val="624"/>
        </w:trPr>
        <w:tc>
          <w:tcPr>
            <w:tcW w:w="9287" w:type="dxa"/>
            <w:shd w:val="clear" w:color="auto" w:fill="auto"/>
            <w:vAlign w:val="center"/>
          </w:tcPr>
          <w:p w14:paraId="0763680B" w14:textId="77777777" w:rsidR="000726DF" w:rsidRPr="009A0530" w:rsidRDefault="000726DF" w:rsidP="00877A94">
            <w:pPr>
              <w:rPr>
                <w:rFonts w:cs="Arial"/>
                <w:sz w:val="20"/>
                <w:szCs w:val="20"/>
              </w:rPr>
            </w:pPr>
          </w:p>
        </w:tc>
      </w:tr>
    </w:tbl>
    <w:p w14:paraId="575A87E8" w14:textId="77777777" w:rsidR="000726DF" w:rsidRDefault="000726DF" w:rsidP="000726DF">
      <w:pPr>
        <w:rPr>
          <w:rFonts w:cs="Arial"/>
          <w:sz w:val="20"/>
          <w:szCs w:val="20"/>
        </w:rPr>
      </w:pPr>
    </w:p>
    <w:p w14:paraId="471CB58F" w14:textId="77777777" w:rsidR="000726DF" w:rsidRDefault="000726DF" w:rsidP="000726DF">
      <w:pPr>
        <w:rPr>
          <w:rFonts w:cs="Arial"/>
          <w:sz w:val="20"/>
          <w:szCs w:val="20"/>
        </w:rPr>
      </w:pPr>
    </w:p>
    <w:p w14:paraId="336E0677" w14:textId="77777777" w:rsidR="000726DF" w:rsidRDefault="000726DF" w:rsidP="000726DF">
      <w:pPr>
        <w:rPr>
          <w:rFonts w:cs="Arial"/>
          <w:sz w:val="20"/>
          <w:szCs w:val="20"/>
        </w:rPr>
      </w:pPr>
      <w:r>
        <w:rPr>
          <w:rFonts w:cs="Arial"/>
          <w:b/>
          <w:sz w:val="20"/>
          <w:szCs w:val="20"/>
        </w:rPr>
        <w:t>Reporting Person/s:</w:t>
      </w:r>
    </w:p>
    <w:p w14:paraId="1EFAE311" w14:textId="77777777" w:rsidR="000726DF" w:rsidRDefault="000726DF" w:rsidP="000726DF">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992"/>
        <w:gridCol w:w="2298"/>
      </w:tblGrid>
      <w:tr w:rsidR="000726DF" w:rsidRPr="00DA27FA" w14:paraId="1E718143" w14:textId="77777777" w:rsidTr="00877A94">
        <w:trPr>
          <w:trHeight w:val="624"/>
        </w:trPr>
        <w:tc>
          <w:tcPr>
            <w:tcW w:w="9287" w:type="dxa"/>
            <w:gridSpan w:val="3"/>
            <w:shd w:val="clear" w:color="auto" w:fill="auto"/>
            <w:vAlign w:val="center"/>
          </w:tcPr>
          <w:p w14:paraId="19E5C2DE" w14:textId="77777777" w:rsidR="000726DF" w:rsidRPr="00DA27FA" w:rsidRDefault="000726DF" w:rsidP="00877A94">
            <w:pPr>
              <w:rPr>
                <w:rFonts w:cs="Arial"/>
                <w:sz w:val="20"/>
                <w:szCs w:val="20"/>
              </w:rPr>
            </w:pPr>
            <w:r w:rsidRPr="00DA27FA">
              <w:rPr>
                <w:rFonts w:cs="Arial"/>
                <w:sz w:val="20"/>
                <w:szCs w:val="20"/>
              </w:rPr>
              <w:t>Full names:</w:t>
            </w:r>
          </w:p>
        </w:tc>
      </w:tr>
      <w:tr w:rsidR="000726DF" w:rsidRPr="00DA27FA" w14:paraId="479855EA" w14:textId="77777777" w:rsidTr="00877A94">
        <w:trPr>
          <w:trHeight w:val="624"/>
        </w:trPr>
        <w:tc>
          <w:tcPr>
            <w:tcW w:w="9287" w:type="dxa"/>
            <w:gridSpan w:val="3"/>
            <w:shd w:val="clear" w:color="auto" w:fill="auto"/>
            <w:vAlign w:val="center"/>
          </w:tcPr>
          <w:p w14:paraId="0378AD2D" w14:textId="77777777" w:rsidR="000726DF" w:rsidRPr="00DA27FA" w:rsidRDefault="000726DF" w:rsidP="00877A94">
            <w:pPr>
              <w:rPr>
                <w:rFonts w:cs="Arial"/>
                <w:sz w:val="20"/>
                <w:szCs w:val="20"/>
              </w:rPr>
            </w:pPr>
            <w:r w:rsidRPr="00DA27FA">
              <w:rPr>
                <w:rFonts w:cs="Arial"/>
                <w:sz w:val="20"/>
                <w:szCs w:val="20"/>
              </w:rPr>
              <w:t>Designation:</w:t>
            </w:r>
          </w:p>
        </w:tc>
      </w:tr>
      <w:tr w:rsidR="000726DF" w:rsidRPr="00DA27FA" w14:paraId="2EC74B5C" w14:textId="77777777" w:rsidTr="00877A94">
        <w:trPr>
          <w:trHeight w:val="624"/>
        </w:trPr>
        <w:tc>
          <w:tcPr>
            <w:tcW w:w="9287" w:type="dxa"/>
            <w:gridSpan w:val="3"/>
            <w:shd w:val="clear" w:color="auto" w:fill="auto"/>
            <w:vAlign w:val="center"/>
          </w:tcPr>
          <w:p w14:paraId="3A24BF2F" w14:textId="77777777" w:rsidR="000726DF" w:rsidRPr="00DA27FA" w:rsidRDefault="000726DF" w:rsidP="00877A94">
            <w:pPr>
              <w:rPr>
                <w:rFonts w:cs="Arial"/>
                <w:sz w:val="20"/>
                <w:szCs w:val="20"/>
              </w:rPr>
            </w:pPr>
            <w:r w:rsidRPr="00DA27FA">
              <w:rPr>
                <w:rFonts w:cs="Arial"/>
                <w:sz w:val="20"/>
                <w:szCs w:val="20"/>
              </w:rPr>
              <w:t>Department:</w:t>
            </w:r>
          </w:p>
        </w:tc>
      </w:tr>
      <w:tr w:rsidR="000726DF" w:rsidRPr="00DA27FA" w14:paraId="3AA0CC92" w14:textId="77777777" w:rsidTr="00877A94">
        <w:trPr>
          <w:trHeight w:val="624"/>
        </w:trPr>
        <w:tc>
          <w:tcPr>
            <w:tcW w:w="9287" w:type="dxa"/>
            <w:gridSpan w:val="3"/>
            <w:shd w:val="clear" w:color="auto" w:fill="auto"/>
            <w:vAlign w:val="center"/>
          </w:tcPr>
          <w:p w14:paraId="2EA2E7BB" w14:textId="77777777" w:rsidR="000726DF" w:rsidRPr="00DA27FA" w:rsidRDefault="000726DF" w:rsidP="00877A94">
            <w:pPr>
              <w:rPr>
                <w:rFonts w:cs="Arial"/>
                <w:sz w:val="20"/>
                <w:szCs w:val="20"/>
              </w:rPr>
            </w:pPr>
            <w:r w:rsidRPr="00DA27FA">
              <w:rPr>
                <w:rFonts w:cs="Arial"/>
                <w:sz w:val="20"/>
                <w:szCs w:val="20"/>
              </w:rPr>
              <w:t>Head of Department:</w:t>
            </w:r>
          </w:p>
        </w:tc>
      </w:tr>
      <w:tr w:rsidR="000726DF" w:rsidRPr="00DA27FA" w14:paraId="1A03B534" w14:textId="77777777" w:rsidTr="00877A94">
        <w:trPr>
          <w:trHeight w:val="624"/>
        </w:trPr>
        <w:tc>
          <w:tcPr>
            <w:tcW w:w="5920" w:type="dxa"/>
            <w:shd w:val="clear" w:color="auto" w:fill="auto"/>
            <w:vAlign w:val="center"/>
          </w:tcPr>
          <w:p w14:paraId="45D4DC7F" w14:textId="77777777" w:rsidR="000726DF" w:rsidRPr="00DA27FA" w:rsidRDefault="000726DF" w:rsidP="00877A94">
            <w:pPr>
              <w:rPr>
                <w:rFonts w:cs="Arial"/>
                <w:sz w:val="20"/>
                <w:szCs w:val="20"/>
              </w:rPr>
            </w:pPr>
            <w:r w:rsidRPr="00DA27FA">
              <w:rPr>
                <w:rFonts w:cs="Arial"/>
                <w:sz w:val="20"/>
                <w:szCs w:val="20"/>
              </w:rPr>
              <w:t>Head of Department’s signature:</w:t>
            </w:r>
          </w:p>
        </w:tc>
        <w:tc>
          <w:tcPr>
            <w:tcW w:w="992" w:type="dxa"/>
            <w:shd w:val="clear" w:color="auto" w:fill="auto"/>
            <w:vAlign w:val="center"/>
          </w:tcPr>
          <w:p w14:paraId="121BDDB7" w14:textId="77777777" w:rsidR="000726DF" w:rsidRPr="00DA27FA" w:rsidRDefault="000726DF" w:rsidP="00877A94">
            <w:pPr>
              <w:rPr>
                <w:rFonts w:cs="Arial"/>
                <w:sz w:val="20"/>
                <w:szCs w:val="20"/>
              </w:rPr>
            </w:pPr>
            <w:r w:rsidRPr="00DA27FA">
              <w:rPr>
                <w:rFonts w:cs="Arial"/>
                <w:sz w:val="20"/>
                <w:szCs w:val="20"/>
              </w:rPr>
              <w:t>Date:</w:t>
            </w:r>
          </w:p>
        </w:tc>
        <w:tc>
          <w:tcPr>
            <w:tcW w:w="2375" w:type="dxa"/>
            <w:shd w:val="clear" w:color="auto" w:fill="auto"/>
            <w:vAlign w:val="center"/>
          </w:tcPr>
          <w:p w14:paraId="52156655" w14:textId="77777777" w:rsidR="000726DF" w:rsidRPr="00DA27FA" w:rsidRDefault="000726DF" w:rsidP="00877A94">
            <w:pPr>
              <w:rPr>
                <w:rFonts w:cs="Arial"/>
                <w:sz w:val="20"/>
                <w:szCs w:val="20"/>
              </w:rPr>
            </w:pPr>
          </w:p>
        </w:tc>
      </w:tr>
      <w:tr w:rsidR="000726DF" w:rsidRPr="00DA27FA" w14:paraId="39CCE619" w14:textId="77777777" w:rsidTr="00877A94">
        <w:trPr>
          <w:trHeight w:val="624"/>
        </w:trPr>
        <w:tc>
          <w:tcPr>
            <w:tcW w:w="5920" w:type="dxa"/>
            <w:shd w:val="clear" w:color="auto" w:fill="auto"/>
            <w:vAlign w:val="center"/>
          </w:tcPr>
          <w:p w14:paraId="1B4B5C11" w14:textId="77777777" w:rsidR="000726DF" w:rsidRPr="00DA27FA" w:rsidRDefault="000726DF" w:rsidP="00877A94">
            <w:pPr>
              <w:rPr>
                <w:rFonts w:cs="Arial"/>
                <w:sz w:val="20"/>
                <w:szCs w:val="20"/>
              </w:rPr>
            </w:pPr>
            <w:r w:rsidRPr="00DA27FA">
              <w:rPr>
                <w:rFonts w:cs="Arial"/>
                <w:sz w:val="20"/>
                <w:szCs w:val="20"/>
              </w:rPr>
              <w:t>Reporting Person’s signature:</w:t>
            </w:r>
          </w:p>
        </w:tc>
        <w:tc>
          <w:tcPr>
            <w:tcW w:w="992" w:type="dxa"/>
            <w:shd w:val="clear" w:color="auto" w:fill="auto"/>
            <w:vAlign w:val="center"/>
          </w:tcPr>
          <w:p w14:paraId="3517B94A" w14:textId="77777777" w:rsidR="000726DF" w:rsidRPr="00DA27FA" w:rsidRDefault="000726DF" w:rsidP="00877A94">
            <w:pPr>
              <w:rPr>
                <w:rFonts w:cs="Arial"/>
                <w:sz w:val="20"/>
                <w:szCs w:val="20"/>
              </w:rPr>
            </w:pPr>
            <w:r w:rsidRPr="00DA27FA">
              <w:rPr>
                <w:rFonts w:cs="Arial"/>
                <w:sz w:val="20"/>
                <w:szCs w:val="20"/>
              </w:rPr>
              <w:t>Date:</w:t>
            </w:r>
          </w:p>
        </w:tc>
        <w:tc>
          <w:tcPr>
            <w:tcW w:w="2375" w:type="dxa"/>
            <w:shd w:val="clear" w:color="auto" w:fill="auto"/>
            <w:vAlign w:val="center"/>
          </w:tcPr>
          <w:p w14:paraId="6A2C1FCD" w14:textId="77777777" w:rsidR="000726DF" w:rsidRPr="00DA27FA" w:rsidRDefault="000726DF" w:rsidP="00877A94">
            <w:pPr>
              <w:rPr>
                <w:rFonts w:cs="Arial"/>
                <w:sz w:val="20"/>
                <w:szCs w:val="20"/>
              </w:rPr>
            </w:pPr>
          </w:p>
        </w:tc>
      </w:tr>
    </w:tbl>
    <w:p w14:paraId="04A412C5" w14:textId="77777777" w:rsidR="000726DF" w:rsidRDefault="000726DF" w:rsidP="000726DF">
      <w:pPr>
        <w:rPr>
          <w:rFonts w:cs="Arial"/>
          <w:sz w:val="20"/>
          <w:szCs w:val="20"/>
        </w:rPr>
      </w:pPr>
    </w:p>
    <w:p w14:paraId="2570C032" w14:textId="77777777" w:rsidR="000726DF" w:rsidRDefault="000726DF" w:rsidP="000726DF">
      <w:pPr>
        <w:rPr>
          <w:rFonts w:cs="Arial"/>
          <w:sz w:val="20"/>
          <w:szCs w:val="20"/>
        </w:rPr>
      </w:pPr>
    </w:p>
    <w:p w14:paraId="718A1394" w14:textId="77777777" w:rsidR="000726DF" w:rsidRDefault="000726DF" w:rsidP="000726DF">
      <w:pPr>
        <w:rPr>
          <w:rFonts w:cs="Arial"/>
          <w:sz w:val="20"/>
          <w:szCs w:val="20"/>
        </w:rPr>
      </w:pPr>
    </w:p>
    <w:p w14:paraId="591E17AA" w14:textId="77777777" w:rsidR="000726DF" w:rsidRDefault="000726DF" w:rsidP="000726DF">
      <w:pPr>
        <w:rPr>
          <w:rFonts w:cs="Arial"/>
          <w:sz w:val="20"/>
          <w:szCs w:val="20"/>
        </w:rPr>
      </w:pPr>
      <w:r>
        <w:rPr>
          <w:rFonts w:cs="Arial"/>
          <w:sz w:val="20"/>
          <w:szCs w:val="20"/>
        </w:rPr>
        <w:br w:type="page"/>
      </w:r>
    </w:p>
    <w:p w14:paraId="727EBB2F" w14:textId="77777777" w:rsidR="000726DF" w:rsidRDefault="000726DF" w:rsidP="001845F0">
      <w:pPr>
        <w:spacing w:line="240" w:lineRule="auto"/>
        <w:rPr>
          <w:rFonts w:cs="Arial"/>
          <w:b/>
          <w:sz w:val="20"/>
          <w:szCs w:val="20"/>
        </w:rPr>
      </w:pPr>
    </w:p>
    <w:p w14:paraId="02DFDF88" w14:textId="77777777" w:rsidR="000726DF" w:rsidRDefault="000726DF" w:rsidP="001845F0">
      <w:pPr>
        <w:spacing w:line="240" w:lineRule="auto"/>
        <w:rPr>
          <w:rFonts w:cs="Arial"/>
          <w:b/>
          <w:sz w:val="20"/>
          <w:szCs w:val="20"/>
        </w:rPr>
      </w:pPr>
    </w:p>
    <w:p w14:paraId="618F15C8" w14:textId="77777777" w:rsidR="000726DF" w:rsidRPr="009A0530" w:rsidRDefault="000726DF" w:rsidP="001845F0">
      <w:pPr>
        <w:spacing w:line="240" w:lineRule="auto"/>
        <w:rPr>
          <w:rFonts w:cs="Arial"/>
          <w:b/>
          <w:sz w:val="20"/>
          <w:szCs w:val="20"/>
        </w:rPr>
      </w:pPr>
      <w:r>
        <w:rPr>
          <w:rFonts w:cs="Arial"/>
          <w:b/>
          <w:sz w:val="20"/>
          <w:szCs w:val="20"/>
        </w:rPr>
        <w:t>DECLARATION / UNDERTAKING BY THE TENDERER</w:t>
      </w:r>
    </w:p>
    <w:p w14:paraId="49438E66" w14:textId="77777777" w:rsidR="000726DF" w:rsidRDefault="000726DF" w:rsidP="001845F0">
      <w:pPr>
        <w:spacing w:line="240" w:lineRule="auto"/>
        <w:rPr>
          <w:rFonts w:cs="Arial"/>
          <w:sz w:val="20"/>
          <w:szCs w:val="20"/>
        </w:rPr>
      </w:pPr>
    </w:p>
    <w:p w14:paraId="3FBAA962" w14:textId="77777777" w:rsidR="000726DF" w:rsidRDefault="000726DF" w:rsidP="001845F0">
      <w:pPr>
        <w:spacing w:line="240" w:lineRule="auto"/>
        <w:rPr>
          <w:rFonts w:cs="Arial"/>
          <w:sz w:val="20"/>
          <w:szCs w:val="20"/>
        </w:rPr>
      </w:pPr>
    </w:p>
    <w:p w14:paraId="7700F5A1" w14:textId="77777777" w:rsidR="000726DF" w:rsidRDefault="000726DF" w:rsidP="001845F0">
      <w:pPr>
        <w:spacing w:line="240" w:lineRule="auto"/>
        <w:rPr>
          <w:rFonts w:cs="Arial"/>
          <w:sz w:val="20"/>
          <w:szCs w:val="20"/>
        </w:rPr>
      </w:pPr>
    </w:p>
    <w:p w14:paraId="7ADC2A4E" w14:textId="77777777" w:rsidR="000726DF" w:rsidRDefault="000726DF" w:rsidP="001845F0">
      <w:pPr>
        <w:spacing w:line="240" w:lineRule="auto"/>
        <w:rPr>
          <w:rFonts w:cs="Arial"/>
          <w:sz w:val="20"/>
          <w:szCs w:val="20"/>
        </w:rPr>
      </w:pPr>
    </w:p>
    <w:p w14:paraId="6B4FE63F" w14:textId="77777777" w:rsidR="000726DF" w:rsidRDefault="000726DF" w:rsidP="001845F0">
      <w:pPr>
        <w:spacing w:line="240" w:lineRule="auto"/>
        <w:jc w:val="both"/>
        <w:rPr>
          <w:rFonts w:cs="Arial"/>
          <w:sz w:val="20"/>
          <w:szCs w:val="20"/>
        </w:rPr>
      </w:pPr>
      <w:r>
        <w:rPr>
          <w:rFonts w:cs="Arial"/>
          <w:sz w:val="20"/>
          <w:szCs w:val="20"/>
        </w:rPr>
        <w:t>I, the undersigned, ……………………………………………………………………………………… declare that:</w:t>
      </w:r>
    </w:p>
    <w:p w14:paraId="7340FF16" w14:textId="77777777" w:rsidR="000726DF" w:rsidRDefault="000726DF" w:rsidP="001845F0">
      <w:pPr>
        <w:spacing w:line="240" w:lineRule="auto"/>
        <w:jc w:val="both"/>
        <w:rPr>
          <w:rFonts w:cs="Arial"/>
          <w:sz w:val="20"/>
          <w:szCs w:val="20"/>
        </w:rPr>
      </w:pPr>
    </w:p>
    <w:p w14:paraId="1F86E71B" w14:textId="77777777" w:rsidR="000726DF" w:rsidRDefault="000726DF" w:rsidP="00803C37">
      <w:pPr>
        <w:numPr>
          <w:ilvl w:val="3"/>
          <w:numId w:val="1"/>
        </w:numPr>
        <w:tabs>
          <w:tab w:val="clear" w:pos="2520"/>
        </w:tabs>
        <w:spacing w:line="240" w:lineRule="auto"/>
        <w:ind w:left="794" w:right="0" w:hanging="397"/>
        <w:jc w:val="both"/>
        <w:rPr>
          <w:rFonts w:cs="Arial"/>
          <w:sz w:val="20"/>
          <w:szCs w:val="20"/>
        </w:rPr>
      </w:pPr>
      <w:r>
        <w:rPr>
          <w:rFonts w:cs="Arial"/>
          <w:sz w:val="20"/>
          <w:szCs w:val="20"/>
        </w:rPr>
        <w:t>the information furnished on this declaration form is true and correct.</w:t>
      </w:r>
    </w:p>
    <w:p w14:paraId="155CB0E2" w14:textId="77777777" w:rsidR="000726DF" w:rsidRDefault="000726DF" w:rsidP="001845F0">
      <w:pPr>
        <w:numPr>
          <w:ilvl w:val="3"/>
          <w:numId w:val="1"/>
        </w:numPr>
        <w:tabs>
          <w:tab w:val="clear" w:pos="2520"/>
        </w:tabs>
        <w:spacing w:line="240" w:lineRule="auto"/>
        <w:ind w:left="794" w:right="0" w:hanging="397"/>
        <w:jc w:val="both"/>
        <w:rPr>
          <w:rFonts w:cs="Arial"/>
          <w:sz w:val="20"/>
          <w:szCs w:val="20"/>
        </w:rPr>
      </w:pPr>
      <w:r>
        <w:rPr>
          <w:rFonts w:cs="Arial"/>
          <w:sz w:val="20"/>
          <w:szCs w:val="20"/>
        </w:rPr>
        <w:t>I accept that, any action may be taken against me should this declaration prove to be false.</w:t>
      </w:r>
    </w:p>
    <w:p w14:paraId="1FFA78D0" w14:textId="77777777" w:rsidR="000726DF" w:rsidRDefault="000726DF" w:rsidP="001845F0">
      <w:pPr>
        <w:spacing w:line="240" w:lineRule="auto"/>
        <w:jc w:val="both"/>
        <w:rPr>
          <w:rFonts w:cs="Arial"/>
          <w:sz w:val="20"/>
          <w:szCs w:val="20"/>
        </w:rPr>
      </w:pPr>
    </w:p>
    <w:p w14:paraId="66F98B91" w14:textId="77777777" w:rsidR="000726DF" w:rsidRDefault="000726DF" w:rsidP="001845F0">
      <w:pPr>
        <w:spacing w:line="240" w:lineRule="auto"/>
        <w:jc w:val="both"/>
        <w:rPr>
          <w:rFonts w:cs="Arial"/>
          <w:sz w:val="20"/>
          <w:szCs w:val="20"/>
        </w:rPr>
      </w:pPr>
    </w:p>
    <w:p w14:paraId="0E6C28DF" w14:textId="77777777" w:rsidR="000726DF" w:rsidRDefault="000726DF" w:rsidP="001845F0">
      <w:pPr>
        <w:spacing w:line="240" w:lineRule="auto"/>
        <w:jc w:val="both"/>
        <w:rPr>
          <w:rFonts w:cs="Arial"/>
          <w:sz w:val="20"/>
          <w:szCs w:val="20"/>
        </w:rPr>
      </w:pPr>
    </w:p>
    <w:p w14:paraId="6668BBC4" w14:textId="77777777" w:rsidR="000726DF" w:rsidRDefault="000726DF" w:rsidP="001845F0">
      <w:pPr>
        <w:spacing w:line="240" w:lineRule="auto"/>
        <w:jc w:val="both"/>
        <w:rPr>
          <w:rFonts w:cs="Arial"/>
          <w:sz w:val="20"/>
          <w:szCs w:val="20"/>
        </w:rPr>
      </w:pPr>
    </w:p>
    <w:p w14:paraId="5AF8365A" w14:textId="77777777" w:rsidR="000726DF" w:rsidRDefault="000726DF" w:rsidP="001845F0">
      <w:pPr>
        <w:spacing w:line="240" w:lineRule="auto"/>
        <w:jc w:val="both"/>
        <w:rPr>
          <w:rFonts w:cs="Arial"/>
          <w:sz w:val="20"/>
          <w:szCs w:val="20"/>
        </w:rPr>
      </w:pPr>
    </w:p>
    <w:p w14:paraId="7F4A06F7" w14:textId="77777777" w:rsidR="000726DF" w:rsidRDefault="000726DF" w:rsidP="001845F0">
      <w:pPr>
        <w:spacing w:line="240" w:lineRule="auto"/>
        <w:jc w:val="both"/>
        <w:rPr>
          <w:rFonts w:cs="Arial"/>
          <w:sz w:val="20"/>
          <w:szCs w:val="20"/>
        </w:rPr>
      </w:pPr>
    </w:p>
    <w:p w14:paraId="55FA1DA0" w14:textId="77777777" w:rsidR="000726DF" w:rsidRDefault="000726DF" w:rsidP="001845F0">
      <w:pPr>
        <w:spacing w:line="240" w:lineRule="auto"/>
        <w:jc w:val="both"/>
        <w:rPr>
          <w:rFonts w:cs="Arial"/>
          <w:sz w:val="20"/>
          <w:szCs w:val="20"/>
        </w:rPr>
      </w:pPr>
      <w:r>
        <w:rPr>
          <w:rFonts w:cs="Arial"/>
          <w:sz w:val="20"/>
          <w:szCs w:val="20"/>
        </w:rPr>
        <w:t>Signature:</w:t>
      </w:r>
      <w:r>
        <w:rPr>
          <w:rFonts w:cs="Arial"/>
          <w:sz w:val="20"/>
          <w:szCs w:val="20"/>
        </w:rPr>
        <w:tab/>
      </w:r>
      <w:r>
        <w:rPr>
          <w:rFonts w:cs="Arial"/>
          <w:sz w:val="20"/>
          <w:szCs w:val="20"/>
        </w:rPr>
        <w:tab/>
        <w:t>…………………………………………………………………………………………</w:t>
      </w:r>
    </w:p>
    <w:p w14:paraId="774F728A" w14:textId="77777777" w:rsidR="000726DF" w:rsidRDefault="000726DF" w:rsidP="001845F0">
      <w:pPr>
        <w:spacing w:line="240" w:lineRule="auto"/>
        <w:jc w:val="both"/>
        <w:rPr>
          <w:rFonts w:cs="Arial"/>
          <w:sz w:val="20"/>
          <w:szCs w:val="20"/>
        </w:rPr>
      </w:pPr>
    </w:p>
    <w:p w14:paraId="3DEA1C28" w14:textId="77777777" w:rsidR="000726DF" w:rsidRDefault="000726DF" w:rsidP="001845F0">
      <w:pPr>
        <w:spacing w:line="240" w:lineRule="auto"/>
        <w:jc w:val="both"/>
        <w:rPr>
          <w:rFonts w:cs="Arial"/>
          <w:sz w:val="20"/>
          <w:szCs w:val="20"/>
        </w:rPr>
      </w:pPr>
    </w:p>
    <w:p w14:paraId="59470678" w14:textId="77777777" w:rsidR="000726DF" w:rsidRDefault="000726DF" w:rsidP="001845F0">
      <w:pPr>
        <w:spacing w:line="240" w:lineRule="auto"/>
        <w:jc w:val="both"/>
        <w:rPr>
          <w:rFonts w:cs="Arial"/>
          <w:sz w:val="20"/>
          <w:szCs w:val="20"/>
        </w:rPr>
      </w:pPr>
      <w:r>
        <w:rPr>
          <w:rFonts w:cs="Arial"/>
          <w:sz w:val="20"/>
          <w:szCs w:val="20"/>
        </w:rPr>
        <w:t>Name:</w:t>
      </w:r>
      <w:r>
        <w:rPr>
          <w:rFonts w:cs="Arial"/>
          <w:sz w:val="20"/>
          <w:szCs w:val="20"/>
        </w:rPr>
        <w:tab/>
      </w:r>
      <w:r>
        <w:rPr>
          <w:rFonts w:cs="Arial"/>
          <w:sz w:val="20"/>
          <w:szCs w:val="20"/>
        </w:rPr>
        <w:tab/>
      </w:r>
      <w:r>
        <w:rPr>
          <w:rFonts w:cs="Arial"/>
          <w:sz w:val="20"/>
          <w:szCs w:val="20"/>
        </w:rPr>
        <w:tab/>
        <w:t>…………………………………………………………………………………………</w:t>
      </w:r>
    </w:p>
    <w:p w14:paraId="14CFFE91" w14:textId="77777777" w:rsidR="000726DF" w:rsidRDefault="000726DF" w:rsidP="001845F0">
      <w:pPr>
        <w:spacing w:line="240" w:lineRule="auto"/>
        <w:jc w:val="both"/>
        <w:rPr>
          <w:rFonts w:cs="Arial"/>
          <w:sz w:val="20"/>
          <w:szCs w:val="20"/>
        </w:rPr>
      </w:pPr>
    </w:p>
    <w:p w14:paraId="0A65B368" w14:textId="77777777" w:rsidR="000726DF" w:rsidRDefault="000726DF" w:rsidP="001845F0">
      <w:pPr>
        <w:spacing w:line="240" w:lineRule="auto"/>
        <w:jc w:val="both"/>
        <w:rPr>
          <w:rFonts w:cs="Arial"/>
          <w:sz w:val="20"/>
          <w:szCs w:val="20"/>
        </w:rPr>
      </w:pPr>
    </w:p>
    <w:p w14:paraId="7AA04F21" w14:textId="77777777" w:rsidR="000726DF" w:rsidRDefault="000726DF" w:rsidP="001845F0">
      <w:pPr>
        <w:spacing w:line="240" w:lineRule="auto"/>
        <w:jc w:val="both"/>
        <w:rPr>
          <w:rFonts w:cs="Arial"/>
          <w:sz w:val="20"/>
          <w:szCs w:val="20"/>
        </w:rPr>
      </w:pPr>
      <w:r>
        <w:rPr>
          <w:rFonts w:cs="Arial"/>
          <w:sz w:val="20"/>
          <w:szCs w:val="20"/>
        </w:rPr>
        <w:t>Position:</w:t>
      </w:r>
      <w:r>
        <w:rPr>
          <w:rFonts w:cs="Arial"/>
          <w:sz w:val="20"/>
          <w:szCs w:val="20"/>
        </w:rPr>
        <w:tab/>
      </w:r>
      <w:r>
        <w:rPr>
          <w:rFonts w:cs="Arial"/>
          <w:sz w:val="20"/>
          <w:szCs w:val="20"/>
        </w:rPr>
        <w:tab/>
        <w:t>…………………………………………………………………………………………</w:t>
      </w:r>
    </w:p>
    <w:p w14:paraId="7308A796" w14:textId="77777777" w:rsidR="000726DF" w:rsidRDefault="000726DF" w:rsidP="001845F0">
      <w:pPr>
        <w:spacing w:line="240" w:lineRule="auto"/>
        <w:jc w:val="both"/>
        <w:rPr>
          <w:rFonts w:cs="Arial"/>
          <w:sz w:val="20"/>
          <w:szCs w:val="20"/>
        </w:rPr>
      </w:pPr>
    </w:p>
    <w:p w14:paraId="2E121669" w14:textId="77777777" w:rsidR="000726DF" w:rsidRDefault="000726DF" w:rsidP="001845F0">
      <w:pPr>
        <w:spacing w:line="240" w:lineRule="auto"/>
        <w:jc w:val="both"/>
        <w:rPr>
          <w:rFonts w:cs="Arial"/>
          <w:sz w:val="20"/>
          <w:szCs w:val="20"/>
        </w:rPr>
      </w:pPr>
    </w:p>
    <w:p w14:paraId="06F289CC" w14:textId="77777777" w:rsidR="000726DF" w:rsidRDefault="000726DF" w:rsidP="001845F0">
      <w:pPr>
        <w:spacing w:line="240" w:lineRule="auto"/>
        <w:jc w:val="both"/>
        <w:rPr>
          <w:rFonts w:cs="Arial"/>
          <w:sz w:val="20"/>
          <w:szCs w:val="20"/>
        </w:rPr>
      </w:pPr>
      <w:r>
        <w:rPr>
          <w:rFonts w:cs="Arial"/>
          <w:sz w:val="20"/>
          <w:szCs w:val="20"/>
        </w:rPr>
        <w:t>Date:</w:t>
      </w:r>
      <w:r>
        <w:rPr>
          <w:rFonts w:cs="Arial"/>
          <w:sz w:val="20"/>
          <w:szCs w:val="20"/>
        </w:rPr>
        <w:tab/>
      </w:r>
      <w:r>
        <w:rPr>
          <w:rFonts w:cs="Arial"/>
          <w:sz w:val="20"/>
          <w:szCs w:val="20"/>
        </w:rPr>
        <w:tab/>
      </w:r>
      <w:r>
        <w:rPr>
          <w:rFonts w:cs="Arial"/>
          <w:sz w:val="20"/>
          <w:szCs w:val="20"/>
        </w:rPr>
        <w:tab/>
        <w:t>…………………………………………………………………………………………</w:t>
      </w:r>
    </w:p>
    <w:p w14:paraId="219D0DCF" w14:textId="77777777" w:rsidR="000726DF" w:rsidRDefault="000726DF" w:rsidP="001845F0">
      <w:pPr>
        <w:spacing w:line="240" w:lineRule="auto"/>
        <w:jc w:val="both"/>
        <w:rPr>
          <w:rFonts w:cs="Arial"/>
          <w:sz w:val="20"/>
          <w:szCs w:val="20"/>
        </w:rPr>
      </w:pPr>
    </w:p>
    <w:p w14:paraId="2127889B" w14:textId="77777777" w:rsidR="000726DF" w:rsidRDefault="000726DF" w:rsidP="001845F0">
      <w:pPr>
        <w:spacing w:line="240" w:lineRule="auto"/>
        <w:jc w:val="both"/>
        <w:rPr>
          <w:rFonts w:cs="Arial"/>
          <w:sz w:val="20"/>
          <w:szCs w:val="20"/>
        </w:rPr>
      </w:pPr>
    </w:p>
    <w:p w14:paraId="04B063F3" w14:textId="77777777" w:rsidR="000726DF" w:rsidRDefault="000726DF" w:rsidP="00137226">
      <w:pPr>
        <w:spacing w:line="240" w:lineRule="auto"/>
        <w:rPr>
          <w:rFonts w:cs="Arial"/>
          <w:sz w:val="20"/>
          <w:szCs w:val="20"/>
        </w:rPr>
      </w:pPr>
      <w:r>
        <w:rPr>
          <w:rFonts w:cs="Arial"/>
          <w:sz w:val="20"/>
          <w:szCs w:val="20"/>
        </w:rPr>
        <w:t>Name of Tenderer:</w:t>
      </w:r>
      <w:r>
        <w:rPr>
          <w:rFonts w:cs="Arial"/>
          <w:sz w:val="20"/>
          <w:szCs w:val="20"/>
        </w:rPr>
        <w:tab/>
        <w:t>…………………………………………………………………………………………</w:t>
      </w:r>
    </w:p>
    <w:p w14:paraId="7DF7193F" w14:textId="77777777" w:rsidR="000726DF" w:rsidRDefault="000726DF" w:rsidP="001845F0">
      <w:pPr>
        <w:spacing w:line="240" w:lineRule="auto"/>
        <w:jc w:val="both"/>
        <w:rPr>
          <w:rFonts w:cs="Arial"/>
          <w:sz w:val="20"/>
          <w:szCs w:val="20"/>
        </w:rPr>
      </w:pPr>
    </w:p>
    <w:p w14:paraId="0B907A07" w14:textId="77777777" w:rsidR="000726DF" w:rsidRDefault="000726DF" w:rsidP="000726DF">
      <w:pPr>
        <w:jc w:val="both"/>
        <w:rPr>
          <w:rFonts w:cs="Arial"/>
          <w:sz w:val="20"/>
          <w:szCs w:val="20"/>
        </w:rPr>
      </w:pPr>
    </w:p>
    <w:p w14:paraId="40A62700" w14:textId="77777777" w:rsidR="000726DF" w:rsidRDefault="000726DF" w:rsidP="000726DF">
      <w:pPr>
        <w:jc w:val="both"/>
        <w:rPr>
          <w:rFonts w:cs="Arial"/>
          <w:sz w:val="20"/>
          <w:szCs w:val="20"/>
        </w:rPr>
      </w:pPr>
    </w:p>
    <w:p w14:paraId="4132F747" w14:textId="77777777" w:rsidR="000726DF" w:rsidRDefault="000726DF" w:rsidP="000726DF">
      <w:pPr>
        <w:jc w:val="both"/>
        <w:rPr>
          <w:rFonts w:cs="Arial"/>
          <w:sz w:val="20"/>
          <w:szCs w:val="20"/>
        </w:rPr>
      </w:pPr>
    </w:p>
    <w:p w14:paraId="5B45352F" w14:textId="77777777" w:rsidR="000726DF" w:rsidRDefault="000726DF" w:rsidP="000726DF">
      <w:pPr>
        <w:tabs>
          <w:tab w:val="left" w:pos="1980"/>
        </w:tabs>
        <w:jc w:val="both"/>
        <w:rPr>
          <w:rFonts w:cs="Arial"/>
          <w:color w:val="000000"/>
          <w:szCs w:val="20"/>
        </w:rPr>
      </w:pPr>
      <w:r>
        <w:rPr>
          <w:rFonts w:cs="Arial"/>
          <w:sz w:val="20"/>
          <w:szCs w:val="20"/>
        </w:rPr>
        <w:br w:type="page"/>
      </w:r>
    </w:p>
    <w:p w14:paraId="0916367A" w14:textId="765202BC" w:rsidR="000726DF" w:rsidRPr="008263C7" w:rsidRDefault="000726DF" w:rsidP="00054B7F">
      <w:pPr>
        <w:pStyle w:val="Heading4"/>
      </w:pPr>
      <w:bookmarkStart w:id="37" w:name="_Toc11160516"/>
      <w:bookmarkStart w:id="38" w:name="_Toc47346865"/>
      <w:r w:rsidRPr="00A2440C">
        <w:t>FORM A2</w:t>
      </w:r>
      <w:r>
        <w:t>.6</w:t>
      </w:r>
      <w:r w:rsidRPr="00A2440C">
        <w:t>:</w:t>
      </w:r>
      <w:r>
        <w:tab/>
        <w:t>CERTIFICATE OF PERMISSION TO CONDUCT DUE DILIGENCE INVESTIGATION</w:t>
      </w:r>
      <w:bookmarkEnd w:id="37"/>
      <w:bookmarkEnd w:id="38"/>
    </w:p>
    <w:p w14:paraId="3434971A" w14:textId="77777777" w:rsidR="000726DF" w:rsidRPr="00247A1B" w:rsidRDefault="000726DF" w:rsidP="000726DF">
      <w:pPr>
        <w:jc w:val="both"/>
        <w:rPr>
          <w:rFonts w:cs="Arial"/>
          <w:color w:val="000000"/>
          <w:szCs w:val="20"/>
        </w:rPr>
      </w:pPr>
    </w:p>
    <w:p w14:paraId="4FC45549" w14:textId="52BCFAE7" w:rsidR="000726DF" w:rsidRPr="00A2440C" w:rsidRDefault="000726DF" w:rsidP="00C20C64">
      <w:pPr>
        <w:spacing w:line="240" w:lineRule="auto"/>
        <w:ind w:right="288"/>
        <w:rPr>
          <w:i/>
          <w:sz w:val="18"/>
          <w:szCs w:val="18"/>
        </w:rPr>
      </w:pPr>
      <w:r w:rsidRPr="001845F0">
        <w:rPr>
          <w:sz w:val="20"/>
          <w:szCs w:val="20"/>
        </w:rPr>
        <w:t xml:space="preserve">CONTRACT SANRAL </w:t>
      </w:r>
      <w:r w:rsidR="009E1A63">
        <w:rPr>
          <w:sz w:val="20"/>
          <w:szCs w:val="20"/>
        </w:rPr>
        <w:t>X.002-218-2024/1</w:t>
      </w:r>
      <w:r w:rsidR="00245CAF">
        <w:rPr>
          <w:sz w:val="20"/>
          <w:szCs w:val="20"/>
        </w:rPr>
        <w:t>F</w:t>
      </w:r>
      <w:r w:rsidR="009E1A63">
        <w:rPr>
          <w:sz w:val="20"/>
          <w:szCs w:val="20"/>
        </w:rPr>
        <w:t xml:space="preserve"> (TOLL) AND X.002-220-2024/1</w:t>
      </w:r>
      <w:r w:rsidR="00245CAF">
        <w:rPr>
          <w:sz w:val="20"/>
          <w:szCs w:val="20"/>
        </w:rPr>
        <w:t>F</w:t>
      </w:r>
      <w:r w:rsidR="009E1A63">
        <w:rPr>
          <w:sz w:val="20"/>
          <w:szCs w:val="20"/>
        </w:rPr>
        <w:t xml:space="preserve"> (NON </w:t>
      </w:r>
      <w:r w:rsidR="00245CAF">
        <w:rPr>
          <w:sz w:val="20"/>
          <w:szCs w:val="20"/>
        </w:rPr>
        <w:t xml:space="preserve">- </w:t>
      </w:r>
      <w:r w:rsidR="009E1A63">
        <w:rPr>
          <w:sz w:val="20"/>
          <w:szCs w:val="20"/>
        </w:rPr>
        <w:t>TOLL)</w:t>
      </w:r>
    </w:p>
    <w:p w14:paraId="3A08A8F6" w14:textId="77777777" w:rsidR="000726DF" w:rsidRDefault="000726DF" w:rsidP="000726DF">
      <w:pPr>
        <w:jc w:val="both"/>
        <w:rPr>
          <w:rFonts w:cs="Arial"/>
          <w:b/>
          <w:color w:val="000000"/>
          <w:szCs w:val="20"/>
        </w:rPr>
      </w:pPr>
    </w:p>
    <w:p w14:paraId="7946BE3B" w14:textId="77777777" w:rsidR="000726DF" w:rsidRPr="00777A90" w:rsidRDefault="000726DF" w:rsidP="000726DF">
      <w:pPr>
        <w:jc w:val="both"/>
        <w:rPr>
          <w:rFonts w:cs="Arial"/>
          <w:b/>
          <w:color w:val="000000"/>
          <w:szCs w:val="20"/>
        </w:rPr>
      </w:pPr>
      <w:r>
        <w:rPr>
          <w:rFonts w:cs="Arial"/>
          <w:b/>
          <w:color w:val="000000"/>
          <w:szCs w:val="20"/>
        </w:rPr>
        <w:t>Notes to tenderer</w:t>
      </w:r>
    </w:p>
    <w:p w14:paraId="29FCC79C" w14:textId="77777777" w:rsidR="000726DF" w:rsidRPr="00EA6E98" w:rsidRDefault="000726DF" w:rsidP="000726DF">
      <w:pPr>
        <w:jc w:val="both"/>
        <w:rPr>
          <w:rFonts w:cs="Arial"/>
          <w:b/>
          <w:sz w:val="20"/>
          <w:szCs w:val="20"/>
        </w:rPr>
      </w:pPr>
    </w:p>
    <w:p w14:paraId="61826DFB" w14:textId="77777777" w:rsidR="000726DF" w:rsidRPr="00EA6E98" w:rsidRDefault="000726DF" w:rsidP="000726DF">
      <w:pPr>
        <w:numPr>
          <w:ilvl w:val="0"/>
          <w:numId w:val="173"/>
        </w:numPr>
        <w:spacing w:line="240" w:lineRule="auto"/>
        <w:ind w:left="360" w:right="0"/>
        <w:jc w:val="both"/>
        <w:rPr>
          <w:rFonts w:cs="Arial"/>
          <w:b/>
          <w:sz w:val="20"/>
          <w:szCs w:val="20"/>
        </w:rPr>
      </w:pPr>
      <w:r w:rsidRPr="00EA6E98">
        <w:rPr>
          <w:rFonts w:cs="Arial"/>
          <w:b/>
          <w:sz w:val="20"/>
          <w:szCs w:val="20"/>
        </w:rPr>
        <w:t>The tenderer shall complete the declaration below.</w:t>
      </w:r>
    </w:p>
    <w:p w14:paraId="63C22CDE" w14:textId="77777777" w:rsidR="000726DF" w:rsidRPr="00EA6E98" w:rsidRDefault="000726DF" w:rsidP="000726DF">
      <w:pPr>
        <w:jc w:val="both"/>
        <w:rPr>
          <w:rFonts w:cs="Arial"/>
          <w:b/>
          <w:sz w:val="20"/>
          <w:szCs w:val="20"/>
        </w:rPr>
      </w:pPr>
    </w:p>
    <w:p w14:paraId="2B403610" w14:textId="77777777" w:rsidR="000726DF" w:rsidRPr="00EA6E98" w:rsidRDefault="000726DF" w:rsidP="000726DF">
      <w:pPr>
        <w:numPr>
          <w:ilvl w:val="0"/>
          <w:numId w:val="173"/>
        </w:numPr>
        <w:spacing w:line="240" w:lineRule="auto"/>
        <w:ind w:left="360" w:right="0"/>
        <w:jc w:val="both"/>
        <w:rPr>
          <w:rFonts w:cs="Arial"/>
          <w:b/>
          <w:sz w:val="20"/>
          <w:szCs w:val="20"/>
        </w:rPr>
      </w:pPr>
      <w:r w:rsidRPr="00EA6E98">
        <w:rPr>
          <w:rFonts w:cs="Arial"/>
          <w:b/>
          <w:sz w:val="20"/>
          <w:szCs w:val="20"/>
        </w:rPr>
        <w:t>In the event of a Joint Venture (JV), each member of the JV shall comply with the above requirements.</w:t>
      </w:r>
    </w:p>
    <w:p w14:paraId="5966CF7D" w14:textId="77777777" w:rsidR="000726DF" w:rsidRPr="00EA6E98" w:rsidRDefault="000726DF" w:rsidP="000726DF">
      <w:pPr>
        <w:jc w:val="both"/>
        <w:rPr>
          <w:rFonts w:cs="Arial"/>
          <w:b/>
          <w:sz w:val="20"/>
          <w:szCs w:val="20"/>
        </w:rPr>
      </w:pPr>
    </w:p>
    <w:p w14:paraId="5832D9C8" w14:textId="77777777" w:rsidR="000726DF" w:rsidRDefault="000726DF" w:rsidP="000726DF">
      <w:pPr>
        <w:jc w:val="both"/>
        <w:rPr>
          <w:rFonts w:cs="Arial"/>
          <w:sz w:val="20"/>
          <w:szCs w:val="20"/>
        </w:rPr>
      </w:pPr>
    </w:p>
    <w:p w14:paraId="31D9B2A9" w14:textId="77777777" w:rsidR="000726DF" w:rsidRDefault="000726DF" w:rsidP="000726DF">
      <w:pPr>
        <w:jc w:val="both"/>
        <w:rPr>
          <w:rFonts w:cs="Arial"/>
          <w:sz w:val="20"/>
          <w:szCs w:val="20"/>
        </w:rPr>
      </w:pPr>
      <w:r>
        <w:rPr>
          <w:rFonts w:cs="Arial"/>
          <w:sz w:val="20"/>
          <w:szCs w:val="20"/>
        </w:rPr>
        <w:t xml:space="preserve">I, ………………………………………….…………………………. (name), the undersigned in my capacity as </w:t>
      </w:r>
    </w:p>
    <w:p w14:paraId="07A7D18B" w14:textId="77777777" w:rsidR="000726DF" w:rsidRDefault="000726DF" w:rsidP="000726DF">
      <w:pPr>
        <w:jc w:val="both"/>
        <w:rPr>
          <w:rFonts w:cs="Arial"/>
          <w:sz w:val="20"/>
          <w:szCs w:val="20"/>
        </w:rPr>
      </w:pPr>
    </w:p>
    <w:p w14:paraId="4C1E744C" w14:textId="77777777" w:rsidR="000726DF" w:rsidRDefault="000726DF" w:rsidP="000726DF">
      <w:pPr>
        <w:jc w:val="both"/>
        <w:rPr>
          <w:rFonts w:cs="Arial"/>
          <w:sz w:val="20"/>
          <w:szCs w:val="20"/>
        </w:rPr>
      </w:pPr>
      <w:r>
        <w:rPr>
          <w:rFonts w:cs="Arial"/>
          <w:sz w:val="20"/>
          <w:szCs w:val="20"/>
        </w:rPr>
        <w:t>………………………………………………………………… (position), on behalf of</w:t>
      </w:r>
    </w:p>
    <w:p w14:paraId="4760674B" w14:textId="77777777" w:rsidR="000726DF" w:rsidRDefault="000726DF" w:rsidP="000726DF">
      <w:pPr>
        <w:jc w:val="both"/>
        <w:rPr>
          <w:rFonts w:cs="Arial"/>
          <w:sz w:val="20"/>
          <w:szCs w:val="20"/>
        </w:rPr>
      </w:pPr>
    </w:p>
    <w:p w14:paraId="5867805C" w14:textId="77777777" w:rsidR="000726DF" w:rsidRDefault="000726DF" w:rsidP="000726DF">
      <w:pPr>
        <w:jc w:val="both"/>
        <w:rPr>
          <w:rFonts w:cs="Arial"/>
          <w:sz w:val="20"/>
          <w:szCs w:val="20"/>
        </w:rPr>
      </w:pPr>
      <w:r>
        <w:rPr>
          <w:rFonts w:cs="Arial"/>
          <w:sz w:val="20"/>
          <w:szCs w:val="20"/>
        </w:rPr>
        <w:t>……………………………………………………………………………………… (name of company), herewith grant consent that SANRAL or any of their appointed Service Providers may conduct a due diligence investigation on …………………………….…………………………………………………. (name of company)</w:t>
      </w:r>
    </w:p>
    <w:p w14:paraId="15B43AA4" w14:textId="77777777" w:rsidR="000726DF" w:rsidRDefault="000726DF" w:rsidP="000726DF">
      <w:pPr>
        <w:jc w:val="both"/>
        <w:rPr>
          <w:rFonts w:cs="Arial"/>
          <w:sz w:val="20"/>
          <w:szCs w:val="20"/>
        </w:rPr>
      </w:pPr>
      <w:r>
        <w:rPr>
          <w:rFonts w:cs="Arial"/>
          <w:sz w:val="20"/>
          <w:szCs w:val="20"/>
        </w:rPr>
        <w:t>to evaluate our ability to perform the contract as stipulated in the Standard Conditions of Tender, Clause 5.13(b).</w:t>
      </w:r>
    </w:p>
    <w:p w14:paraId="3E3A6AAA" w14:textId="77777777" w:rsidR="000726DF" w:rsidRDefault="000726DF" w:rsidP="000726DF">
      <w:pPr>
        <w:jc w:val="both"/>
        <w:rPr>
          <w:rFonts w:cs="Arial"/>
          <w:sz w:val="20"/>
          <w:szCs w:val="20"/>
        </w:rPr>
      </w:pPr>
    </w:p>
    <w:p w14:paraId="621AC15D" w14:textId="77777777" w:rsidR="000726DF" w:rsidRDefault="000726DF" w:rsidP="000726DF">
      <w:pPr>
        <w:jc w:val="both"/>
        <w:rPr>
          <w:rFonts w:cs="Arial"/>
          <w:sz w:val="20"/>
          <w:szCs w:val="20"/>
        </w:rPr>
      </w:pPr>
      <w:r>
        <w:rPr>
          <w:rFonts w:cs="Arial"/>
          <w:sz w:val="20"/>
          <w:szCs w:val="20"/>
        </w:rPr>
        <w:t>In addition, any information in this regard requested by SANRAL or any of their appointed Service Providers, shall be submitted within the timelines of the request.</w:t>
      </w:r>
    </w:p>
    <w:p w14:paraId="3779032C" w14:textId="77777777" w:rsidR="000726DF" w:rsidRDefault="000726DF" w:rsidP="000726DF">
      <w:pPr>
        <w:jc w:val="both"/>
        <w:rPr>
          <w:rFonts w:cs="Arial"/>
          <w:sz w:val="20"/>
          <w:szCs w:val="20"/>
        </w:rPr>
      </w:pPr>
    </w:p>
    <w:p w14:paraId="387B8886" w14:textId="77777777" w:rsidR="000726DF" w:rsidRDefault="000726DF" w:rsidP="000726DF">
      <w:pPr>
        <w:jc w:val="both"/>
        <w:rPr>
          <w:rFonts w:cs="Arial"/>
          <w:sz w:val="20"/>
          <w:szCs w:val="20"/>
        </w:rPr>
      </w:pPr>
    </w:p>
    <w:p w14:paraId="763158D7" w14:textId="77777777" w:rsidR="000726DF" w:rsidRDefault="000726DF" w:rsidP="000726DF">
      <w:pPr>
        <w:jc w:val="both"/>
        <w:rPr>
          <w:rFonts w:cs="Arial"/>
          <w:sz w:val="20"/>
          <w:szCs w:val="20"/>
        </w:rPr>
      </w:pPr>
    </w:p>
    <w:p w14:paraId="5E2A19FA" w14:textId="77777777" w:rsidR="000726DF" w:rsidRDefault="000726DF" w:rsidP="000726DF">
      <w:pPr>
        <w:jc w:val="both"/>
        <w:rPr>
          <w:rFonts w:cs="Arial"/>
          <w:sz w:val="20"/>
          <w:szCs w:val="20"/>
        </w:rPr>
      </w:pPr>
    </w:p>
    <w:p w14:paraId="10337EFD" w14:textId="77777777" w:rsidR="000726DF" w:rsidRDefault="000726DF" w:rsidP="000726DF">
      <w:pPr>
        <w:jc w:val="both"/>
        <w:rPr>
          <w:rFonts w:cs="Arial"/>
          <w:sz w:val="20"/>
          <w:szCs w:val="20"/>
        </w:rPr>
      </w:pPr>
    </w:p>
    <w:p w14:paraId="229B6A5B" w14:textId="77777777" w:rsidR="000726DF" w:rsidRDefault="000726DF" w:rsidP="000726DF">
      <w:pPr>
        <w:jc w:val="both"/>
        <w:rPr>
          <w:rFonts w:cs="Arial"/>
          <w:sz w:val="20"/>
          <w:szCs w:val="20"/>
        </w:rPr>
      </w:pPr>
    </w:p>
    <w:p w14:paraId="3F4BF29C" w14:textId="77777777" w:rsidR="000726DF" w:rsidRDefault="000726DF" w:rsidP="000726DF">
      <w:pPr>
        <w:jc w:val="both"/>
        <w:rPr>
          <w:rFonts w:cs="Arial"/>
          <w:sz w:val="20"/>
          <w:szCs w:val="20"/>
        </w:rPr>
      </w:pPr>
    </w:p>
    <w:p w14:paraId="5FA7246F" w14:textId="09188A19" w:rsidR="000726DF" w:rsidRDefault="000726DF" w:rsidP="000726DF">
      <w:pPr>
        <w:jc w:val="both"/>
        <w:rPr>
          <w:rFonts w:cs="Arial"/>
          <w:b/>
          <w:sz w:val="20"/>
          <w:szCs w:val="20"/>
        </w:rPr>
      </w:pPr>
      <w:r>
        <w:rPr>
          <w:rFonts w:cs="Arial"/>
          <w:b/>
          <w:sz w:val="20"/>
          <w:szCs w:val="20"/>
        </w:rPr>
        <w:t>……………………………………………………………….</w:t>
      </w:r>
      <w:r w:rsidR="008A4677">
        <w:rPr>
          <w:rFonts w:cs="Arial"/>
          <w:b/>
          <w:sz w:val="20"/>
          <w:szCs w:val="20"/>
        </w:rPr>
        <w:tab/>
      </w:r>
      <w:r w:rsidR="008A4677">
        <w:rPr>
          <w:rFonts w:cs="Arial"/>
          <w:b/>
          <w:sz w:val="20"/>
          <w:szCs w:val="20"/>
        </w:rPr>
        <w:tab/>
      </w:r>
      <w:r>
        <w:rPr>
          <w:rFonts w:cs="Arial"/>
          <w:b/>
          <w:sz w:val="20"/>
          <w:szCs w:val="20"/>
        </w:rPr>
        <w:tab/>
        <w:t>………………………….</w:t>
      </w:r>
    </w:p>
    <w:p w14:paraId="2A2DA765" w14:textId="77777777" w:rsidR="000726DF" w:rsidRDefault="000726DF" w:rsidP="000726DF">
      <w:pPr>
        <w:jc w:val="both"/>
        <w:rPr>
          <w:rFonts w:cs="Arial"/>
          <w:sz w:val="20"/>
          <w:szCs w:val="20"/>
        </w:rPr>
      </w:pPr>
      <w:r>
        <w:rPr>
          <w:rFonts w:cs="Arial"/>
          <w:b/>
          <w:sz w:val="20"/>
          <w:szCs w:val="20"/>
        </w:rPr>
        <w:t>SIGNATURE</w:t>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t>DATE</w:t>
      </w:r>
    </w:p>
    <w:p w14:paraId="347B84D7" w14:textId="77777777" w:rsidR="000726DF" w:rsidRDefault="000726DF" w:rsidP="000726DF">
      <w:pPr>
        <w:jc w:val="both"/>
        <w:rPr>
          <w:rFonts w:cs="Arial"/>
          <w:sz w:val="20"/>
          <w:szCs w:val="20"/>
        </w:rPr>
      </w:pPr>
    </w:p>
    <w:p w14:paraId="01A3F9F6" w14:textId="77777777" w:rsidR="000726DF" w:rsidRDefault="000726DF" w:rsidP="000726DF">
      <w:pPr>
        <w:jc w:val="both"/>
        <w:rPr>
          <w:rFonts w:cs="Arial"/>
          <w:sz w:val="20"/>
          <w:szCs w:val="20"/>
        </w:rPr>
      </w:pPr>
    </w:p>
    <w:p w14:paraId="0AB8FB48" w14:textId="77777777" w:rsidR="000726DF" w:rsidRPr="00AD5E54" w:rsidRDefault="000726DF" w:rsidP="000726DF">
      <w:pPr>
        <w:jc w:val="both"/>
        <w:rPr>
          <w:rFonts w:cs="Arial"/>
          <w:sz w:val="20"/>
          <w:szCs w:val="20"/>
        </w:rPr>
      </w:pPr>
    </w:p>
    <w:p w14:paraId="758CB360" w14:textId="77777777" w:rsidR="000726DF" w:rsidRDefault="000726DF" w:rsidP="000726DF">
      <w:pPr>
        <w:jc w:val="both"/>
        <w:rPr>
          <w:rFonts w:cs="Arial"/>
          <w:sz w:val="20"/>
          <w:szCs w:val="20"/>
        </w:rPr>
      </w:pPr>
    </w:p>
    <w:p w14:paraId="31CA5463" w14:textId="77777777" w:rsidR="000726DF" w:rsidRDefault="000726DF" w:rsidP="000726DF">
      <w:pPr>
        <w:jc w:val="both"/>
        <w:rPr>
          <w:rFonts w:cs="Arial"/>
          <w:sz w:val="20"/>
          <w:szCs w:val="20"/>
        </w:rPr>
      </w:pPr>
    </w:p>
    <w:p w14:paraId="3A14286A" w14:textId="655FF7C3" w:rsidR="000726DF" w:rsidRDefault="000726DF" w:rsidP="000726DF">
      <w:pPr>
        <w:jc w:val="both"/>
        <w:rPr>
          <w:rFonts w:cs="Arial"/>
          <w:sz w:val="20"/>
          <w:szCs w:val="20"/>
        </w:rPr>
      </w:pPr>
      <w:r w:rsidRPr="002528AA">
        <w:rPr>
          <w:rFonts w:cs="Arial"/>
          <w:sz w:val="20"/>
          <w:szCs w:val="20"/>
        </w:rPr>
        <w:br w:type="page"/>
      </w:r>
    </w:p>
    <w:p w14:paraId="03D8EF43" w14:textId="77777777" w:rsidR="008A4677" w:rsidRPr="00593759" w:rsidRDefault="008A4677" w:rsidP="00054B7F">
      <w:pPr>
        <w:pStyle w:val="Heading4"/>
      </w:pPr>
      <w:bookmarkStart w:id="39" w:name="_Toc68116351"/>
      <w:bookmarkStart w:id="40" w:name="_Toc73099203"/>
      <w:r w:rsidRPr="00593759">
        <w:t>FORM A2.7:</w:t>
      </w:r>
      <w:r w:rsidRPr="00593759">
        <w:tab/>
        <w:t>DECLARATION OF INDEPENDENT TECHNOLOGY-BASED INTELLECTUAL SERVICE PROVIDER</w:t>
      </w:r>
      <w:bookmarkEnd w:id="39"/>
      <w:bookmarkEnd w:id="40"/>
    </w:p>
    <w:p w14:paraId="345F8E6B" w14:textId="77777777" w:rsidR="008A4677" w:rsidRPr="00613B51" w:rsidRDefault="008A4677" w:rsidP="008A4677">
      <w:pPr>
        <w:spacing w:line="240" w:lineRule="auto"/>
        <w:jc w:val="both"/>
        <w:rPr>
          <w:rFonts w:cs="Arial"/>
          <w:color w:val="000000"/>
          <w:sz w:val="20"/>
          <w:szCs w:val="20"/>
        </w:rPr>
      </w:pPr>
    </w:p>
    <w:p w14:paraId="50E777BC" w14:textId="77777777" w:rsidR="008A4677" w:rsidRPr="00593759" w:rsidRDefault="008A4677" w:rsidP="00054B7F">
      <w:pPr>
        <w:pStyle w:val="Heading4"/>
      </w:pPr>
    </w:p>
    <w:p w14:paraId="5AE95178" w14:textId="40F0FEEC" w:rsidR="008A4677" w:rsidRPr="00613B51" w:rsidRDefault="008A4677" w:rsidP="008A4677">
      <w:pPr>
        <w:spacing w:line="240" w:lineRule="auto"/>
        <w:rPr>
          <w:b/>
          <w:i/>
          <w:caps/>
          <w:sz w:val="20"/>
          <w:szCs w:val="20"/>
        </w:rPr>
      </w:pPr>
      <w:r w:rsidRPr="00613B51">
        <w:rPr>
          <w:b/>
          <w:sz w:val="20"/>
          <w:szCs w:val="20"/>
        </w:rPr>
        <w:t xml:space="preserve">CONTRACT SANRAL </w:t>
      </w:r>
      <w:r w:rsidR="00245CAF">
        <w:rPr>
          <w:b/>
          <w:sz w:val="20"/>
          <w:szCs w:val="20"/>
        </w:rPr>
        <w:t>X.002-218-2024/1F (TOLL) AND X.002-220-2024/1F (NON - TOLL)</w:t>
      </w:r>
    </w:p>
    <w:p w14:paraId="1C22B485" w14:textId="77777777" w:rsidR="008A4677" w:rsidRPr="00613B51" w:rsidRDefault="008A4677" w:rsidP="008A4677">
      <w:pPr>
        <w:spacing w:line="240" w:lineRule="auto"/>
        <w:rPr>
          <w:sz w:val="20"/>
          <w:szCs w:val="20"/>
        </w:rPr>
      </w:pPr>
    </w:p>
    <w:p w14:paraId="7A74257C" w14:textId="77777777" w:rsidR="008A4677" w:rsidRPr="00613B51" w:rsidRDefault="008A4677" w:rsidP="008A4677">
      <w:pPr>
        <w:spacing w:line="240" w:lineRule="auto"/>
        <w:jc w:val="both"/>
        <w:rPr>
          <w:rFonts w:cs="Arial"/>
          <w:b/>
          <w:color w:val="000000"/>
          <w:sz w:val="20"/>
          <w:szCs w:val="20"/>
        </w:rPr>
      </w:pPr>
    </w:p>
    <w:p w14:paraId="54CEF7B6" w14:textId="77777777" w:rsidR="008A4677" w:rsidRPr="00613B51" w:rsidRDefault="008A4677" w:rsidP="008A4677">
      <w:pPr>
        <w:spacing w:line="240" w:lineRule="auto"/>
        <w:jc w:val="both"/>
        <w:rPr>
          <w:rFonts w:cs="Arial"/>
          <w:b/>
          <w:color w:val="000000"/>
          <w:sz w:val="20"/>
          <w:szCs w:val="20"/>
        </w:rPr>
      </w:pPr>
      <w:r w:rsidRPr="00613B51">
        <w:rPr>
          <w:rFonts w:cs="Arial"/>
          <w:b/>
          <w:color w:val="000000"/>
          <w:sz w:val="20"/>
          <w:szCs w:val="20"/>
        </w:rPr>
        <w:t>Notes to tender:</w:t>
      </w:r>
    </w:p>
    <w:p w14:paraId="2301F017" w14:textId="77777777" w:rsidR="008A4677" w:rsidRPr="00613B51" w:rsidRDefault="008A4677" w:rsidP="008A4677">
      <w:pPr>
        <w:spacing w:line="240" w:lineRule="auto"/>
        <w:jc w:val="both"/>
        <w:rPr>
          <w:rFonts w:cs="Arial"/>
          <w:b/>
          <w:color w:val="000000"/>
          <w:sz w:val="20"/>
          <w:szCs w:val="20"/>
        </w:rPr>
      </w:pPr>
    </w:p>
    <w:p w14:paraId="1C645635" w14:textId="77777777" w:rsidR="008A4677" w:rsidRPr="00613B51" w:rsidRDefault="008A4677" w:rsidP="008A4677">
      <w:pPr>
        <w:pStyle w:val="ListParagraph"/>
        <w:numPr>
          <w:ilvl w:val="2"/>
          <w:numId w:val="187"/>
        </w:numPr>
        <w:spacing w:line="240" w:lineRule="auto"/>
        <w:ind w:left="567" w:right="0" w:hanging="567"/>
        <w:jc w:val="both"/>
        <w:rPr>
          <w:rFonts w:cs="Arial"/>
          <w:b/>
          <w:color w:val="000000"/>
          <w:sz w:val="20"/>
          <w:szCs w:val="20"/>
        </w:rPr>
      </w:pPr>
      <w:r w:rsidRPr="00613B51">
        <w:rPr>
          <w:rFonts w:cs="Arial"/>
          <w:b/>
          <w:color w:val="000000"/>
          <w:sz w:val="20"/>
          <w:szCs w:val="20"/>
        </w:rPr>
        <w:t>The signatory for the tenderer (as per Form A2.1) shall complete and sign this form.</w:t>
      </w:r>
    </w:p>
    <w:p w14:paraId="504BFD67" w14:textId="77777777" w:rsidR="008A4677" w:rsidRPr="00613B51" w:rsidRDefault="008A4677" w:rsidP="008A4677">
      <w:pPr>
        <w:pStyle w:val="ListParagraph"/>
        <w:numPr>
          <w:ilvl w:val="2"/>
          <w:numId w:val="187"/>
        </w:numPr>
        <w:spacing w:line="240" w:lineRule="auto"/>
        <w:ind w:left="567" w:right="0" w:hanging="567"/>
        <w:jc w:val="both"/>
        <w:rPr>
          <w:rFonts w:cs="Arial"/>
          <w:b/>
          <w:color w:val="000000"/>
          <w:sz w:val="20"/>
          <w:szCs w:val="20"/>
        </w:rPr>
      </w:pPr>
      <w:r w:rsidRPr="00613B51">
        <w:rPr>
          <w:rFonts w:cs="Arial"/>
          <w:b/>
          <w:color w:val="000000"/>
          <w:sz w:val="20"/>
          <w:szCs w:val="20"/>
        </w:rPr>
        <w:t>In the event that the tenderer is a Joint Venture, a declaration is required from each member of the Joint Venture.</w:t>
      </w:r>
    </w:p>
    <w:p w14:paraId="0E454392" w14:textId="77777777" w:rsidR="008A4677" w:rsidRPr="00613B51" w:rsidRDefault="008A4677" w:rsidP="008A4677">
      <w:pPr>
        <w:pStyle w:val="ListParagraph"/>
        <w:numPr>
          <w:ilvl w:val="2"/>
          <w:numId w:val="187"/>
        </w:numPr>
        <w:spacing w:line="240" w:lineRule="auto"/>
        <w:ind w:left="567" w:right="0" w:hanging="567"/>
        <w:jc w:val="both"/>
        <w:rPr>
          <w:rFonts w:cs="Arial"/>
          <w:b/>
          <w:color w:val="000000"/>
          <w:sz w:val="20"/>
          <w:szCs w:val="20"/>
        </w:rPr>
      </w:pPr>
      <w:r w:rsidRPr="00613B51">
        <w:rPr>
          <w:rFonts w:cs="Arial"/>
          <w:b/>
          <w:color w:val="000000"/>
          <w:sz w:val="20"/>
          <w:szCs w:val="20"/>
        </w:rPr>
        <w:t>Failure to declare may result in a non-responsive tender.</w:t>
      </w:r>
    </w:p>
    <w:p w14:paraId="123DE1C7" w14:textId="77777777" w:rsidR="008A4677" w:rsidRPr="00613B51" w:rsidRDefault="008A4677" w:rsidP="008A4677">
      <w:pPr>
        <w:spacing w:line="240" w:lineRule="auto"/>
        <w:jc w:val="both"/>
        <w:rPr>
          <w:rFonts w:cs="Arial"/>
          <w:bCs/>
          <w:color w:val="000000"/>
          <w:sz w:val="20"/>
          <w:szCs w:val="20"/>
        </w:rPr>
      </w:pPr>
    </w:p>
    <w:p w14:paraId="6B0B496F" w14:textId="77777777" w:rsidR="008A4677" w:rsidRPr="00613B51" w:rsidRDefault="008A4677" w:rsidP="008A4677">
      <w:pPr>
        <w:spacing w:line="240" w:lineRule="auto"/>
        <w:jc w:val="both"/>
        <w:rPr>
          <w:rFonts w:cs="Arial"/>
          <w:bCs/>
          <w:color w:val="000000"/>
          <w:sz w:val="20"/>
          <w:szCs w:val="20"/>
        </w:rPr>
      </w:pPr>
    </w:p>
    <w:p w14:paraId="2B0D25BB" w14:textId="4C4F4018"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 xml:space="preserve">I, the undersigned, ………………………………………………………………………… declare that the tenderer including the Targeted Enterprise(s): </w:t>
      </w:r>
    </w:p>
    <w:p w14:paraId="326D3AE5" w14:textId="77777777" w:rsidR="008A4677" w:rsidRPr="00613B51" w:rsidRDefault="008A4677" w:rsidP="008A4677">
      <w:pPr>
        <w:spacing w:line="240" w:lineRule="auto"/>
        <w:jc w:val="both"/>
        <w:rPr>
          <w:rFonts w:cs="Arial"/>
          <w:bCs/>
          <w:color w:val="000000"/>
          <w:sz w:val="20"/>
          <w:szCs w:val="20"/>
        </w:rPr>
      </w:pPr>
    </w:p>
    <w:p w14:paraId="2379335E" w14:textId="77777777" w:rsidR="008A4677" w:rsidRPr="00613B51" w:rsidRDefault="008A4677" w:rsidP="008A4677">
      <w:pPr>
        <w:pStyle w:val="ListParagraph"/>
        <w:numPr>
          <w:ilvl w:val="0"/>
          <w:numId w:val="475"/>
        </w:numPr>
        <w:spacing w:line="240" w:lineRule="auto"/>
        <w:ind w:right="0"/>
        <w:jc w:val="both"/>
        <w:rPr>
          <w:rFonts w:cs="Arial"/>
          <w:bCs/>
          <w:color w:val="000000"/>
          <w:sz w:val="20"/>
          <w:szCs w:val="20"/>
        </w:rPr>
      </w:pPr>
      <w:r w:rsidRPr="00613B51">
        <w:rPr>
          <w:rFonts w:cs="Arial"/>
          <w:bCs/>
          <w:color w:val="000000"/>
          <w:sz w:val="20"/>
          <w:szCs w:val="20"/>
        </w:rPr>
        <w:t>Is a natural person or legal entity which provides independent technology-based intellectual services in the built, human and natural environment to clients for a fee;</w:t>
      </w:r>
    </w:p>
    <w:p w14:paraId="7BB45E42" w14:textId="77777777" w:rsidR="008A4677" w:rsidRPr="00613B51" w:rsidRDefault="008A4677" w:rsidP="008A4677">
      <w:pPr>
        <w:pStyle w:val="ListParagraph"/>
        <w:numPr>
          <w:ilvl w:val="0"/>
          <w:numId w:val="475"/>
        </w:numPr>
        <w:spacing w:line="240" w:lineRule="auto"/>
        <w:ind w:right="0"/>
        <w:jc w:val="both"/>
        <w:rPr>
          <w:rFonts w:cs="Arial"/>
          <w:bCs/>
          <w:color w:val="000000"/>
          <w:sz w:val="20"/>
          <w:szCs w:val="20"/>
        </w:rPr>
      </w:pPr>
      <w:r w:rsidRPr="00613B51">
        <w:rPr>
          <w:rFonts w:cs="Arial"/>
          <w:bCs/>
          <w:color w:val="000000"/>
          <w:sz w:val="20"/>
          <w:szCs w:val="20"/>
        </w:rPr>
        <w:t>Is not engaging in or is not a subsidiary or holding company that engages in manufacturing or construction;</w:t>
      </w:r>
    </w:p>
    <w:p w14:paraId="51910442" w14:textId="77777777" w:rsidR="008A4677" w:rsidRPr="00613B51" w:rsidRDefault="008A4677" w:rsidP="008A4677">
      <w:pPr>
        <w:pStyle w:val="ListParagraph"/>
        <w:numPr>
          <w:ilvl w:val="0"/>
          <w:numId w:val="475"/>
        </w:numPr>
        <w:spacing w:line="240" w:lineRule="auto"/>
        <w:ind w:right="0"/>
        <w:jc w:val="both"/>
        <w:rPr>
          <w:rFonts w:cs="Arial"/>
          <w:bCs/>
          <w:color w:val="000000"/>
          <w:sz w:val="20"/>
          <w:szCs w:val="20"/>
        </w:rPr>
      </w:pPr>
      <w:r w:rsidRPr="00613B51">
        <w:rPr>
          <w:rFonts w:cs="Arial"/>
          <w:bCs/>
          <w:color w:val="000000"/>
          <w:sz w:val="20"/>
          <w:szCs w:val="20"/>
        </w:rPr>
        <w:t>Is not in substance owned by the State or a similar public body;</w:t>
      </w:r>
    </w:p>
    <w:p w14:paraId="435D429A" w14:textId="77777777" w:rsidR="008A4677" w:rsidRPr="00613B51" w:rsidRDefault="008A4677" w:rsidP="008A4677">
      <w:pPr>
        <w:pStyle w:val="ListParagraph"/>
        <w:numPr>
          <w:ilvl w:val="0"/>
          <w:numId w:val="475"/>
        </w:numPr>
        <w:spacing w:line="240" w:lineRule="auto"/>
        <w:ind w:right="0"/>
        <w:jc w:val="both"/>
        <w:rPr>
          <w:rFonts w:cs="Arial"/>
          <w:bCs/>
          <w:color w:val="000000"/>
          <w:sz w:val="20"/>
          <w:szCs w:val="20"/>
        </w:rPr>
      </w:pPr>
      <w:r w:rsidRPr="00613B51">
        <w:rPr>
          <w:rFonts w:cs="Arial"/>
          <w:bCs/>
          <w:color w:val="000000"/>
          <w:sz w:val="20"/>
          <w:szCs w:val="20"/>
        </w:rPr>
        <w:t>Is not in substance the design department of a development, manufacturing or construction enterprise.</w:t>
      </w:r>
    </w:p>
    <w:p w14:paraId="6BD0D3A0" w14:textId="77777777" w:rsidR="008A4677" w:rsidRPr="00613B51" w:rsidRDefault="008A4677" w:rsidP="008A4677">
      <w:pPr>
        <w:spacing w:line="240" w:lineRule="auto"/>
        <w:jc w:val="both"/>
        <w:rPr>
          <w:rFonts w:cs="Arial"/>
          <w:bCs/>
          <w:color w:val="000000"/>
          <w:sz w:val="20"/>
          <w:szCs w:val="20"/>
        </w:rPr>
      </w:pPr>
    </w:p>
    <w:p w14:paraId="45539E7B"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Signed and sworn before me at …………………………………………….. on the ……… day of ……………………………… 20………</w:t>
      </w:r>
    </w:p>
    <w:p w14:paraId="33F3AA2E" w14:textId="77777777" w:rsidR="008A4677" w:rsidRPr="00613B51" w:rsidRDefault="008A4677" w:rsidP="008A4677">
      <w:pPr>
        <w:spacing w:line="240" w:lineRule="auto"/>
        <w:jc w:val="both"/>
        <w:rPr>
          <w:rFonts w:cs="Arial"/>
          <w:bCs/>
          <w:color w:val="000000"/>
          <w:sz w:val="20"/>
          <w:szCs w:val="20"/>
        </w:rPr>
      </w:pPr>
    </w:p>
    <w:p w14:paraId="25D463DB" w14:textId="77777777" w:rsidR="008A4677" w:rsidRPr="00613B51" w:rsidRDefault="008A4677" w:rsidP="008A4677">
      <w:pPr>
        <w:spacing w:line="240" w:lineRule="auto"/>
        <w:jc w:val="both"/>
        <w:rPr>
          <w:rFonts w:cs="Arial"/>
          <w:bCs/>
          <w:color w:val="000000"/>
          <w:sz w:val="20"/>
          <w:szCs w:val="20"/>
        </w:rPr>
      </w:pPr>
    </w:p>
    <w:p w14:paraId="6007846D" w14:textId="77777777" w:rsidR="008A4677" w:rsidRPr="00613B51" w:rsidRDefault="008A4677" w:rsidP="008A4677">
      <w:pPr>
        <w:spacing w:line="240" w:lineRule="auto"/>
        <w:jc w:val="both"/>
        <w:rPr>
          <w:rFonts w:cs="Arial"/>
          <w:bCs/>
          <w:color w:val="000000"/>
          <w:sz w:val="20"/>
          <w:szCs w:val="20"/>
        </w:rPr>
      </w:pPr>
    </w:p>
    <w:p w14:paraId="1B702876" w14:textId="77777777" w:rsidR="008A4677" w:rsidRPr="00613B51" w:rsidRDefault="008A4677" w:rsidP="008A4677">
      <w:pPr>
        <w:spacing w:line="240" w:lineRule="auto"/>
        <w:jc w:val="both"/>
        <w:rPr>
          <w:rFonts w:cs="Arial"/>
          <w:bCs/>
          <w:color w:val="000000"/>
          <w:sz w:val="20"/>
          <w:szCs w:val="20"/>
        </w:rPr>
      </w:pPr>
    </w:p>
    <w:p w14:paraId="38CCE8B2" w14:textId="77777777" w:rsidR="008A4677" w:rsidRPr="00613B51" w:rsidRDefault="008A4677" w:rsidP="008A4677">
      <w:pPr>
        <w:spacing w:line="240" w:lineRule="auto"/>
        <w:jc w:val="both"/>
        <w:rPr>
          <w:rFonts w:cs="Arial"/>
          <w:bCs/>
          <w:color w:val="000000"/>
          <w:sz w:val="20"/>
          <w:szCs w:val="20"/>
        </w:rPr>
      </w:pPr>
    </w:p>
    <w:p w14:paraId="2807C67D"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w:t>
      </w:r>
    </w:p>
    <w:p w14:paraId="4D566A5F"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SIGNATURE</w:t>
      </w:r>
    </w:p>
    <w:p w14:paraId="073BAADD" w14:textId="77777777" w:rsidR="008A4677" w:rsidRPr="00613B51" w:rsidRDefault="008A4677" w:rsidP="008A4677">
      <w:pPr>
        <w:spacing w:line="240" w:lineRule="auto"/>
        <w:jc w:val="both"/>
        <w:rPr>
          <w:rFonts w:cs="Arial"/>
          <w:bCs/>
          <w:color w:val="000000"/>
          <w:sz w:val="20"/>
          <w:szCs w:val="20"/>
        </w:rPr>
      </w:pPr>
    </w:p>
    <w:p w14:paraId="1716866D"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The deponent having:</w:t>
      </w:r>
    </w:p>
    <w:p w14:paraId="562FC888" w14:textId="77777777" w:rsidR="008A4677" w:rsidRPr="00613B51" w:rsidRDefault="008A4677" w:rsidP="008A4677">
      <w:pPr>
        <w:spacing w:line="240" w:lineRule="auto"/>
        <w:jc w:val="both"/>
        <w:rPr>
          <w:rFonts w:cs="Arial"/>
          <w:bCs/>
          <w:color w:val="000000"/>
          <w:sz w:val="20"/>
          <w:szCs w:val="20"/>
        </w:rPr>
      </w:pPr>
    </w:p>
    <w:p w14:paraId="022CE772" w14:textId="77777777" w:rsidR="008A4677" w:rsidRPr="00613B51" w:rsidRDefault="008A4677" w:rsidP="008A4677">
      <w:pPr>
        <w:pStyle w:val="ListParagraph"/>
        <w:numPr>
          <w:ilvl w:val="0"/>
          <w:numId w:val="476"/>
        </w:numPr>
        <w:spacing w:line="240" w:lineRule="auto"/>
        <w:ind w:right="0"/>
        <w:jc w:val="both"/>
        <w:rPr>
          <w:rFonts w:cs="Arial"/>
          <w:bCs/>
          <w:color w:val="000000"/>
          <w:sz w:val="20"/>
          <w:szCs w:val="20"/>
        </w:rPr>
      </w:pPr>
      <w:r w:rsidRPr="00613B51">
        <w:rPr>
          <w:rFonts w:cs="Arial"/>
          <w:bCs/>
          <w:color w:val="000000"/>
          <w:sz w:val="20"/>
          <w:szCs w:val="20"/>
        </w:rPr>
        <w:t>Acknowledge that he/she knows and understands the contents hereof,</w:t>
      </w:r>
    </w:p>
    <w:p w14:paraId="0FB7B252" w14:textId="77777777" w:rsidR="008A4677" w:rsidRPr="00613B51" w:rsidRDefault="008A4677" w:rsidP="008A4677">
      <w:pPr>
        <w:pStyle w:val="ListParagraph"/>
        <w:numPr>
          <w:ilvl w:val="0"/>
          <w:numId w:val="476"/>
        </w:numPr>
        <w:spacing w:line="240" w:lineRule="auto"/>
        <w:ind w:right="0"/>
        <w:jc w:val="both"/>
        <w:rPr>
          <w:rFonts w:cs="Arial"/>
          <w:bCs/>
          <w:color w:val="000000"/>
          <w:sz w:val="20"/>
          <w:szCs w:val="20"/>
        </w:rPr>
      </w:pPr>
      <w:r w:rsidRPr="00613B51">
        <w:rPr>
          <w:rFonts w:cs="Arial"/>
          <w:bCs/>
          <w:color w:val="000000"/>
          <w:sz w:val="20"/>
          <w:szCs w:val="20"/>
        </w:rPr>
        <w:t>Confirmed that he/she has no objection to the taking of the prescribed oath,</w:t>
      </w:r>
    </w:p>
    <w:p w14:paraId="1540A639" w14:textId="77777777" w:rsidR="008A4677" w:rsidRPr="00613B51" w:rsidRDefault="008A4677" w:rsidP="008A4677">
      <w:pPr>
        <w:pStyle w:val="ListParagraph"/>
        <w:numPr>
          <w:ilvl w:val="0"/>
          <w:numId w:val="476"/>
        </w:numPr>
        <w:spacing w:line="240" w:lineRule="auto"/>
        <w:ind w:right="0"/>
        <w:jc w:val="both"/>
        <w:rPr>
          <w:rFonts w:cs="Arial"/>
          <w:bCs/>
          <w:color w:val="000000"/>
          <w:sz w:val="20"/>
          <w:szCs w:val="20"/>
        </w:rPr>
      </w:pPr>
      <w:r w:rsidRPr="00613B51">
        <w:rPr>
          <w:rFonts w:cs="Arial"/>
          <w:bCs/>
          <w:color w:val="000000"/>
          <w:sz w:val="20"/>
          <w:szCs w:val="20"/>
        </w:rPr>
        <w:t>That he/she considered the prescribed oath as binding on his/her conscience, and</w:t>
      </w:r>
    </w:p>
    <w:p w14:paraId="6C358630" w14:textId="77777777" w:rsidR="008A4677" w:rsidRPr="00613B51" w:rsidRDefault="008A4677" w:rsidP="008A4677">
      <w:pPr>
        <w:pStyle w:val="ListParagraph"/>
        <w:numPr>
          <w:ilvl w:val="0"/>
          <w:numId w:val="476"/>
        </w:numPr>
        <w:spacing w:line="240" w:lineRule="auto"/>
        <w:ind w:right="0"/>
        <w:jc w:val="both"/>
        <w:rPr>
          <w:rFonts w:cs="Arial"/>
          <w:bCs/>
          <w:color w:val="000000"/>
          <w:sz w:val="20"/>
          <w:szCs w:val="20"/>
        </w:rPr>
      </w:pPr>
      <w:r w:rsidRPr="00613B51">
        <w:rPr>
          <w:rFonts w:cs="Arial"/>
          <w:bCs/>
          <w:color w:val="000000"/>
          <w:sz w:val="20"/>
          <w:szCs w:val="20"/>
        </w:rPr>
        <w:t>The Regulations contained in the Government Gazette Notice R1258 of July 1972 and R1648 of August 1977 having been complied with.</w:t>
      </w:r>
    </w:p>
    <w:p w14:paraId="5C69C317" w14:textId="77777777" w:rsidR="008A4677" w:rsidRPr="00613B51" w:rsidRDefault="008A4677" w:rsidP="008A4677">
      <w:pPr>
        <w:spacing w:line="240" w:lineRule="auto"/>
        <w:jc w:val="both"/>
        <w:rPr>
          <w:rFonts w:cs="Arial"/>
          <w:bCs/>
          <w:color w:val="000000"/>
          <w:sz w:val="20"/>
          <w:szCs w:val="20"/>
        </w:rPr>
      </w:pPr>
    </w:p>
    <w:p w14:paraId="606E39AC" w14:textId="77777777" w:rsidR="008A4677" w:rsidRPr="00613B51" w:rsidRDefault="008A4677" w:rsidP="008A4677">
      <w:pPr>
        <w:spacing w:line="240" w:lineRule="auto"/>
        <w:jc w:val="both"/>
        <w:rPr>
          <w:rFonts w:cs="Arial"/>
          <w:bCs/>
          <w:color w:val="000000"/>
          <w:sz w:val="20"/>
          <w:szCs w:val="20"/>
        </w:rPr>
      </w:pPr>
    </w:p>
    <w:p w14:paraId="7FA76009" w14:textId="77777777" w:rsidR="008A4677" w:rsidRPr="00613B51" w:rsidRDefault="008A4677" w:rsidP="008A4677">
      <w:pPr>
        <w:spacing w:line="240" w:lineRule="auto"/>
        <w:jc w:val="both"/>
        <w:rPr>
          <w:rFonts w:cs="Arial"/>
          <w:bCs/>
          <w:color w:val="000000"/>
          <w:sz w:val="20"/>
          <w:szCs w:val="20"/>
        </w:rPr>
      </w:pPr>
    </w:p>
    <w:p w14:paraId="531C3054" w14:textId="77777777" w:rsidR="008A4677" w:rsidRPr="00613B51" w:rsidRDefault="008A4677" w:rsidP="008A4677">
      <w:pPr>
        <w:spacing w:line="240" w:lineRule="auto"/>
        <w:jc w:val="both"/>
        <w:rPr>
          <w:rFonts w:cs="Arial"/>
          <w:bCs/>
          <w:color w:val="000000"/>
          <w:sz w:val="20"/>
          <w:szCs w:val="20"/>
        </w:rPr>
      </w:pPr>
    </w:p>
    <w:p w14:paraId="7B76F87A" w14:textId="77777777" w:rsidR="008A4677" w:rsidRPr="00613B51" w:rsidRDefault="008A4677" w:rsidP="008A4677">
      <w:pPr>
        <w:spacing w:line="240" w:lineRule="auto"/>
        <w:jc w:val="both"/>
        <w:rPr>
          <w:rFonts w:cs="Arial"/>
          <w:bCs/>
          <w:color w:val="000000"/>
          <w:sz w:val="20"/>
          <w:szCs w:val="20"/>
        </w:rPr>
      </w:pPr>
    </w:p>
    <w:p w14:paraId="1E276B17" w14:textId="77777777" w:rsidR="008A4677" w:rsidRPr="00613B51" w:rsidRDefault="008A4677" w:rsidP="008A4677">
      <w:pPr>
        <w:jc w:val="both"/>
        <w:rPr>
          <w:rFonts w:cs="Arial"/>
          <w:bCs/>
          <w:color w:val="000000"/>
          <w:sz w:val="20"/>
          <w:szCs w:val="20"/>
        </w:rPr>
      </w:pPr>
      <w:r w:rsidRPr="00613B51">
        <w:rPr>
          <w:rFonts w:cs="Arial"/>
          <w:bCs/>
          <w:color w:val="000000"/>
          <w:sz w:val="20"/>
          <w:szCs w:val="20"/>
        </w:rPr>
        <w:t>…………………………………………………</w:t>
      </w:r>
    </w:p>
    <w:p w14:paraId="6944141D" w14:textId="77777777" w:rsidR="008A4677" w:rsidRPr="00613B51" w:rsidRDefault="008A4677" w:rsidP="008A4677">
      <w:pPr>
        <w:jc w:val="both"/>
        <w:rPr>
          <w:rFonts w:cs="Arial"/>
          <w:bCs/>
          <w:color w:val="000000"/>
          <w:sz w:val="20"/>
          <w:szCs w:val="20"/>
        </w:rPr>
      </w:pPr>
      <w:r w:rsidRPr="00613B51">
        <w:rPr>
          <w:rFonts w:cs="Arial"/>
          <w:bCs/>
          <w:color w:val="000000"/>
          <w:sz w:val="20"/>
          <w:szCs w:val="20"/>
        </w:rPr>
        <w:t>COMMISSIONER OF OATHS</w:t>
      </w:r>
    </w:p>
    <w:p w14:paraId="73C496AA" w14:textId="77777777" w:rsidR="008A4677" w:rsidRPr="00613B51" w:rsidRDefault="008A4677" w:rsidP="008A4677">
      <w:pPr>
        <w:jc w:val="both"/>
        <w:rPr>
          <w:rFonts w:cs="Arial"/>
          <w:bCs/>
          <w:color w:val="000000"/>
          <w:sz w:val="20"/>
          <w:szCs w:val="20"/>
        </w:rPr>
      </w:pPr>
    </w:p>
    <w:p w14:paraId="57D4FACE" w14:textId="77777777" w:rsidR="008A4677" w:rsidRDefault="008A4677" w:rsidP="008A4677">
      <w:pPr>
        <w:tabs>
          <w:tab w:val="left" w:pos="1980"/>
        </w:tabs>
        <w:spacing w:line="240" w:lineRule="auto"/>
        <w:ind w:right="0"/>
        <w:jc w:val="both"/>
        <w:rPr>
          <w:rFonts w:cs="Arial"/>
          <w:color w:val="000000"/>
          <w:szCs w:val="20"/>
          <w:lang w:val="en-ZA"/>
        </w:rPr>
      </w:pPr>
    </w:p>
    <w:p w14:paraId="20A6A534" w14:textId="77777777" w:rsidR="008A4677" w:rsidRPr="00A2440C" w:rsidRDefault="008A4677" w:rsidP="008A4677">
      <w:pPr>
        <w:tabs>
          <w:tab w:val="left" w:pos="1980"/>
        </w:tabs>
        <w:spacing w:line="240" w:lineRule="auto"/>
        <w:ind w:right="0"/>
        <w:jc w:val="both"/>
        <w:rPr>
          <w:rFonts w:cs="Arial"/>
          <w:color w:val="000000"/>
          <w:szCs w:val="20"/>
          <w:lang w:val="en-ZA"/>
        </w:rPr>
      </w:pPr>
    </w:p>
    <w:p w14:paraId="2DB0D626" w14:textId="0F18F553" w:rsidR="008A4677" w:rsidRDefault="008A4677">
      <w:pPr>
        <w:spacing w:line="240" w:lineRule="auto"/>
        <w:ind w:right="0"/>
        <w:rPr>
          <w:rFonts w:cs="Arial"/>
          <w:sz w:val="20"/>
          <w:szCs w:val="20"/>
        </w:rPr>
      </w:pPr>
      <w:r>
        <w:rPr>
          <w:rFonts w:cs="Arial"/>
          <w:sz w:val="20"/>
          <w:szCs w:val="20"/>
        </w:rPr>
        <w:br w:type="page"/>
      </w:r>
    </w:p>
    <w:p w14:paraId="6FAAE769" w14:textId="04F13B0F" w:rsidR="00A07B83" w:rsidRPr="00AD2733" w:rsidRDefault="006B7A69" w:rsidP="00054B7F">
      <w:pPr>
        <w:pStyle w:val="Heading4"/>
      </w:pPr>
      <w:bookmarkStart w:id="41" w:name="_Toc47346866"/>
      <w:r w:rsidRPr="00AD2733">
        <w:t>FORM A3</w:t>
      </w:r>
      <w:r w:rsidR="001205E7" w:rsidRPr="00AD2733">
        <w:t>.1</w:t>
      </w:r>
      <w:r w:rsidRPr="00AD2733">
        <w:t>:</w:t>
      </w:r>
      <w:r w:rsidRPr="00AD2733">
        <w:tab/>
      </w:r>
      <w:r w:rsidR="00403E7D" w:rsidRPr="00403E7D">
        <w:t>BIDDER’S DISCLOSURE</w:t>
      </w:r>
      <w:bookmarkEnd w:id="28"/>
      <w:r w:rsidR="00403E7D">
        <w:t xml:space="preserve"> </w:t>
      </w:r>
      <w:r w:rsidR="008263C7" w:rsidRPr="00AD2733">
        <w:t>SBD4</w:t>
      </w:r>
      <w:bookmarkEnd w:id="41"/>
    </w:p>
    <w:p w14:paraId="0A7C9358" w14:textId="77777777" w:rsidR="006B5FAB" w:rsidRPr="00AD2733" w:rsidRDefault="006B5FAB" w:rsidP="001845F0"/>
    <w:p w14:paraId="5C1A849A" w14:textId="40D76C4A" w:rsidR="0088774E" w:rsidRPr="00A2440C" w:rsidRDefault="0088774E" w:rsidP="001845F0">
      <w:pPr>
        <w:spacing w:line="240" w:lineRule="auto"/>
        <w:ind w:right="288"/>
        <w:rPr>
          <w:i/>
          <w:sz w:val="18"/>
          <w:szCs w:val="18"/>
        </w:rPr>
      </w:pPr>
      <w:r w:rsidRPr="001845F0">
        <w:rPr>
          <w:sz w:val="20"/>
          <w:szCs w:val="20"/>
        </w:rPr>
        <w:t xml:space="preserve">CONTRACT SANRAL </w:t>
      </w:r>
      <w:r w:rsidR="00245CAF">
        <w:rPr>
          <w:sz w:val="20"/>
          <w:szCs w:val="20"/>
        </w:rPr>
        <w:t>X.002-218-2024/1F (TOLL) AND X.002-220-2024/1F (NON - TOLL)</w:t>
      </w:r>
    </w:p>
    <w:p w14:paraId="2E3735F2" w14:textId="3F018E82" w:rsidR="004D0FB8" w:rsidRDefault="004D0FB8" w:rsidP="00CE20D0">
      <w:pPr>
        <w:spacing w:line="240" w:lineRule="auto"/>
        <w:ind w:right="0"/>
        <w:jc w:val="both"/>
        <w:rPr>
          <w:rFonts w:cs="Arial"/>
          <w:color w:val="000000"/>
          <w:sz w:val="20"/>
          <w:szCs w:val="20"/>
          <w:lang w:val="en-ZA"/>
        </w:rPr>
      </w:pPr>
    </w:p>
    <w:p w14:paraId="093E49B5" w14:textId="77777777" w:rsidR="00593759" w:rsidRPr="00593759" w:rsidRDefault="00593759" w:rsidP="00593759">
      <w:pPr>
        <w:rPr>
          <w:sz w:val="20"/>
        </w:rPr>
      </w:pPr>
    </w:p>
    <w:p w14:paraId="16B72097"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Notes to tenderer:</w:t>
      </w:r>
    </w:p>
    <w:p w14:paraId="0A6A09C4" w14:textId="77777777" w:rsidR="00593759" w:rsidRPr="00593759" w:rsidRDefault="00593759" w:rsidP="00593759">
      <w:pPr>
        <w:jc w:val="both"/>
        <w:rPr>
          <w:rFonts w:cs="Arial"/>
          <w:bCs/>
          <w:color w:val="000000"/>
          <w:sz w:val="20"/>
          <w:szCs w:val="20"/>
        </w:rPr>
      </w:pPr>
    </w:p>
    <w:p w14:paraId="21054D91" w14:textId="77777777" w:rsidR="00593759" w:rsidRPr="00613B51" w:rsidRDefault="00593759" w:rsidP="00613B51">
      <w:pPr>
        <w:pStyle w:val="ListParagraph"/>
        <w:numPr>
          <w:ilvl w:val="0"/>
          <w:numId w:val="529"/>
        </w:numPr>
        <w:ind w:left="567" w:hanging="567"/>
        <w:jc w:val="both"/>
        <w:rPr>
          <w:rFonts w:cs="Arial"/>
          <w:b/>
          <w:color w:val="000000"/>
          <w:sz w:val="20"/>
          <w:szCs w:val="20"/>
        </w:rPr>
      </w:pPr>
      <w:r w:rsidRPr="00613B51">
        <w:rPr>
          <w:rFonts w:cs="Arial"/>
          <w:b/>
          <w:color w:val="000000"/>
          <w:sz w:val="20"/>
          <w:szCs w:val="20"/>
        </w:rPr>
        <w:t>Definitions:</w:t>
      </w:r>
    </w:p>
    <w:p w14:paraId="637D7157" w14:textId="77777777" w:rsidR="00593759" w:rsidRPr="00613B51" w:rsidRDefault="00593759" w:rsidP="00613B51">
      <w:pPr>
        <w:pStyle w:val="ListParagraph"/>
        <w:numPr>
          <w:ilvl w:val="0"/>
          <w:numId w:val="530"/>
        </w:numPr>
        <w:ind w:left="851" w:hanging="284"/>
        <w:jc w:val="both"/>
        <w:rPr>
          <w:rFonts w:cs="Arial"/>
          <w:bCs/>
          <w:color w:val="000000"/>
          <w:sz w:val="20"/>
          <w:szCs w:val="20"/>
        </w:rPr>
      </w:pPr>
      <w:r w:rsidRPr="00613B51">
        <w:rPr>
          <w:rFonts w:cs="Arial"/>
          <w:bCs/>
          <w:color w:val="000000"/>
          <w:sz w:val="20"/>
          <w:szCs w:val="20"/>
        </w:rPr>
        <w:t>“State” means:</w:t>
      </w:r>
    </w:p>
    <w:p w14:paraId="5E720340" w14:textId="77777777" w:rsidR="00593759" w:rsidRPr="00593759" w:rsidRDefault="00593759" w:rsidP="00613B51">
      <w:pPr>
        <w:numPr>
          <w:ilvl w:val="0"/>
          <w:numId w:val="479"/>
        </w:numPr>
        <w:spacing w:line="240" w:lineRule="auto"/>
        <w:ind w:left="1276" w:right="0" w:hanging="425"/>
        <w:jc w:val="both"/>
        <w:rPr>
          <w:rFonts w:cs="Arial"/>
          <w:bCs/>
          <w:color w:val="000000"/>
          <w:sz w:val="20"/>
          <w:szCs w:val="20"/>
        </w:rPr>
      </w:pPr>
      <w:r w:rsidRPr="00593759">
        <w:rPr>
          <w:rFonts w:cs="Arial"/>
          <w:bCs/>
          <w:color w:val="000000"/>
          <w:sz w:val="20"/>
          <w:szCs w:val="20"/>
        </w:rPr>
        <w:t>any National or Provincial Department, National or Provincial Public Entity or Constitutional Institution within the meaning of the Public Finance Management Act, 1999 (Act No 1 of 1999);</w:t>
      </w:r>
    </w:p>
    <w:p w14:paraId="56F396A0" w14:textId="77777777" w:rsidR="00593759" w:rsidRPr="00593759" w:rsidRDefault="00593759" w:rsidP="00613B51">
      <w:pPr>
        <w:numPr>
          <w:ilvl w:val="0"/>
          <w:numId w:val="479"/>
        </w:numPr>
        <w:spacing w:line="240" w:lineRule="auto"/>
        <w:ind w:left="1276" w:right="0" w:hanging="425"/>
        <w:jc w:val="both"/>
        <w:rPr>
          <w:rFonts w:cs="Arial"/>
          <w:bCs/>
          <w:color w:val="000000"/>
          <w:sz w:val="20"/>
          <w:szCs w:val="20"/>
        </w:rPr>
      </w:pPr>
      <w:r w:rsidRPr="00593759">
        <w:rPr>
          <w:rFonts w:cs="Arial"/>
          <w:bCs/>
          <w:color w:val="000000"/>
          <w:sz w:val="20"/>
          <w:szCs w:val="20"/>
        </w:rPr>
        <w:t>any Municipality of Municipal Entity;</w:t>
      </w:r>
    </w:p>
    <w:p w14:paraId="59E652F0" w14:textId="77777777" w:rsidR="00593759" w:rsidRPr="00593759" w:rsidRDefault="00593759" w:rsidP="00613B51">
      <w:pPr>
        <w:numPr>
          <w:ilvl w:val="0"/>
          <w:numId w:val="479"/>
        </w:numPr>
        <w:spacing w:line="240" w:lineRule="auto"/>
        <w:ind w:left="1276" w:right="0" w:hanging="425"/>
        <w:jc w:val="both"/>
        <w:rPr>
          <w:rFonts w:cs="Arial"/>
          <w:bCs/>
          <w:color w:val="000000"/>
          <w:sz w:val="20"/>
          <w:szCs w:val="20"/>
        </w:rPr>
      </w:pPr>
      <w:r w:rsidRPr="00593759">
        <w:rPr>
          <w:rFonts w:cs="Arial"/>
          <w:bCs/>
          <w:color w:val="000000"/>
          <w:sz w:val="20"/>
          <w:szCs w:val="20"/>
        </w:rPr>
        <w:t>Provincial Legislature;</w:t>
      </w:r>
    </w:p>
    <w:p w14:paraId="7408A0B8" w14:textId="77777777" w:rsidR="00593759" w:rsidRPr="00593759" w:rsidRDefault="00593759" w:rsidP="00613B51">
      <w:pPr>
        <w:numPr>
          <w:ilvl w:val="0"/>
          <w:numId w:val="479"/>
        </w:numPr>
        <w:spacing w:line="240" w:lineRule="auto"/>
        <w:ind w:left="1276" w:right="0" w:hanging="425"/>
        <w:jc w:val="both"/>
        <w:rPr>
          <w:rFonts w:cs="Arial"/>
          <w:bCs/>
          <w:color w:val="000000"/>
          <w:sz w:val="20"/>
          <w:szCs w:val="20"/>
        </w:rPr>
      </w:pPr>
      <w:r w:rsidRPr="00593759">
        <w:rPr>
          <w:rFonts w:cs="Arial"/>
          <w:bCs/>
          <w:color w:val="000000"/>
          <w:sz w:val="20"/>
          <w:szCs w:val="20"/>
        </w:rPr>
        <w:t>National Assembly or the National Council of Provinces;  or</w:t>
      </w:r>
    </w:p>
    <w:p w14:paraId="0A0AA364" w14:textId="2E558DD4" w:rsidR="00593759" w:rsidRDefault="00593759" w:rsidP="00613B51">
      <w:pPr>
        <w:numPr>
          <w:ilvl w:val="0"/>
          <w:numId w:val="479"/>
        </w:numPr>
        <w:spacing w:line="240" w:lineRule="auto"/>
        <w:ind w:left="1276" w:right="0" w:hanging="425"/>
        <w:jc w:val="both"/>
        <w:rPr>
          <w:rFonts w:cs="Arial"/>
          <w:bCs/>
          <w:color w:val="000000"/>
          <w:sz w:val="20"/>
          <w:szCs w:val="20"/>
        </w:rPr>
      </w:pPr>
      <w:r w:rsidRPr="00593759">
        <w:rPr>
          <w:rFonts w:cs="Arial"/>
          <w:bCs/>
          <w:color w:val="000000"/>
          <w:sz w:val="20"/>
          <w:szCs w:val="20"/>
        </w:rPr>
        <w:t>Parliament.</w:t>
      </w:r>
    </w:p>
    <w:p w14:paraId="232ECF2A" w14:textId="77777777" w:rsidR="00403E7D" w:rsidRPr="00593759" w:rsidRDefault="00403E7D" w:rsidP="00613B51">
      <w:pPr>
        <w:spacing w:line="240" w:lineRule="auto"/>
        <w:ind w:left="890" w:right="0"/>
        <w:jc w:val="both"/>
        <w:rPr>
          <w:rFonts w:cs="Arial"/>
          <w:bCs/>
          <w:color w:val="000000"/>
          <w:sz w:val="20"/>
          <w:szCs w:val="20"/>
        </w:rPr>
      </w:pPr>
    </w:p>
    <w:p w14:paraId="552AE036" w14:textId="77777777" w:rsidR="00593759" w:rsidRPr="00593759" w:rsidRDefault="00593759" w:rsidP="00613B51">
      <w:pPr>
        <w:pStyle w:val="ListParagraph"/>
        <w:numPr>
          <w:ilvl w:val="0"/>
          <w:numId w:val="530"/>
        </w:numPr>
        <w:ind w:left="851" w:hanging="284"/>
        <w:jc w:val="both"/>
        <w:rPr>
          <w:rFonts w:cs="Arial"/>
          <w:bCs/>
          <w:color w:val="000000"/>
          <w:sz w:val="20"/>
          <w:szCs w:val="20"/>
        </w:rPr>
      </w:pPr>
      <w:r w:rsidRPr="00593759">
        <w:rPr>
          <w:rFonts w:cs="Arial"/>
          <w:bCs/>
          <w:color w:val="000000"/>
          <w:sz w:val="20"/>
          <w:szCs w:val="20"/>
        </w:rPr>
        <w:t>“Shareholder” means a person who owns shares in the company and is actively involved in the management of the enterprise or business and exercises control over the enterprise.</w:t>
      </w:r>
    </w:p>
    <w:p w14:paraId="68E849E3" w14:textId="77777777" w:rsidR="00593759" w:rsidRPr="00593759" w:rsidRDefault="00593759" w:rsidP="00593759">
      <w:pPr>
        <w:jc w:val="both"/>
        <w:rPr>
          <w:rFonts w:cs="Arial"/>
          <w:bCs/>
          <w:color w:val="000000"/>
          <w:sz w:val="20"/>
          <w:szCs w:val="20"/>
        </w:rPr>
      </w:pPr>
    </w:p>
    <w:p w14:paraId="3267743D" w14:textId="77777777" w:rsidR="00593759" w:rsidRPr="00593759" w:rsidRDefault="00593759" w:rsidP="00613B51">
      <w:pPr>
        <w:pStyle w:val="ListParagraph"/>
        <w:numPr>
          <w:ilvl w:val="0"/>
          <w:numId w:val="529"/>
        </w:numPr>
        <w:ind w:left="567" w:hanging="567"/>
        <w:jc w:val="both"/>
        <w:rPr>
          <w:rFonts w:cs="Arial"/>
          <w:bCs/>
          <w:color w:val="000000"/>
          <w:sz w:val="20"/>
          <w:szCs w:val="20"/>
        </w:rPr>
      </w:pPr>
      <w:r w:rsidRPr="00593759">
        <w:rPr>
          <w:rFonts w:cs="Arial"/>
          <w:bCs/>
          <w:color w:val="000000"/>
          <w:sz w:val="20"/>
          <w:szCs w:val="20"/>
        </w:rPr>
        <w:t>In the case of a joint venture (JV), a separate declaration form is to be completed and submitted by each JV member.</w:t>
      </w:r>
    </w:p>
    <w:p w14:paraId="282C3457" w14:textId="206F099B" w:rsidR="00403E7D" w:rsidRPr="00613B51" w:rsidRDefault="00403E7D" w:rsidP="00613B51">
      <w:pPr>
        <w:pStyle w:val="ListParagraph"/>
        <w:numPr>
          <w:ilvl w:val="0"/>
          <w:numId w:val="529"/>
        </w:numPr>
        <w:ind w:left="567" w:hanging="567"/>
        <w:jc w:val="both"/>
        <w:rPr>
          <w:sz w:val="20"/>
          <w:szCs w:val="20"/>
        </w:rPr>
      </w:pPr>
      <w:r w:rsidRPr="00613B51">
        <w:rPr>
          <w:sz w:val="20"/>
          <w:szCs w:val="20"/>
        </w:rPr>
        <w:t>If the Form is omitted or blank; or if the tenderer found to have failed to declare conflict or declare false information, The tender will be declared non-responsive and should it be discovered after the award of a contract, contract maybe terminated and tenderer will be ultimately restricted from doing business with the State.</w:t>
      </w:r>
    </w:p>
    <w:p w14:paraId="78A03E07" w14:textId="77777777" w:rsidR="00403E7D" w:rsidRPr="00593759" w:rsidRDefault="00403E7D" w:rsidP="00593759">
      <w:pPr>
        <w:pBdr>
          <w:bottom w:val="single" w:sz="12" w:space="1" w:color="auto"/>
        </w:pBdr>
        <w:jc w:val="both"/>
        <w:rPr>
          <w:rFonts w:cs="Arial"/>
          <w:bCs/>
          <w:color w:val="000000"/>
          <w:sz w:val="20"/>
          <w:szCs w:val="20"/>
        </w:rPr>
      </w:pPr>
    </w:p>
    <w:p w14:paraId="65AE1D6E" w14:textId="77777777" w:rsidR="00403E7D" w:rsidRDefault="00403E7D" w:rsidP="00593759">
      <w:pPr>
        <w:jc w:val="both"/>
        <w:rPr>
          <w:rFonts w:cs="Arial"/>
          <w:b/>
          <w:color w:val="000000"/>
          <w:sz w:val="20"/>
          <w:szCs w:val="20"/>
        </w:rPr>
      </w:pPr>
    </w:p>
    <w:p w14:paraId="026FE9F4" w14:textId="13D4CC4B" w:rsidR="00593759" w:rsidRPr="00613B51" w:rsidRDefault="00593759" w:rsidP="00613B51">
      <w:pPr>
        <w:pStyle w:val="ListParagraph"/>
        <w:numPr>
          <w:ilvl w:val="0"/>
          <w:numId w:val="531"/>
        </w:numPr>
        <w:ind w:left="567" w:hanging="567"/>
        <w:jc w:val="both"/>
        <w:rPr>
          <w:rFonts w:cs="Arial"/>
          <w:b/>
          <w:color w:val="000000"/>
          <w:sz w:val="20"/>
          <w:szCs w:val="20"/>
        </w:rPr>
      </w:pPr>
      <w:r w:rsidRPr="00613B51">
        <w:rPr>
          <w:rFonts w:cs="Arial"/>
          <w:b/>
          <w:color w:val="000000"/>
          <w:sz w:val="20"/>
          <w:szCs w:val="20"/>
        </w:rPr>
        <w:t>PURPOSE OF THE FORM</w:t>
      </w:r>
    </w:p>
    <w:p w14:paraId="1A6EE4C6"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B4B3D13" w14:textId="77777777" w:rsidR="00593759" w:rsidRPr="00593759" w:rsidRDefault="00593759" w:rsidP="00593759">
      <w:pPr>
        <w:jc w:val="both"/>
        <w:rPr>
          <w:rFonts w:cs="Arial"/>
          <w:bCs/>
          <w:color w:val="000000"/>
          <w:sz w:val="20"/>
          <w:szCs w:val="20"/>
        </w:rPr>
      </w:pPr>
    </w:p>
    <w:p w14:paraId="0072D4C7"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 xml:space="preserve">Where a person/s are listed in the Register for Tender Defaulters and / or the List of Restricted Suppliers, that person will automatically be disqualified from the bid process. </w:t>
      </w:r>
    </w:p>
    <w:p w14:paraId="156BE33A" w14:textId="77777777" w:rsidR="00593759" w:rsidRPr="00593759" w:rsidRDefault="00593759" w:rsidP="00593759">
      <w:pPr>
        <w:jc w:val="both"/>
        <w:rPr>
          <w:rFonts w:cs="Arial"/>
          <w:bCs/>
          <w:color w:val="000000"/>
          <w:sz w:val="20"/>
          <w:szCs w:val="20"/>
        </w:rPr>
      </w:pPr>
    </w:p>
    <w:p w14:paraId="66F8DEEA" w14:textId="632DC5D4" w:rsidR="00593759" w:rsidRDefault="00593759" w:rsidP="00403E7D">
      <w:pPr>
        <w:pStyle w:val="ListParagraph"/>
        <w:numPr>
          <w:ilvl w:val="0"/>
          <w:numId w:val="531"/>
        </w:numPr>
        <w:ind w:left="567" w:hanging="567"/>
        <w:jc w:val="both"/>
        <w:rPr>
          <w:rFonts w:cs="Arial"/>
          <w:b/>
          <w:color w:val="000000"/>
          <w:sz w:val="20"/>
          <w:szCs w:val="20"/>
        </w:rPr>
      </w:pPr>
      <w:r w:rsidRPr="00593759">
        <w:rPr>
          <w:rFonts w:cs="Arial"/>
          <w:b/>
          <w:color w:val="000000"/>
          <w:sz w:val="20"/>
          <w:szCs w:val="20"/>
        </w:rPr>
        <w:t>BIDDER’S DECLARATION</w:t>
      </w:r>
    </w:p>
    <w:p w14:paraId="3C03D284" w14:textId="77777777" w:rsidR="00403E7D" w:rsidRPr="00613B51" w:rsidRDefault="00403E7D" w:rsidP="00613B51"/>
    <w:p w14:paraId="763235D7" w14:textId="77777777" w:rsidR="00403E7D" w:rsidRDefault="00403E7D" w:rsidP="00593759">
      <w:pPr>
        <w:jc w:val="both"/>
        <w:rPr>
          <w:rFonts w:cs="Arial"/>
          <w:bCs/>
          <w:color w:val="000000"/>
          <w:sz w:val="20"/>
          <w:szCs w:val="20"/>
        </w:rPr>
      </w:pPr>
    </w:p>
    <w:p w14:paraId="4BA2DF90" w14:textId="1A3104DD" w:rsidR="00593759" w:rsidRDefault="00593759" w:rsidP="00403E7D">
      <w:pPr>
        <w:pStyle w:val="ListParagraph"/>
        <w:numPr>
          <w:ilvl w:val="1"/>
          <w:numId w:val="531"/>
        </w:numPr>
        <w:ind w:left="567" w:hanging="567"/>
        <w:jc w:val="both"/>
        <w:rPr>
          <w:rFonts w:cs="Arial"/>
          <w:b/>
          <w:color w:val="000000"/>
          <w:szCs w:val="20"/>
        </w:rPr>
      </w:pPr>
      <w:r w:rsidRPr="00613B51">
        <w:rPr>
          <w:rFonts w:cs="Arial"/>
          <w:bCs/>
          <w:color w:val="000000"/>
          <w:sz w:val="20"/>
          <w:szCs w:val="20"/>
        </w:rPr>
        <w:t>Is the bidder, or any of its directors / trustees / shareholders / members / partners or any person having a controlling interest</w:t>
      </w:r>
      <w:r w:rsidRPr="00593759">
        <w:footnoteReference w:id="2"/>
      </w:r>
      <w:r w:rsidRPr="00613B51">
        <w:rPr>
          <w:rFonts w:cs="Arial"/>
          <w:bCs/>
          <w:color w:val="000000"/>
          <w:sz w:val="20"/>
          <w:szCs w:val="20"/>
        </w:rPr>
        <w:t xml:space="preserve"> in the enterprise, employed by the state?</w:t>
      </w:r>
      <w:r w:rsidRPr="00613B51">
        <w:rPr>
          <w:rFonts w:cs="Arial"/>
          <w:bCs/>
          <w:color w:val="000000"/>
          <w:sz w:val="20"/>
          <w:szCs w:val="20"/>
        </w:rPr>
        <w:tab/>
        <w:t xml:space="preserve">               </w:t>
      </w:r>
      <w:r w:rsidR="00403E7D">
        <w:rPr>
          <w:rFonts w:cs="Arial"/>
          <w:bCs/>
          <w:color w:val="000000"/>
          <w:sz w:val="20"/>
          <w:szCs w:val="20"/>
        </w:rPr>
        <w:t xml:space="preserve">    </w:t>
      </w:r>
      <w:r w:rsidRPr="00613B51">
        <w:rPr>
          <w:rFonts w:cs="Arial"/>
          <w:b/>
          <w:color w:val="000000"/>
          <w:szCs w:val="20"/>
        </w:rPr>
        <w:t>YES/NO</w:t>
      </w:r>
    </w:p>
    <w:p w14:paraId="22F9C394" w14:textId="77777777" w:rsidR="00E96E95" w:rsidRPr="00613B51" w:rsidRDefault="00E96E95" w:rsidP="00613B51">
      <w:pPr>
        <w:pStyle w:val="ListParagraph"/>
        <w:ind w:left="567"/>
        <w:jc w:val="both"/>
        <w:rPr>
          <w:rFonts w:cs="Arial"/>
          <w:b/>
          <w:color w:val="000000"/>
          <w:szCs w:val="20"/>
        </w:rPr>
      </w:pPr>
    </w:p>
    <w:p w14:paraId="357CA046" w14:textId="77777777" w:rsidR="00593759" w:rsidRPr="00593759" w:rsidRDefault="00593759" w:rsidP="00613B51">
      <w:pPr>
        <w:pStyle w:val="ListParagraph"/>
        <w:numPr>
          <w:ilvl w:val="2"/>
          <w:numId w:val="531"/>
        </w:numPr>
        <w:ind w:left="567" w:hanging="567"/>
        <w:jc w:val="both"/>
      </w:pPr>
      <w:r w:rsidRPr="00593759">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486" w:tblpY="132"/>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2724"/>
        <w:gridCol w:w="3364"/>
      </w:tblGrid>
      <w:tr w:rsidR="00593759" w:rsidRPr="00593759" w14:paraId="3A613A62" w14:textId="77777777" w:rsidTr="00055C4E">
        <w:trPr>
          <w:trHeight w:val="133"/>
        </w:trPr>
        <w:tc>
          <w:tcPr>
            <w:tcW w:w="3647" w:type="dxa"/>
            <w:shd w:val="clear" w:color="auto" w:fill="auto"/>
          </w:tcPr>
          <w:p w14:paraId="091D782C"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Full Name</w:t>
            </w:r>
          </w:p>
        </w:tc>
        <w:tc>
          <w:tcPr>
            <w:tcW w:w="2724" w:type="dxa"/>
            <w:shd w:val="clear" w:color="auto" w:fill="auto"/>
          </w:tcPr>
          <w:p w14:paraId="4A97E230"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Identity Number</w:t>
            </w:r>
          </w:p>
        </w:tc>
        <w:tc>
          <w:tcPr>
            <w:tcW w:w="3364" w:type="dxa"/>
          </w:tcPr>
          <w:p w14:paraId="3FCD19BD"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Name of State institution</w:t>
            </w:r>
          </w:p>
        </w:tc>
      </w:tr>
      <w:tr w:rsidR="00593759" w:rsidRPr="00593759" w14:paraId="65655C37" w14:textId="77777777" w:rsidTr="00055C4E">
        <w:trPr>
          <w:trHeight w:val="272"/>
        </w:trPr>
        <w:tc>
          <w:tcPr>
            <w:tcW w:w="3647" w:type="dxa"/>
            <w:shd w:val="clear" w:color="auto" w:fill="auto"/>
          </w:tcPr>
          <w:p w14:paraId="3F098975" w14:textId="77777777" w:rsidR="00593759" w:rsidRPr="00593759" w:rsidRDefault="00593759" w:rsidP="00593759">
            <w:pPr>
              <w:jc w:val="both"/>
              <w:rPr>
                <w:rFonts w:cs="Arial"/>
                <w:bCs/>
                <w:color w:val="000000"/>
                <w:sz w:val="20"/>
                <w:szCs w:val="20"/>
              </w:rPr>
            </w:pPr>
          </w:p>
        </w:tc>
        <w:tc>
          <w:tcPr>
            <w:tcW w:w="2724" w:type="dxa"/>
            <w:shd w:val="clear" w:color="auto" w:fill="auto"/>
          </w:tcPr>
          <w:p w14:paraId="6BEB2EC2" w14:textId="77777777" w:rsidR="00593759" w:rsidRPr="00593759" w:rsidRDefault="00593759" w:rsidP="00593759">
            <w:pPr>
              <w:jc w:val="both"/>
              <w:rPr>
                <w:rFonts w:cs="Arial"/>
                <w:bCs/>
                <w:color w:val="000000"/>
                <w:sz w:val="20"/>
                <w:szCs w:val="20"/>
              </w:rPr>
            </w:pPr>
          </w:p>
        </w:tc>
        <w:tc>
          <w:tcPr>
            <w:tcW w:w="3364" w:type="dxa"/>
          </w:tcPr>
          <w:p w14:paraId="386DBFD7" w14:textId="77777777" w:rsidR="00593759" w:rsidRPr="00593759" w:rsidRDefault="00593759" w:rsidP="00593759">
            <w:pPr>
              <w:jc w:val="both"/>
              <w:rPr>
                <w:rFonts w:cs="Arial"/>
                <w:bCs/>
                <w:color w:val="000000"/>
                <w:sz w:val="20"/>
                <w:szCs w:val="20"/>
              </w:rPr>
            </w:pPr>
          </w:p>
        </w:tc>
      </w:tr>
      <w:tr w:rsidR="00593759" w:rsidRPr="00593759" w14:paraId="7623665E" w14:textId="77777777" w:rsidTr="00055C4E">
        <w:trPr>
          <w:trHeight w:val="258"/>
        </w:trPr>
        <w:tc>
          <w:tcPr>
            <w:tcW w:w="3647" w:type="dxa"/>
            <w:shd w:val="clear" w:color="auto" w:fill="auto"/>
          </w:tcPr>
          <w:p w14:paraId="7C8FA443" w14:textId="77777777" w:rsidR="00593759" w:rsidRPr="00593759" w:rsidRDefault="00593759" w:rsidP="00593759">
            <w:pPr>
              <w:jc w:val="both"/>
              <w:rPr>
                <w:rFonts w:cs="Arial"/>
                <w:bCs/>
                <w:color w:val="000000"/>
                <w:sz w:val="20"/>
                <w:szCs w:val="20"/>
              </w:rPr>
            </w:pPr>
          </w:p>
        </w:tc>
        <w:tc>
          <w:tcPr>
            <w:tcW w:w="2724" w:type="dxa"/>
            <w:shd w:val="clear" w:color="auto" w:fill="auto"/>
          </w:tcPr>
          <w:p w14:paraId="2D9D88F7" w14:textId="77777777" w:rsidR="00593759" w:rsidRPr="00593759" w:rsidRDefault="00593759" w:rsidP="00593759">
            <w:pPr>
              <w:jc w:val="both"/>
              <w:rPr>
                <w:rFonts w:cs="Arial"/>
                <w:bCs/>
                <w:color w:val="000000"/>
                <w:sz w:val="20"/>
                <w:szCs w:val="20"/>
              </w:rPr>
            </w:pPr>
          </w:p>
        </w:tc>
        <w:tc>
          <w:tcPr>
            <w:tcW w:w="3364" w:type="dxa"/>
          </w:tcPr>
          <w:p w14:paraId="0F9C317E" w14:textId="77777777" w:rsidR="00593759" w:rsidRPr="00593759" w:rsidRDefault="00593759" w:rsidP="00593759">
            <w:pPr>
              <w:jc w:val="both"/>
              <w:rPr>
                <w:rFonts w:cs="Arial"/>
                <w:bCs/>
                <w:color w:val="000000"/>
                <w:sz w:val="20"/>
                <w:szCs w:val="20"/>
              </w:rPr>
            </w:pPr>
          </w:p>
        </w:tc>
      </w:tr>
      <w:tr w:rsidR="00593759" w:rsidRPr="00593759" w14:paraId="1293F423" w14:textId="77777777" w:rsidTr="00055C4E">
        <w:trPr>
          <w:trHeight w:val="272"/>
        </w:trPr>
        <w:tc>
          <w:tcPr>
            <w:tcW w:w="3647" w:type="dxa"/>
            <w:shd w:val="clear" w:color="auto" w:fill="auto"/>
          </w:tcPr>
          <w:p w14:paraId="471B1BCF" w14:textId="77777777" w:rsidR="00593759" w:rsidRPr="00593759" w:rsidRDefault="00593759" w:rsidP="00593759">
            <w:pPr>
              <w:jc w:val="both"/>
              <w:rPr>
                <w:rFonts w:cs="Arial"/>
                <w:bCs/>
                <w:color w:val="000000"/>
                <w:sz w:val="20"/>
                <w:szCs w:val="20"/>
              </w:rPr>
            </w:pPr>
          </w:p>
        </w:tc>
        <w:tc>
          <w:tcPr>
            <w:tcW w:w="2724" w:type="dxa"/>
            <w:shd w:val="clear" w:color="auto" w:fill="auto"/>
          </w:tcPr>
          <w:p w14:paraId="7606B12F" w14:textId="77777777" w:rsidR="00593759" w:rsidRPr="00593759" w:rsidRDefault="00593759" w:rsidP="00593759">
            <w:pPr>
              <w:jc w:val="both"/>
              <w:rPr>
                <w:rFonts w:cs="Arial"/>
                <w:bCs/>
                <w:color w:val="000000"/>
                <w:sz w:val="20"/>
                <w:szCs w:val="20"/>
              </w:rPr>
            </w:pPr>
          </w:p>
        </w:tc>
        <w:tc>
          <w:tcPr>
            <w:tcW w:w="3364" w:type="dxa"/>
          </w:tcPr>
          <w:p w14:paraId="79C841DF" w14:textId="77777777" w:rsidR="00593759" w:rsidRPr="00593759" w:rsidRDefault="00593759" w:rsidP="00593759">
            <w:pPr>
              <w:jc w:val="both"/>
              <w:rPr>
                <w:rFonts w:cs="Arial"/>
                <w:bCs/>
                <w:color w:val="000000"/>
                <w:sz w:val="20"/>
                <w:szCs w:val="20"/>
              </w:rPr>
            </w:pPr>
          </w:p>
        </w:tc>
      </w:tr>
      <w:tr w:rsidR="00593759" w:rsidRPr="00593759" w14:paraId="37C7FDFD" w14:textId="77777777" w:rsidTr="00055C4E">
        <w:trPr>
          <w:trHeight w:val="272"/>
        </w:trPr>
        <w:tc>
          <w:tcPr>
            <w:tcW w:w="3647" w:type="dxa"/>
            <w:shd w:val="clear" w:color="auto" w:fill="auto"/>
          </w:tcPr>
          <w:p w14:paraId="51099A63" w14:textId="77777777" w:rsidR="00593759" w:rsidRPr="00593759" w:rsidRDefault="00593759" w:rsidP="00593759">
            <w:pPr>
              <w:jc w:val="both"/>
              <w:rPr>
                <w:rFonts w:cs="Arial"/>
                <w:bCs/>
                <w:color w:val="000000"/>
                <w:sz w:val="20"/>
                <w:szCs w:val="20"/>
              </w:rPr>
            </w:pPr>
          </w:p>
        </w:tc>
        <w:tc>
          <w:tcPr>
            <w:tcW w:w="2724" w:type="dxa"/>
            <w:shd w:val="clear" w:color="auto" w:fill="auto"/>
          </w:tcPr>
          <w:p w14:paraId="7874A03A" w14:textId="77777777" w:rsidR="00593759" w:rsidRPr="00593759" w:rsidRDefault="00593759" w:rsidP="00593759">
            <w:pPr>
              <w:jc w:val="both"/>
              <w:rPr>
                <w:rFonts w:cs="Arial"/>
                <w:bCs/>
                <w:color w:val="000000"/>
                <w:sz w:val="20"/>
                <w:szCs w:val="20"/>
              </w:rPr>
            </w:pPr>
          </w:p>
        </w:tc>
        <w:tc>
          <w:tcPr>
            <w:tcW w:w="3364" w:type="dxa"/>
          </w:tcPr>
          <w:p w14:paraId="2D33D03A" w14:textId="77777777" w:rsidR="00593759" w:rsidRPr="00593759" w:rsidRDefault="00593759" w:rsidP="00593759">
            <w:pPr>
              <w:jc w:val="both"/>
              <w:rPr>
                <w:rFonts w:cs="Arial"/>
                <w:bCs/>
                <w:color w:val="000000"/>
                <w:sz w:val="20"/>
                <w:szCs w:val="20"/>
              </w:rPr>
            </w:pPr>
          </w:p>
        </w:tc>
      </w:tr>
      <w:tr w:rsidR="00593759" w:rsidRPr="00593759" w14:paraId="58A1497D" w14:textId="77777777" w:rsidTr="00055C4E">
        <w:trPr>
          <w:trHeight w:val="258"/>
        </w:trPr>
        <w:tc>
          <w:tcPr>
            <w:tcW w:w="3647" w:type="dxa"/>
            <w:shd w:val="clear" w:color="auto" w:fill="auto"/>
          </w:tcPr>
          <w:p w14:paraId="0E67A03D" w14:textId="77777777" w:rsidR="00593759" w:rsidRPr="00593759" w:rsidRDefault="00593759" w:rsidP="00593759">
            <w:pPr>
              <w:jc w:val="both"/>
              <w:rPr>
                <w:rFonts w:cs="Arial"/>
                <w:bCs/>
                <w:color w:val="000000"/>
                <w:sz w:val="20"/>
                <w:szCs w:val="20"/>
              </w:rPr>
            </w:pPr>
          </w:p>
        </w:tc>
        <w:tc>
          <w:tcPr>
            <w:tcW w:w="2724" w:type="dxa"/>
            <w:shd w:val="clear" w:color="auto" w:fill="auto"/>
          </w:tcPr>
          <w:p w14:paraId="387B0905" w14:textId="77777777" w:rsidR="00593759" w:rsidRPr="00593759" w:rsidRDefault="00593759" w:rsidP="00593759">
            <w:pPr>
              <w:jc w:val="both"/>
              <w:rPr>
                <w:rFonts w:cs="Arial"/>
                <w:bCs/>
                <w:color w:val="000000"/>
                <w:sz w:val="20"/>
                <w:szCs w:val="20"/>
              </w:rPr>
            </w:pPr>
          </w:p>
        </w:tc>
        <w:tc>
          <w:tcPr>
            <w:tcW w:w="3364" w:type="dxa"/>
          </w:tcPr>
          <w:p w14:paraId="6315DBE2" w14:textId="77777777" w:rsidR="00593759" w:rsidRPr="00593759" w:rsidRDefault="00593759" w:rsidP="00593759">
            <w:pPr>
              <w:jc w:val="both"/>
              <w:rPr>
                <w:rFonts w:cs="Arial"/>
                <w:bCs/>
                <w:color w:val="000000"/>
                <w:sz w:val="20"/>
                <w:szCs w:val="20"/>
              </w:rPr>
            </w:pPr>
          </w:p>
        </w:tc>
      </w:tr>
      <w:tr w:rsidR="00593759" w:rsidRPr="00593759" w14:paraId="2F86CB00" w14:textId="77777777" w:rsidTr="00055C4E">
        <w:trPr>
          <w:trHeight w:val="272"/>
        </w:trPr>
        <w:tc>
          <w:tcPr>
            <w:tcW w:w="3647" w:type="dxa"/>
            <w:shd w:val="clear" w:color="auto" w:fill="auto"/>
          </w:tcPr>
          <w:p w14:paraId="3E8D18D3" w14:textId="77777777" w:rsidR="00593759" w:rsidRPr="00593759" w:rsidRDefault="00593759" w:rsidP="00593759">
            <w:pPr>
              <w:jc w:val="both"/>
              <w:rPr>
                <w:rFonts w:cs="Arial"/>
                <w:bCs/>
                <w:color w:val="000000"/>
                <w:sz w:val="20"/>
                <w:szCs w:val="20"/>
              </w:rPr>
            </w:pPr>
          </w:p>
        </w:tc>
        <w:tc>
          <w:tcPr>
            <w:tcW w:w="2724" w:type="dxa"/>
            <w:shd w:val="clear" w:color="auto" w:fill="auto"/>
          </w:tcPr>
          <w:p w14:paraId="45FE3D61" w14:textId="77777777" w:rsidR="00593759" w:rsidRPr="00593759" w:rsidRDefault="00593759" w:rsidP="00593759">
            <w:pPr>
              <w:jc w:val="both"/>
              <w:rPr>
                <w:rFonts w:cs="Arial"/>
                <w:bCs/>
                <w:color w:val="000000"/>
                <w:sz w:val="20"/>
                <w:szCs w:val="20"/>
              </w:rPr>
            </w:pPr>
          </w:p>
        </w:tc>
        <w:tc>
          <w:tcPr>
            <w:tcW w:w="3364" w:type="dxa"/>
          </w:tcPr>
          <w:p w14:paraId="45858D34" w14:textId="77777777" w:rsidR="00593759" w:rsidRPr="00593759" w:rsidRDefault="00593759" w:rsidP="00593759">
            <w:pPr>
              <w:jc w:val="both"/>
              <w:rPr>
                <w:rFonts w:cs="Arial"/>
                <w:bCs/>
                <w:color w:val="000000"/>
                <w:sz w:val="20"/>
                <w:szCs w:val="20"/>
              </w:rPr>
            </w:pPr>
          </w:p>
        </w:tc>
      </w:tr>
      <w:tr w:rsidR="00593759" w:rsidRPr="00593759" w14:paraId="54733F1E" w14:textId="77777777" w:rsidTr="00055C4E">
        <w:trPr>
          <w:trHeight w:val="258"/>
        </w:trPr>
        <w:tc>
          <w:tcPr>
            <w:tcW w:w="3647" w:type="dxa"/>
            <w:shd w:val="clear" w:color="auto" w:fill="auto"/>
          </w:tcPr>
          <w:p w14:paraId="612680EF" w14:textId="77777777" w:rsidR="00593759" w:rsidRPr="00593759" w:rsidRDefault="00593759" w:rsidP="00593759">
            <w:pPr>
              <w:jc w:val="both"/>
              <w:rPr>
                <w:rFonts w:cs="Arial"/>
                <w:bCs/>
                <w:color w:val="000000"/>
                <w:sz w:val="20"/>
                <w:szCs w:val="20"/>
              </w:rPr>
            </w:pPr>
          </w:p>
        </w:tc>
        <w:tc>
          <w:tcPr>
            <w:tcW w:w="2724" w:type="dxa"/>
            <w:shd w:val="clear" w:color="auto" w:fill="auto"/>
          </w:tcPr>
          <w:p w14:paraId="1D2D4B09" w14:textId="77777777" w:rsidR="00593759" w:rsidRPr="00593759" w:rsidRDefault="00593759" w:rsidP="00593759">
            <w:pPr>
              <w:jc w:val="both"/>
              <w:rPr>
                <w:rFonts w:cs="Arial"/>
                <w:bCs/>
                <w:color w:val="000000"/>
                <w:sz w:val="20"/>
                <w:szCs w:val="20"/>
              </w:rPr>
            </w:pPr>
          </w:p>
        </w:tc>
        <w:tc>
          <w:tcPr>
            <w:tcW w:w="3364" w:type="dxa"/>
          </w:tcPr>
          <w:p w14:paraId="6DA4558F" w14:textId="77777777" w:rsidR="00593759" w:rsidRPr="00593759" w:rsidRDefault="00593759" w:rsidP="00593759">
            <w:pPr>
              <w:jc w:val="both"/>
              <w:rPr>
                <w:rFonts w:cs="Arial"/>
                <w:bCs/>
                <w:color w:val="000000"/>
                <w:sz w:val="20"/>
                <w:szCs w:val="20"/>
              </w:rPr>
            </w:pPr>
          </w:p>
        </w:tc>
      </w:tr>
      <w:tr w:rsidR="00593759" w:rsidRPr="00593759" w14:paraId="1088E5C7" w14:textId="77777777" w:rsidTr="00055C4E">
        <w:trPr>
          <w:trHeight w:val="272"/>
        </w:trPr>
        <w:tc>
          <w:tcPr>
            <w:tcW w:w="3647" w:type="dxa"/>
            <w:shd w:val="clear" w:color="auto" w:fill="auto"/>
          </w:tcPr>
          <w:p w14:paraId="64493897" w14:textId="77777777" w:rsidR="00593759" w:rsidRPr="00593759" w:rsidRDefault="00593759" w:rsidP="00593759">
            <w:pPr>
              <w:jc w:val="both"/>
              <w:rPr>
                <w:rFonts w:cs="Arial"/>
                <w:bCs/>
                <w:color w:val="000000"/>
                <w:sz w:val="20"/>
                <w:szCs w:val="20"/>
              </w:rPr>
            </w:pPr>
          </w:p>
        </w:tc>
        <w:tc>
          <w:tcPr>
            <w:tcW w:w="2724" w:type="dxa"/>
            <w:shd w:val="clear" w:color="auto" w:fill="auto"/>
          </w:tcPr>
          <w:p w14:paraId="680CD8C3" w14:textId="77777777" w:rsidR="00593759" w:rsidRPr="00593759" w:rsidRDefault="00593759" w:rsidP="00593759">
            <w:pPr>
              <w:jc w:val="both"/>
              <w:rPr>
                <w:rFonts w:cs="Arial"/>
                <w:bCs/>
                <w:color w:val="000000"/>
                <w:sz w:val="20"/>
                <w:szCs w:val="20"/>
              </w:rPr>
            </w:pPr>
          </w:p>
        </w:tc>
        <w:tc>
          <w:tcPr>
            <w:tcW w:w="3364" w:type="dxa"/>
          </w:tcPr>
          <w:p w14:paraId="4FE49DDC" w14:textId="77777777" w:rsidR="00593759" w:rsidRPr="00593759" w:rsidRDefault="00593759" w:rsidP="00593759">
            <w:pPr>
              <w:jc w:val="both"/>
              <w:rPr>
                <w:rFonts w:cs="Arial"/>
                <w:bCs/>
                <w:color w:val="000000"/>
                <w:sz w:val="20"/>
                <w:szCs w:val="20"/>
              </w:rPr>
            </w:pPr>
          </w:p>
        </w:tc>
      </w:tr>
      <w:tr w:rsidR="00593759" w:rsidRPr="00593759" w14:paraId="004F0825" w14:textId="77777777" w:rsidTr="00055C4E">
        <w:trPr>
          <w:trHeight w:val="258"/>
        </w:trPr>
        <w:tc>
          <w:tcPr>
            <w:tcW w:w="3647" w:type="dxa"/>
            <w:shd w:val="clear" w:color="auto" w:fill="auto"/>
          </w:tcPr>
          <w:p w14:paraId="6EE3C980" w14:textId="77777777" w:rsidR="00593759" w:rsidRPr="00593759" w:rsidRDefault="00593759" w:rsidP="00593759">
            <w:pPr>
              <w:jc w:val="both"/>
              <w:rPr>
                <w:rFonts w:cs="Arial"/>
                <w:bCs/>
                <w:color w:val="000000"/>
                <w:sz w:val="20"/>
                <w:szCs w:val="20"/>
              </w:rPr>
            </w:pPr>
          </w:p>
        </w:tc>
        <w:tc>
          <w:tcPr>
            <w:tcW w:w="2724" w:type="dxa"/>
            <w:shd w:val="clear" w:color="auto" w:fill="auto"/>
          </w:tcPr>
          <w:p w14:paraId="33B614E8" w14:textId="77777777" w:rsidR="00593759" w:rsidRPr="00593759" w:rsidRDefault="00593759" w:rsidP="00593759">
            <w:pPr>
              <w:jc w:val="both"/>
              <w:rPr>
                <w:rFonts w:cs="Arial"/>
                <w:bCs/>
                <w:color w:val="000000"/>
                <w:sz w:val="20"/>
                <w:szCs w:val="20"/>
              </w:rPr>
            </w:pPr>
          </w:p>
        </w:tc>
        <w:tc>
          <w:tcPr>
            <w:tcW w:w="3364" w:type="dxa"/>
          </w:tcPr>
          <w:p w14:paraId="6B4CE737" w14:textId="77777777" w:rsidR="00593759" w:rsidRPr="00593759" w:rsidRDefault="00593759" w:rsidP="00593759">
            <w:pPr>
              <w:jc w:val="both"/>
              <w:rPr>
                <w:rFonts w:cs="Arial"/>
                <w:bCs/>
                <w:color w:val="000000"/>
                <w:sz w:val="20"/>
                <w:szCs w:val="20"/>
              </w:rPr>
            </w:pPr>
          </w:p>
        </w:tc>
      </w:tr>
    </w:tbl>
    <w:p w14:paraId="03B97A45" w14:textId="77777777" w:rsidR="00593759" w:rsidRPr="00593759" w:rsidRDefault="00593759" w:rsidP="00593759">
      <w:pPr>
        <w:jc w:val="both"/>
        <w:rPr>
          <w:rFonts w:cs="Arial"/>
          <w:bCs/>
          <w:color w:val="000000"/>
          <w:sz w:val="20"/>
          <w:szCs w:val="20"/>
        </w:rPr>
      </w:pPr>
    </w:p>
    <w:p w14:paraId="61B8E689" w14:textId="09A76CED" w:rsidR="00593759" w:rsidRPr="00593759" w:rsidRDefault="00593759" w:rsidP="00613B51">
      <w:pPr>
        <w:pStyle w:val="ListParagraph"/>
        <w:numPr>
          <w:ilvl w:val="1"/>
          <w:numId w:val="531"/>
        </w:numPr>
        <w:ind w:left="567" w:hanging="567"/>
        <w:jc w:val="both"/>
        <w:rPr>
          <w:rFonts w:cs="Arial"/>
          <w:bCs/>
          <w:color w:val="000000"/>
          <w:sz w:val="20"/>
          <w:szCs w:val="20"/>
        </w:rPr>
      </w:pPr>
      <w:r w:rsidRPr="00593759">
        <w:rPr>
          <w:rFonts w:cs="Arial"/>
          <w:bCs/>
          <w:color w:val="000000"/>
          <w:sz w:val="20"/>
          <w:szCs w:val="20"/>
        </w:rPr>
        <w:t xml:space="preserve">Do you, or any person connected with the bidder, have a relationship with any person who is employed by the procuring institution?                                                 </w:t>
      </w:r>
      <w:r w:rsidR="00403E7D">
        <w:rPr>
          <w:rFonts w:cs="Arial"/>
          <w:bCs/>
          <w:color w:val="000000"/>
          <w:sz w:val="20"/>
          <w:szCs w:val="20"/>
        </w:rPr>
        <w:t xml:space="preserve">                      </w:t>
      </w:r>
      <w:r w:rsidRPr="00593759">
        <w:rPr>
          <w:rFonts w:cs="Arial"/>
          <w:bCs/>
          <w:color w:val="000000"/>
          <w:sz w:val="20"/>
          <w:szCs w:val="20"/>
        </w:rPr>
        <w:t xml:space="preserve">   </w:t>
      </w:r>
      <w:r w:rsidRPr="00613B51">
        <w:rPr>
          <w:rFonts w:cs="Arial"/>
          <w:b/>
          <w:color w:val="000000"/>
          <w:sz w:val="20"/>
          <w:szCs w:val="20"/>
        </w:rPr>
        <w:t>YES/NO</w:t>
      </w:r>
      <w:r w:rsidRPr="00593759">
        <w:rPr>
          <w:rFonts w:cs="Arial"/>
          <w:bCs/>
          <w:color w:val="000000"/>
          <w:sz w:val="20"/>
          <w:szCs w:val="20"/>
        </w:rPr>
        <w:tab/>
      </w:r>
      <w:r w:rsidRPr="00593759">
        <w:rPr>
          <w:rFonts w:cs="Arial"/>
          <w:bCs/>
          <w:color w:val="000000"/>
          <w:sz w:val="20"/>
          <w:szCs w:val="20"/>
        </w:rPr>
        <w:tab/>
      </w:r>
      <w:r w:rsidRPr="00593759">
        <w:rPr>
          <w:rFonts w:cs="Arial"/>
          <w:bCs/>
          <w:color w:val="000000"/>
          <w:sz w:val="20"/>
          <w:szCs w:val="20"/>
        </w:rPr>
        <w:tab/>
      </w:r>
      <w:r w:rsidRPr="00593759">
        <w:rPr>
          <w:rFonts w:cs="Arial"/>
          <w:bCs/>
          <w:color w:val="000000"/>
          <w:sz w:val="20"/>
          <w:szCs w:val="20"/>
        </w:rPr>
        <w:tab/>
      </w:r>
      <w:r w:rsidRPr="00593759">
        <w:rPr>
          <w:rFonts w:cs="Arial"/>
          <w:bCs/>
          <w:color w:val="000000"/>
          <w:sz w:val="20"/>
          <w:szCs w:val="20"/>
        </w:rPr>
        <w:tab/>
        <w:t xml:space="preserve">                                          </w:t>
      </w:r>
    </w:p>
    <w:p w14:paraId="0D711334" w14:textId="77777777" w:rsidR="00593759" w:rsidRPr="00593759" w:rsidRDefault="00593759" w:rsidP="00613B51">
      <w:pPr>
        <w:pStyle w:val="ListParagraph"/>
        <w:numPr>
          <w:ilvl w:val="2"/>
          <w:numId w:val="531"/>
        </w:numPr>
        <w:ind w:left="567" w:hanging="567"/>
        <w:jc w:val="both"/>
        <w:rPr>
          <w:rFonts w:cs="Arial"/>
          <w:bCs/>
          <w:color w:val="000000"/>
          <w:sz w:val="20"/>
          <w:szCs w:val="20"/>
        </w:rPr>
      </w:pPr>
      <w:r w:rsidRPr="00593759">
        <w:rPr>
          <w:rFonts w:cs="Arial"/>
          <w:bCs/>
          <w:color w:val="000000"/>
          <w:sz w:val="20"/>
          <w:szCs w:val="20"/>
        </w:rPr>
        <w:t xml:space="preserve"> If so, furnish particulars:</w:t>
      </w:r>
    </w:p>
    <w:p w14:paraId="45FA67EA"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3271546D"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40C099F6" w14:textId="77777777" w:rsidR="00593759" w:rsidRPr="00593759" w:rsidRDefault="00593759" w:rsidP="00593759">
      <w:pPr>
        <w:jc w:val="both"/>
        <w:rPr>
          <w:rFonts w:cs="Arial"/>
          <w:bCs/>
          <w:color w:val="000000"/>
          <w:sz w:val="20"/>
          <w:szCs w:val="20"/>
        </w:rPr>
      </w:pPr>
    </w:p>
    <w:p w14:paraId="37DF4D55" w14:textId="77777777" w:rsidR="00593759" w:rsidRPr="00593759" w:rsidRDefault="00593759" w:rsidP="00593759">
      <w:pPr>
        <w:jc w:val="both"/>
        <w:rPr>
          <w:rFonts w:cs="Arial"/>
          <w:bCs/>
          <w:color w:val="000000"/>
          <w:sz w:val="20"/>
          <w:szCs w:val="20"/>
        </w:rPr>
      </w:pPr>
    </w:p>
    <w:p w14:paraId="0CA67CFD" w14:textId="77777777" w:rsidR="00593759" w:rsidRPr="00593759" w:rsidRDefault="00593759" w:rsidP="00613B51">
      <w:pPr>
        <w:pStyle w:val="ListParagraph"/>
        <w:numPr>
          <w:ilvl w:val="1"/>
          <w:numId w:val="531"/>
        </w:numPr>
        <w:ind w:left="567" w:hanging="567"/>
        <w:jc w:val="both"/>
        <w:rPr>
          <w:rFonts w:cs="Arial"/>
          <w:bCs/>
          <w:color w:val="000000"/>
          <w:sz w:val="20"/>
          <w:szCs w:val="20"/>
        </w:rPr>
      </w:pPr>
      <w:r w:rsidRPr="00593759">
        <w:rPr>
          <w:rFonts w:cs="Arial"/>
          <w:bCs/>
          <w:color w:val="000000"/>
          <w:sz w:val="20"/>
          <w:szCs w:val="20"/>
        </w:rPr>
        <w:t>Does the bidder or any of its directors / trustees / shareholders / members / partners or any person having a controlling interest in the enterprise have any interest in any other related enterprise whether or not they are bidding for this contract?</w:t>
      </w:r>
      <w:r w:rsidRPr="00593759">
        <w:rPr>
          <w:rFonts w:cs="Arial"/>
          <w:bCs/>
          <w:color w:val="000000"/>
          <w:sz w:val="20"/>
          <w:szCs w:val="20"/>
        </w:rPr>
        <w:tab/>
      </w:r>
      <w:r w:rsidRPr="00593759">
        <w:rPr>
          <w:rFonts w:cs="Arial"/>
          <w:bCs/>
          <w:color w:val="000000"/>
          <w:sz w:val="20"/>
          <w:szCs w:val="20"/>
        </w:rPr>
        <w:tab/>
        <w:t xml:space="preserve">        YES/NO</w:t>
      </w:r>
    </w:p>
    <w:p w14:paraId="6A15B7D8" w14:textId="77777777" w:rsidR="00593759" w:rsidRPr="00593759" w:rsidRDefault="00593759" w:rsidP="00593759">
      <w:pPr>
        <w:jc w:val="both"/>
        <w:rPr>
          <w:rFonts w:cs="Arial"/>
          <w:bCs/>
          <w:color w:val="000000"/>
          <w:sz w:val="20"/>
          <w:szCs w:val="20"/>
        </w:rPr>
      </w:pPr>
    </w:p>
    <w:p w14:paraId="5E3AD3AD" w14:textId="77777777" w:rsidR="00593759" w:rsidRPr="00593759" w:rsidRDefault="00593759" w:rsidP="00613B51">
      <w:pPr>
        <w:pStyle w:val="ListParagraph"/>
        <w:numPr>
          <w:ilvl w:val="2"/>
          <w:numId w:val="531"/>
        </w:numPr>
        <w:ind w:left="567" w:hanging="567"/>
        <w:jc w:val="both"/>
        <w:rPr>
          <w:rFonts w:cs="Arial"/>
          <w:bCs/>
          <w:color w:val="000000"/>
          <w:sz w:val="20"/>
          <w:szCs w:val="20"/>
        </w:rPr>
      </w:pPr>
      <w:r w:rsidRPr="00593759">
        <w:rPr>
          <w:rFonts w:cs="Arial"/>
          <w:bCs/>
          <w:color w:val="000000"/>
          <w:sz w:val="20"/>
          <w:szCs w:val="20"/>
        </w:rPr>
        <w:t>If so, furnish particulars:</w:t>
      </w:r>
    </w:p>
    <w:p w14:paraId="11D77781"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121059AC"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184CCBBE" w14:textId="77777777" w:rsidR="00593759" w:rsidRPr="00593759" w:rsidRDefault="00593759" w:rsidP="00593759">
      <w:pPr>
        <w:jc w:val="both"/>
        <w:rPr>
          <w:rFonts w:cs="Arial"/>
          <w:bCs/>
          <w:color w:val="000000"/>
          <w:sz w:val="20"/>
          <w:szCs w:val="20"/>
        </w:rPr>
      </w:pPr>
    </w:p>
    <w:p w14:paraId="5530EA99" w14:textId="77777777" w:rsidR="00593759" w:rsidRPr="00613B51" w:rsidRDefault="00593759" w:rsidP="00613B51">
      <w:pPr>
        <w:pStyle w:val="ListParagraph"/>
        <w:numPr>
          <w:ilvl w:val="0"/>
          <w:numId w:val="531"/>
        </w:numPr>
        <w:ind w:left="567" w:hanging="567"/>
        <w:jc w:val="both"/>
        <w:rPr>
          <w:rFonts w:cs="Arial"/>
          <w:b/>
          <w:color w:val="000000"/>
          <w:sz w:val="20"/>
          <w:szCs w:val="20"/>
        </w:rPr>
      </w:pPr>
      <w:r w:rsidRPr="00613B51">
        <w:rPr>
          <w:rFonts w:cs="Arial"/>
          <w:b/>
          <w:color w:val="000000"/>
          <w:sz w:val="20"/>
          <w:szCs w:val="20"/>
        </w:rPr>
        <w:t>DECLARATION</w:t>
      </w:r>
    </w:p>
    <w:p w14:paraId="50A4E0B9" w14:textId="77777777" w:rsidR="00593759" w:rsidRPr="00593759" w:rsidRDefault="00593759" w:rsidP="00593759">
      <w:pPr>
        <w:jc w:val="both"/>
        <w:rPr>
          <w:rFonts w:cs="Arial"/>
          <w:bCs/>
          <w:color w:val="000000"/>
          <w:sz w:val="20"/>
          <w:szCs w:val="20"/>
        </w:rPr>
      </w:pPr>
    </w:p>
    <w:p w14:paraId="604DFDAF"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I, the undersigned, (name)……………………………………………………………………. in submitting the accompanying bid, do hereby make the following statements that I certify to be true and complete in every respect:</w:t>
      </w:r>
    </w:p>
    <w:p w14:paraId="2B0A12AB" w14:textId="77777777" w:rsidR="00593759" w:rsidRPr="00593759" w:rsidRDefault="00593759" w:rsidP="00593759">
      <w:pPr>
        <w:jc w:val="both"/>
        <w:rPr>
          <w:rFonts w:cs="Arial"/>
          <w:bCs/>
          <w:color w:val="000000"/>
          <w:sz w:val="20"/>
          <w:szCs w:val="20"/>
        </w:rPr>
      </w:pPr>
    </w:p>
    <w:p w14:paraId="3C7AF9C5" w14:textId="77777777" w:rsidR="00593759" w:rsidRPr="00593759" w:rsidRDefault="00593759" w:rsidP="00613B51">
      <w:pPr>
        <w:pStyle w:val="ListParagraph"/>
        <w:numPr>
          <w:ilvl w:val="1"/>
          <w:numId w:val="532"/>
        </w:numPr>
        <w:ind w:left="567" w:hanging="567"/>
        <w:jc w:val="both"/>
        <w:rPr>
          <w:rFonts w:cs="Arial"/>
          <w:bCs/>
          <w:color w:val="000000"/>
          <w:sz w:val="20"/>
          <w:szCs w:val="20"/>
        </w:rPr>
      </w:pPr>
      <w:r w:rsidRPr="00593759">
        <w:rPr>
          <w:rFonts w:cs="Arial"/>
          <w:bCs/>
          <w:color w:val="000000"/>
          <w:sz w:val="20"/>
          <w:szCs w:val="20"/>
        </w:rPr>
        <w:t>I have read and I understand the contents of this disclosure;</w:t>
      </w:r>
    </w:p>
    <w:p w14:paraId="54CCD7A0" w14:textId="77777777" w:rsidR="00593759" w:rsidRPr="00593759" w:rsidRDefault="00593759" w:rsidP="00613B51">
      <w:pPr>
        <w:pStyle w:val="ListParagraph"/>
        <w:numPr>
          <w:ilvl w:val="1"/>
          <w:numId w:val="532"/>
        </w:numPr>
        <w:ind w:left="567" w:hanging="567"/>
        <w:jc w:val="both"/>
        <w:rPr>
          <w:rFonts w:cs="Arial"/>
          <w:bCs/>
          <w:color w:val="000000"/>
          <w:sz w:val="20"/>
          <w:szCs w:val="20"/>
        </w:rPr>
      </w:pPr>
      <w:r w:rsidRPr="00593759">
        <w:rPr>
          <w:rFonts w:cs="Arial"/>
          <w:bCs/>
          <w:color w:val="000000"/>
          <w:sz w:val="20"/>
          <w:szCs w:val="20"/>
        </w:rPr>
        <w:t>I understand that the accompanying bid will be disqualified if this disclosure is found not to be true and complete in every respect;</w:t>
      </w:r>
    </w:p>
    <w:p w14:paraId="517905E4" w14:textId="77777777" w:rsidR="00593759" w:rsidRPr="00593759" w:rsidRDefault="00593759" w:rsidP="00613B51">
      <w:pPr>
        <w:pStyle w:val="ListParagraph"/>
        <w:numPr>
          <w:ilvl w:val="1"/>
          <w:numId w:val="532"/>
        </w:numPr>
        <w:ind w:left="567" w:hanging="567"/>
        <w:jc w:val="both"/>
        <w:rPr>
          <w:rFonts w:cs="Arial"/>
          <w:bCs/>
          <w:color w:val="000000"/>
          <w:sz w:val="20"/>
          <w:szCs w:val="20"/>
        </w:rPr>
      </w:pPr>
      <w:r w:rsidRPr="00593759">
        <w:rPr>
          <w:rFonts w:cs="Arial"/>
          <w:bCs/>
          <w:color w:val="000000"/>
          <w:sz w:val="20"/>
          <w:szCs w:val="20"/>
        </w:rPr>
        <w:t>The bidder has arrived at the accompanying bid independently from, and without consultation, communication, agreement or arrangement with any competitor. However, communication between partners in a joint venture or consortium</w:t>
      </w:r>
      <w:r w:rsidRPr="00593759">
        <w:rPr>
          <w:rFonts w:cs="Arial"/>
          <w:bCs/>
          <w:color w:val="000000"/>
          <w:sz w:val="20"/>
          <w:szCs w:val="20"/>
        </w:rPr>
        <w:footnoteReference w:id="3"/>
      </w:r>
      <w:r w:rsidRPr="00593759">
        <w:rPr>
          <w:rFonts w:cs="Arial"/>
          <w:bCs/>
          <w:color w:val="000000"/>
          <w:sz w:val="20"/>
          <w:szCs w:val="20"/>
        </w:rPr>
        <w:t xml:space="preserve"> will not be construed as collusive bidding.</w:t>
      </w:r>
    </w:p>
    <w:p w14:paraId="2AE3E3D5" w14:textId="77777777" w:rsidR="00593759" w:rsidRPr="00593759" w:rsidRDefault="00593759" w:rsidP="00613B51">
      <w:pPr>
        <w:pStyle w:val="ListParagraph"/>
        <w:numPr>
          <w:ilvl w:val="1"/>
          <w:numId w:val="532"/>
        </w:numPr>
        <w:ind w:left="567" w:hanging="567"/>
        <w:jc w:val="both"/>
        <w:rPr>
          <w:rFonts w:cs="Arial"/>
          <w:bCs/>
          <w:color w:val="000000"/>
          <w:sz w:val="20"/>
          <w:szCs w:val="20"/>
        </w:rPr>
      </w:pPr>
      <w:r w:rsidRPr="00593759">
        <w:rPr>
          <w:rFonts w:cs="Arial"/>
          <w:bCs/>
          <w:color w:val="000000"/>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03A81A5B" w14:textId="77777777" w:rsidR="00593759" w:rsidRPr="00593759" w:rsidRDefault="00593759" w:rsidP="00613B51">
      <w:pPr>
        <w:pStyle w:val="ListParagraph"/>
        <w:numPr>
          <w:ilvl w:val="1"/>
          <w:numId w:val="532"/>
        </w:numPr>
        <w:ind w:left="567" w:hanging="567"/>
        <w:jc w:val="both"/>
        <w:rPr>
          <w:rFonts w:cs="Arial"/>
          <w:bCs/>
          <w:color w:val="000000"/>
          <w:sz w:val="20"/>
          <w:szCs w:val="20"/>
        </w:rPr>
      </w:pPr>
      <w:r w:rsidRPr="00593759">
        <w:rPr>
          <w:rFonts w:cs="Arial"/>
          <w:bCs/>
          <w:color w:val="000000"/>
          <w:sz w:val="20"/>
          <w:szCs w:val="20"/>
        </w:rPr>
        <w:t>The terms of the accompanying bid have not been, and will not be, disclosed by the bidder, directly or indirectly, to any competitor, prior to the date and time of the official bid opening or of the awarding of the contract.</w:t>
      </w:r>
    </w:p>
    <w:p w14:paraId="6307BC78" w14:textId="77777777" w:rsidR="00593759" w:rsidRPr="00593759" w:rsidRDefault="00593759" w:rsidP="00613B51">
      <w:pPr>
        <w:pStyle w:val="ListParagraph"/>
        <w:ind w:left="567"/>
        <w:jc w:val="both"/>
        <w:rPr>
          <w:rFonts w:cs="Arial"/>
          <w:bCs/>
          <w:color w:val="000000"/>
          <w:sz w:val="20"/>
          <w:szCs w:val="20"/>
        </w:rPr>
      </w:pPr>
    </w:p>
    <w:p w14:paraId="3AD63643" w14:textId="77777777" w:rsidR="00593759" w:rsidRPr="00593759" w:rsidRDefault="00593759" w:rsidP="00613B51">
      <w:pPr>
        <w:pStyle w:val="ListParagraph"/>
        <w:numPr>
          <w:ilvl w:val="1"/>
          <w:numId w:val="532"/>
        </w:numPr>
        <w:ind w:left="567" w:hanging="567"/>
        <w:jc w:val="both"/>
        <w:rPr>
          <w:rFonts w:cs="Arial"/>
          <w:bCs/>
          <w:color w:val="000000"/>
          <w:sz w:val="20"/>
          <w:szCs w:val="20"/>
        </w:rPr>
      </w:pPr>
      <w:r w:rsidRPr="00593759">
        <w:rPr>
          <w:rFonts w:cs="Arial"/>
          <w:bCs/>
          <w:color w:val="000000"/>
          <w:sz w:val="20"/>
          <w:szCs w:val="20"/>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6EC8D0B" w14:textId="77777777" w:rsidR="00593759" w:rsidRPr="00593759" w:rsidRDefault="00593759" w:rsidP="00613B51">
      <w:pPr>
        <w:pStyle w:val="ListParagraph"/>
        <w:ind w:left="567"/>
        <w:jc w:val="both"/>
        <w:rPr>
          <w:rFonts w:cs="Arial"/>
          <w:bCs/>
          <w:color w:val="000000"/>
          <w:sz w:val="20"/>
          <w:szCs w:val="20"/>
        </w:rPr>
      </w:pPr>
    </w:p>
    <w:p w14:paraId="7BEBBDA1" w14:textId="77777777" w:rsidR="00593759" w:rsidRPr="00593759" w:rsidRDefault="00593759" w:rsidP="00613B51">
      <w:pPr>
        <w:pStyle w:val="ListParagraph"/>
        <w:numPr>
          <w:ilvl w:val="1"/>
          <w:numId w:val="532"/>
        </w:numPr>
        <w:ind w:left="567" w:hanging="567"/>
        <w:jc w:val="both"/>
        <w:rPr>
          <w:rFonts w:cs="Arial"/>
          <w:bCs/>
          <w:color w:val="000000"/>
          <w:sz w:val="20"/>
          <w:szCs w:val="20"/>
        </w:rPr>
      </w:pPr>
      <w:r w:rsidRPr="00593759">
        <w:rPr>
          <w:rFonts w:cs="Arial"/>
          <w:bCs/>
          <w:color w:val="000000"/>
          <w:sz w:val="2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DD6B324" w14:textId="77777777" w:rsidR="00593759" w:rsidRPr="00593759" w:rsidRDefault="00593759" w:rsidP="00593759">
      <w:pPr>
        <w:jc w:val="both"/>
        <w:rPr>
          <w:rFonts w:cs="Arial"/>
          <w:bCs/>
          <w:color w:val="000000"/>
          <w:sz w:val="20"/>
          <w:szCs w:val="20"/>
        </w:rPr>
      </w:pPr>
    </w:p>
    <w:p w14:paraId="1D059D93" w14:textId="77777777" w:rsidR="00E96E95" w:rsidRDefault="00E96E95" w:rsidP="00593759">
      <w:pPr>
        <w:jc w:val="both"/>
        <w:rPr>
          <w:rFonts w:cs="Arial"/>
          <w:b/>
          <w:color w:val="000000"/>
          <w:sz w:val="20"/>
          <w:szCs w:val="20"/>
        </w:rPr>
      </w:pPr>
    </w:p>
    <w:p w14:paraId="1E94EEEE" w14:textId="77777777" w:rsidR="00E96E95" w:rsidRDefault="00E96E95" w:rsidP="00593759">
      <w:pPr>
        <w:jc w:val="both"/>
        <w:rPr>
          <w:rFonts w:cs="Arial"/>
          <w:b/>
          <w:color w:val="000000"/>
          <w:sz w:val="20"/>
          <w:szCs w:val="20"/>
        </w:rPr>
      </w:pPr>
    </w:p>
    <w:p w14:paraId="073EC24B" w14:textId="77777777" w:rsidR="00E96E95" w:rsidRDefault="00E96E95" w:rsidP="00593759">
      <w:pPr>
        <w:jc w:val="both"/>
        <w:rPr>
          <w:rFonts w:cs="Arial"/>
          <w:b/>
          <w:color w:val="000000"/>
          <w:sz w:val="20"/>
          <w:szCs w:val="20"/>
        </w:rPr>
      </w:pPr>
    </w:p>
    <w:p w14:paraId="2AF26F0F" w14:textId="77777777" w:rsidR="00E96E95" w:rsidRDefault="00E96E95" w:rsidP="00593759">
      <w:pPr>
        <w:jc w:val="both"/>
        <w:rPr>
          <w:rFonts w:cs="Arial"/>
          <w:b/>
          <w:color w:val="000000"/>
          <w:sz w:val="20"/>
          <w:szCs w:val="20"/>
        </w:rPr>
      </w:pPr>
    </w:p>
    <w:p w14:paraId="50A3240D" w14:textId="731471A7" w:rsidR="00593759" w:rsidRDefault="00593759" w:rsidP="00593759">
      <w:pPr>
        <w:jc w:val="both"/>
        <w:rPr>
          <w:rFonts w:cs="Arial"/>
          <w:b/>
          <w:color w:val="000000"/>
          <w:sz w:val="20"/>
          <w:szCs w:val="20"/>
        </w:rPr>
      </w:pPr>
      <w:r w:rsidRPr="00593759">
        <w:rPr>
          <w:rFonts w:cs="Arial"/>
          <w:b/>
          <w:color w:val="000000"/>
          <w:sz w:val="20"/>
          <w:szCs w:val="20"/>
        </w:rPr>
        <w:t xml:space="preserve">I CERTIFY THAT THE INFORMATION FURNISHED IN PARAGRAPHS 1, 2 and 3 ABOVE IS CORRECT. </w:t>
      </w:r>
    </w:p>
    <w:p w14:paraId="725914C4" w14:textId="77777777" w:rsidR="00E96E95" w:rsidRPr="00593759" w:rsidRDefault="00E96E95" w:rsidP="00593759">
      <w:pPr>
        <w:jc w:val="both"/>
        <w:rPr>
          <w:rFonts w:cs="Arial"/>
          <w:b/>
          <w:color w:val="000000"/>
          <w:sz w:val="20"/>
          <w:szCs w:val="20"/>
        </w:rPr>
      </w:pPr>
    </w:p>
    <w:p w14:paraId="1DAAD480" w14:textId="77777777" w:rsidR="00593759" w:rsidRPr="00593759" w:rsidRDefault="00593759" w:rsidP="00593759">
      <w:pPr>
        <w:jc w:val="both"/>
        <w:rPr>
          <w:rFonts w:cs="Arial"/>
          <w:b/>
          <w:color w:val="000000"/>
          <w:sz w:val="20"/>
          <w:szCs w:val="20"/>
        </w:rPr>
      </w:pPr>
      <w:r w:rsidRPr="00593759">
        <w:rPr>
          <w:rFonts w:cs="Arial"/>
          <w:b/>
          <w:color w:val="000000"/>
          <w:sz w:val="20"/>
          <w:szCs w:val="20"/>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DA6FACE" w14:textId="77777777" w:rsidR="00593759" w:rsidRPr="00593759" w:rsidRDefault="00593759" w:rsidP="00593759">
      <w:pPr>
        <w:jc w:val="both"/>
        <w:rPr>
          <w:rFonts w:cs="Arial"/>
          <w:bCs/>
          <w:color w:val="000000"/>
          <w:sz w:val="20"/>
          <w:szCs w:val="20"/>
        </w:rPr>
      </w:pPr>
    </w:p>
    <w:p w14:paraId="49F0958A" w14:textId="77777777" w:rsidR="00593759" w:rsidRPr="00593759" w:rsidRDefault="00593759" w:rsidP="00593759">
      <w:pPr>
        <w:jc w:val="both"/>
        <w:rPr>
          <w:rFonts w:cs="Arial"/>
          <w:bCs/>
          <w:color w:val="000000"/>
          <w:sz w:val="20"/>
          <w:szCs w:val="20"/>
        </w:rPr>
      </w:pPr>
    </w:p>
    <w:p w14:paraId="2DA5ADC5"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r w:rsidRPr="00593759">
        <w:rPr>
          <w:rFonts w:cs="Arial"/>
          <w:bCs/>
          <w:color w:val="000000"/>
          <w:sz w:val="20"/>
          <w:szCs w:val="20"/>
        </w:rPr>
        <w:tab/>
        <w:t xml:space="preserve"> ..…………………………………………… </w:t>
      </w:r>
      <w:r w:rsidRPr="00593759">
        <w:rPr>
          <w:rFonts w:cs="Arial"/>
          <w:bCs/>
          <w:color w:val="000000"/>
          <w:sz w:val="20"/>
          <w:szCs w:val="20"/>
        </w:rPr>
        <w:tab/>
      </w:r>
    </w:p>
    <w:p w14:paraId="480821DA"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ab/>
        <w:t>Signature</w:t>
      </w:r>
      <w:r w:rsidRPr="00593759">
        <w:rPr>
          <w:rFonts w:cs="Arial"/>
          <w:bCs/>
          <w:color w:val="000000"/>
          <w:sz w:val="20"/>
          <w:szCs w:val="20"/>
        </w:rPr>
        <w:tab/>
        <w:t xml:space="preserve">                          Date</w:t>
      </w:r>
    </w:p>
    <w:p w14:paraId="7B078660" w14:textId="77777777" w:rsidR="00593759" w:rsidRPr="00593759" w:rsidRDefault="00593759" w:rsidP="00593759">
      <w:pPr>
        <w:jc w:val="both"/>
        <w:rPr>
          <w:rFonts w:cs="Arial"/>
          <w:bCs/>
          <w:color w:val="000000"/>
          <w:sz w:val="20"/>
          <w:szCs w:val="20"/>
        </w:rPr>
      </w:pPr>
    </w:p>
    <w:p w14:paraId="6ABB1D70" w14:textId="77777777" w:rsidR="00593759" w:rsidRPr="00593759" w:rsidRDefault="00593759" w:rsidP="00593759">
      <w:pPr>
        <w:jc w:val="both"/>
        <w:rPr>
          <w:rFonts w:cs="Arial"/>
          <w:bCs/>
          <w:color w:val="000000"/>
          <w:sz w:val="20"/>
          <w:szCs w:val="20"/>
        </w:rPr>
      </w:pPr>
    </w:p>
    <w:p w14:paraId="2765489A"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r w:rsidRPr="00593759">
        <w:rPr>
          <w:rFonts w:cs="Arial"/>
          <w:bCs/>
          <w:color w:val="000000"/>
          <w:sz w:val="20"/>
          <w:szCs w:val="20"/>
        </w:rPr>
        <w:tab/>
        <w:t>………………………………………………</w:t>
      </w:r>
    </w:p>
    <w:p w14:paraId="739EF989" w14:textId="5D57B445" w:rsidR="00593759" w:rsidRPr="00593759" w:rsidRDefault="00593759" w:rsidP="00593759">
      <w:pPr>
        <w:jc w:val="both"/>
        <w:rPr>
          <w:rFonts w:cs="Arial"/>
          <w:bCs/>
          <w:color w:val="000000"/>
          <w:sz w:val="20"/>
          <w:szCs w:val="20"/>
        </w:rPr>
      </w:pPr>
      <w:r w:rsidRPr="00593759">
        <w:rPr>
          <w:rFonts w:cs="Arial"/>
          <w:bCs/>
          <w:color w:val="000000"/>
          <w:sz w:val="20"/>
          <w:szCs w:val="20"/>
        </w:rPr>
        <w:tab/>
        <w:t xml:space="preserve">Position </w:t>
      </w:r>
      <w:r w:rsidRPr="00593759">
        <w:rPr>
          <w:rFonts w:cs="Arial"/>
          <w:bCs/>
          <w:color w:val="000000"/>
          <w:sz w:val="20"/>
          <w:szCs w:val="20"/>
        </w:rPr>
        <w:tab/>
      </w:r>
      <w:r w:rsidR="00E96E95">
        <w:rPr>
          <w:rFonts w:cs="Arial"/>
          <w:bCs/>
          <w:color w:val="000000"/>
          <w:sz w:val="20"/>
          <w:szCs w:val="20"/>
        </w:rPr>
        <w:tab/>
      </w:r>
      <w:r w:rsidRPr="00593759">
        <w:rPr>
          <w:rFonts w:cs="Arial"/>
          <w:bCs/>
          <w:color w:val="000000"/>
          <w:sz w:val="20"/>
          <w:szCs w:val="20"/>
        </w:rPr>
        <w:t>Name of bidder</w:t>
      </w:r>
    </w:p>
    <w:p w14:paraId="39C4D7D9" w14:textId="1E4DF7F5" w:rsidR="00593759" w:rsidRDefault="00593759" w:rsidP="00CE20D0">
      <w:pPr>
        <w:spacing w:line="240" w:lineRule="auto"/>
        <w:ind w:right="0"/>
        <w:jc w:val="both"/>
        <w:rPr>
          <w:rFonts w:cs="Arial"/>
          <w:color w:val="000000"/>
          <w:sz w:val="20"/>
          <w:szCs w:val="20"/>
          <w:lang w:val="en-ZA"/>
        </w:rPr>
      </w:pPr>
    </w:p>
    <w:p w14:paraId="302E2AE0" w14:textId="77777777" w:rsidR="00593759" w:rsidRPr="00A2440C" w:rsidRDefault="00593759" w:rsidP="00CE20D0">
      <w:pPr>
        <w:spacing w:line="240" w:lineRule="auto"/>
        <w:ind w:right="0"/>
        <w:jc w:val="both"/>
        <w:rPr>
          <w:rFonts w:cs="Arial"/>
          <w:color w:val="000000"/>
          <w:sz w:val="20"/>
          <w:szCs w:val="20"/>
          <w:lang w:val="en-ZA"/>
        </w:rPr>
      </w:pPr>
    </w:p>
    <w:p w14:paraId="171D6234" w14:textId="77777777" w:rsidR="004D0FB8" w:rsidRPr="00A2440C" w:rsidRDefault="004D0FB8" w:rsidP="00CE20D0">
      <w:pPr>
        <w:spacing w:line="240" w:lineRule="auto"/>
        <w:ind w:right="0"/>
        <w:jc w:val="both"/>
        <w:rPr>
          <w:rFonts w:cs="Arial"/>
          <w:color w:val="000000"/>
          <w:sz w:val="20"/>
          <w:szCs w:val="20"/>
          <w:lang w:val="en-ZA"/>
        </w:rPr>
      </w:pPr>
    </w:p>
    <w:p w14:paraId="085F4DD2" w14:textId="77777777" w:rsidR="00A07B83" w:rsidRPr="00A2440C" w:rsidRDefault="00A07B83" w:rsidP="00CE20D0">
      <w:pPr>
        <w:spacing w:line="240" w:lineRule="auto"/>
        <w:ind w:right="0"/>
        <w:rPr>
          <w:rFonts w:cs="Arial"/>
          <w:color w:val="000000"/>
          <w:szCs w:val="22"/>
          <w:lang w:val="en-ZA"/>
        </w:rPr>
      </w:pPr>
    </w:p>
    <w:p w14:paraId="4B392C7B" w14:textId="77777777" w:rsidR="00A07B83" w:rsidRPr="001205E7" w:rsidRDefault="001205E7" w:rsidP="00CE20D0">
      <w:pPr>
        <w:spacing w:line="240" w:lineRule="auto"/>
        <w:ind w:right="0"/>
        <w:rPr>
          <w:rFonts w:cs="Arial"/>
          <w:color w:val="000000"/>
          <w:sz w:val="20"/>
          <w:szCs w:val="20"/>
          <w:lang w:val="en-ZA"/>
        </w:rPr>
      </w:pPr>
      <w:r>
        <w:rPr>
          <w:rFonts w:cs="Arial"/>
          <w:color w:val="000000"/>
          <w:szCs w:val="22"/>
          <w:lang w:val="en-ZA"/>
        </w:rPr>
        <w:br w:type="page"/>
      </w:r>
    </w:p>
    <w:p w14:paraId="6B6C578D" w14:textId="3E1C5818" w:rsidR="001205E7" w:rsidRPr="00AD2733" w:rsidRDefault="001205E7" w:rsidP="00054B7F">
      <w:pPr>
        <w:pStyle w:val="Heading4"/>
      </w:pPr>
      <w:bookmarkStart w:id="42" w:name="_Toc365028507"/>
      <w:bookmarkStart w:id="43" w:name="_Toc47346867"/>
      <w:r w:rsidRPr="00AD2733">
        <w:t>FORM A3.2:</w:t>
      </w:r>
      <w:r w:rsidRPr="00AD2733">
        <w:tab/>
      </w:r>
      <w:r w:rsidR="007604B1" w:rsidRPr="00AD2733">
        <w:t xml:space="preserve"> </w:t>
      </w:r>
      <w:r w:rsidRPr="00AD2733">
        <w:t>CERTIFICATE OF INDEPENDENT TENDER</w:t>
      </w:r>
      <w:bookmarkEnd w:id="42"/>
      <w:r w:rsidR="008263C7" w:rsidRPr="00AD2733">
        <w:t xml:space="preserve"> (Incorporating SBD9)</w:t>
      </w:r>
      <w:bookmarkEnd w:id="43"/>
      <w:r w:rsidR="00E96E95">
        <w:t xml:space="preserve"> – NOT APPLICABLE </w:t>
      </w:r>
    </w:p>
    <w:p w14:paraId="3667B981" w14:textId="77777777" w:rsidR="00E01DA4" w:rsidRPr="00AD2733" w:rsidRDefault="00E01DA4" w:rsidP="00054B7F">
      <w:pPr>
        <w:pStyle w:val="Heading4"/>
      </w:pPr>
    </w:p>
    <w:p w14:paraId="4459B8E1" w14:textId="407D4E05" w:rsidR="0088774E" w:rsidRPr="00A2440C" w:rsidRDefault="0088774E" w:rsidP="002C1811">
      <w:pPr>
        <w:rPr>
          <w:i/>
          <w:sz w:val="18"/>
          <w:szCs w:val="18"/>
        </w:rPr>
      </w:pPr>
      <w:r w:rsidRPr="001845F0">
        <w:rPr>
          <w:sz w:val="20"/>
          <w:szCs w:val="20"/>
        </w:rPr>
        <w:t xml:space="preserve">CONTRACT SANRAL </w:t>
      </w:r>
      <w:r w:rsidR="00245CAF">
        <w:rPr>
          <w:sz w:val="20"/>
          <w:szCs w:val="20"/>
        </w:rPr>
        <w:t>X.002-218-2024/1F (TOLL) AND X.002-220-2024/1F (NON - TOLL)</w:t>
      </w:r>
    </w:p>
    <w:p w14:paraId="0CFCD5B9" w14:textId="77777777" w:rsidR="001205E7" w:rsidRPr="001205E7" w:rsidRDefault="001205E7" w:rsidP="001205E7">
      <w:pPr>
        <w:jc w:val="both"/>
        <w:rPr>
          <w:rFonts w:cs="Arial"/>
          <w:b/>
          <w:sz w:val="20"/>
          <w:szCs w:val="20"/>
        </w:rPr>
      </w:pPr>
    </w:p>
    <w:p w14:paraId="5A9FD9D2" w14:textId="77777777" w:rsidR="001205E7" w:rsidRPr="001205E7" w:rsidRDefault="001205E7" w:rsidP="001205E7">
      <w:pPr>
        <w:rPr>
          <w:rFonts w:cs="Arial"/>
          <w:b/>
          <w:sz w:val="20"/>
          <w:szCs w:val="20"/>
        </w:rPr>
      </w:pPr>
      <w:r w:rsidRPr="001205E7">
        <w:rPr>
          <w:rFonts w:cs="Arial"/>
          <w:b/>
          <w:sz w:val="20"/>
          <w:szCs w:val="20"/>
        </w:rPr>
        <w:t>Notes to tenderer:</w:t>
      </w:r>
    </w:p>
    <w:p w14:paraId="41742F4C" w14:textId="77777777" w:rsidR="001205E7" w:rsidRPr="001205E7" w:rsidRDefault="001205E7" w:rsidP="003E4725">
      <w:pPr>
        <w:numPr>
          <w:ilvl w:val="0"/>
          <w:numId w:val="72"/>
        </w:numPr>
        <w:spacing w:line="240" w:lineRule="auto"/>
        <w:ind w:right="0"/>
        <w:jc w:val="both"/>
        <w:rPr>
          <w:rFonts w:cs="Arial"/>
          <w:b/>
          <w:sz w:val="20"/>
          <w:szCs w:val="20"/>
        </w:rPr>
      </w:pPr>
      <w:r w:rsidRPr="001205E7">
        <w:rPr>
          <w:rFonts w:cs="Arial"/>
          <w:b/>
          <w:sz w:val="20"/>
          <w:szCs w:val="20"/>
        </w:rPr>
        <w:t>This certificate conforms to Treasury Regulation 16A9 and the requirement of section 4 (1)(b)(iii) of the Competition Act No. 89 of 1998, as amended, that prohibits an agreement between, or concerted practice by, firms, or a decision by an association of firms, if it is between parties in a horizontal relationship and if it involves collusive tendering.</w:t>
      </w:r>
    </w:p>
    <w:p w14:paraId="21474091" w14:textId="77777777" w:rsidR="001205E7" w:rsidRPr="001205E7" w:rsidRDefault="001205E7" w:rsidP="003E4725">
      <w:pPr>
        <w:numPr>
          <w:ilvl w:val="0"/>
          <w:numId w:val="72"/>
        </w:numPr>
        <w:spacing w:line="240" w:lineRule="auto"/>
        <w:ind w:right="0"/>
        <w:jc w:val="both"/>
        <w:rPr>
          <w:rFonts w:cs="Arial"/>
          <w:b/>
          <w:sz w:val="20"/>
          <w:szCs w:val="20"/>
        </w:rPr>
      </w:pPr>
      <w:r w:rsidRPr="001205E7">
        <w:rPr>
          <w:rFonts w:cs="Arial"/>
          <w:b/>
          <w:sz w:val="20"/>
          <w:szCs w:val="20"/>
        </w:rPr>
        <w:t>Collusive tendering is a conspiracy between businesses that would normally be expected to compete, to agree not to compete, in a tender process.</w:t>
      </w:r>
    </w:p>
    <w:p w14:paraId="4584B8DE" w14:textId="77777777" w:rsidR="001205E7" w:rsidRDefault="001205E7" w:rsidP="003E4725">
      <w:pPr>
        <w:numPr>
          <w:ilvl w:val="0"/>
          <w:numId w:val="72"/>
        </w:numPr>
        <w:spacing w:line="240" w:lineRule="auto"/>
        <w:ind w:right="0"/>
        <w:jc w:val="both"/>
        <w:rPr>
          <w:rFonts w:cs="Arial"/>
          <w:b/>
          <w:sz w:val="20"/>
          <w:szCs w:val="20"/>
        </w:rPr>
      </w:pPr>
      <w:r w:rsidRPr="001205E7">
        <w:rPr>
          <w:rFonts w:cs="Arial"/>
          <w:b/>
          <w:sz w:val="20"/>
          <w:szCs w:val="20"/>
        </w:rPr>
        <w:t>This certificate serves as a declaration by the tenderer that the tender submitted is free from any collusion with a competitor.</w:t>
      </w:r>
    </w:p>
    <w:p w14:paraId="0FB4ED59" w14:textId="77777777" w:rsidR="00E01DA4" w:rsidRPr="001205E7" w:rsidRDefault="00E01DA4" w:rsidP="003E4725">
      <w:pPr>
        <w:numPr>
          <w:ilvl w:val="0"/>
          <w:numId w:val="72"/>
        </w:numPr>
        <w:spacing w:line="240" w:lineRule="auto"/>
        <w:ind w:right="0"/>
        <w:jc w:val="both"/>
        <w:rPr>
          <w:rFonts w:cs="Arial"/>
          <w:b/>
          <w:sz w:val="20"/>
          <w:szCs w:val="20"/>
        </w:rPr>
      </w:pPr>
      <w:r>
        <w:rPr>
          <w:rFonts w:cs="Arial"/>
          <w:b/>
          <w:sz w:val="20"/>
          <w:szCs w:val="20"/>
        </w:rPr>
        <w:t>In the case of a Joint Venture (JV), a separate certificate is to be completed and submitted by each JV member.</w:t>
      </w:r>
    </w:p>
    <w:p w14:paraId="0F98E75C" w14:textId="6BFD6C72" w:rsidR="001205E7" w:rsidRDefault="001205E7" w:rsidP="003A503C">
      <w:pPr>
        <w:pStyle w:val="TOC1"/>
      </w:pPr>
    </w:p>
    <w:p w14:paraId="74363F42" w14:textId="77777777" w:rsidR="00124E56" w:rsidRPr="00B37AFF" w:rsidRDefault="00124E56" w:rsidP="00613B51"/>
    <w:p w14:paraId="77F07B4D" w14:textId="55966B7E" w:rsidR="001205E7" w:rsidRPr="001205E7" w:rsidRDefault="001205E7" w:rsidP="003A503C">
      <w:pPr>
        <w:pStyle w:val="TOC1"/>
      </w:pPr>
      <w:r w:rsidRPr="001205E7">
        <w:t>Declaration</w:t>
      </w:r>
      <w:sdt>
        <w:sdtPr>
          <w:id w:val="223185036"/>
          <w:docPartObj>
            <w:docPartGallery w:val="Watermarks"/>
          </w:docPartObj>
        </w:sdtPr>
        <w:sdtContent>
          <w:r w:rsidR="00E96E95">
            <mc:AlternateContent>
              <mc:Choice Requires="wps">
                <w:drawing>
                  <wp:anchor distT="0" distB="0" distL="114300" distR="114300" simplePos="0" relativeHeight="251658261" behindDoc="1" locked="0" layoutInCell="0" allowOverlap="1" wp14:anchorId="6775563E" wp14:editId="7058F738">
                    <wp:simplePos x="0" y="0"/>
                    <wp:positionH relativeFrom="margin">
                      <wp:align>center</wp:align>
                    </wp:positionH>
                    <wp:positionV relativeFrom="margin">
                      <wp:align>center</wp:align>
                    </wp:positionV>
                    <wp:extent cx="5237480" cy="3142615"/>
                    <wp:effectExtent l="0" t="1143000" r="0" b="6578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F02904" w14:textId="3BA2AE35" w:rsidR="00E96E95" w:rsidRPr="00613B5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613B51">
                                  <w:rPr>
                                    <w:rFonts w:ascii="Calibri" w:hAnsi="Calibri" w:cs="Calibri"/>
                                    <w:b/>
                                    <w:bCs/>
                                    <w:color w:val="000000"/>
                                    <w:sz w:val="72"/>
                                    <w:szCs w:val="72"/>
                                    <w14:textFill>
                                      <w14:solidFill>
                                        <w14:srgbClr w14:val="000000">
                                          <w14:alpha w14:val="50000"/>
                                        </w14:srgbClr>
                                      </w14:solidFill>
                                    </w14:textFill>
                                  </w:rPr>
                                  <w:t>REPEALED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75563E" id="Text Box 27" o:spid="_x0000_s1030" type="#_x0000_t202" style="position:absolute;left:0;text-align:left;margin-left:0;margin-top:0;width:412.4pt;height:247.45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8F02904" w14:textId="3BA2AE35" w:rsidR="00E96E95" w:rsidRPr="00613B5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613B51">
                            <w:rPr>
                              <w:rFonts w:ascii="Calibri" w:hAnsi="Calibri" w:cs="Calibri"/>
                              <w:b/>
                              <w:bCs/>
                              <w:color w:val="000000"/>
                              <w:sz w:val="72"/>
                              <w:szCs w:val="72"/>
                              <w14:textFill>
                                <w14:solidFill>
                                  <w14:srgbClr w14:val="000000">
                                    <w14:alpha w14:val="50000"/>
                                  </w14:srgbClr>
                                </w14:solidFill>
                              </w14:textFill>
                            </w:rPr>
                            <w:t>REPEALED</w:t>
                          </w:r>
                        </w:p>
                      </w:txbxContent>
                    </v:textbox>
                    <w10:wrap anchorx="margin" anchory="margin"/>
                  </v:shape>
                </w:pict>
              </mc:Fallback>
            </mc:AlternateContent>
          </w:r>
        </w:sdtContent>
      </w:sdt>
    </w:p>
    <w:p w14:paraId="5FB732BB" w14:textId="77777777" w:rsidR="001205E7" w:rsidRPr="001205E7" w:rsidRDefault="001205E7" w:rsidP="003A503C">
      <w:pPr>
        <w:pStyle w:val="TOC1"/>
      </w:pPr>
    </w:p>
    <w:p w14:paraId="12221038" w14:textId="77777777" w:rsidR="001205E7" w:rsidRPr="001205E7" w:rsidRDefault="001205E7" w:rsidP="003A503C">
      <w:pPr>
        <w:pStyle w:val="TOC1"/>
      </w:pPr>
      <w:r w:rsidRPr="001205E7">
        <w:t xml:space="preserve">I, </w:t>
      </w:r>
      <w:r w:rsidR="00E01DA4" w:rsidRPr="001205E7">
        <w:t>the undersigned, in submitting the accompanying tender on behalf of the tenderer do hereby make the following statements that i certify to be true and complete in every respect</w:t>
      </w:r>
      <w:r w:rsidRPr="001205E7">
        <w:t>:</w:t>
      </w:r>
    </w:p>
    <w:p w14:paraId="3FD4F77B" w14:textId="77777777" w:rsidR="001205E7" w:rsidRPr="001205E7" w:rsidRDefault="001205E7" w:rsidP="001205E7">
      <w:pPr>
        <w:jc w:val="both"/>
        <w:rPr>
          <w:rFonts w:cs="Arial"/>
          <w:sz w:val="20"/>
          <w:szCs w:val="20"/>
          <w:lang w:val="en-GB" w:eastAsia="en-ZA"/>
        </w:rPr>
      </w:pPr>
    </w:p>
    <w:p w14:paraId="6826F9EE" w14:textId="77777777" w:rsidR="001205E7" w:rsidRPr="001205E7" w:rsidRDefault="001205E7" w:rsidP="003E4725">
      <w:pPr>
        <w:numPr>
          <w:ilvl w:val="0"/>
          <w:numId w:val="73"/>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 have read and understand the notes to, and the contents of, this Certificate;</w:t>
      </w:r>
    </w:p>
    <w:p w14:paraId="3A4F0DE8" w14:textId="77777777" w:rsidR="001205E7" w:rsidRPr="001205E7" w:rsidRDefault="001205E7" w:rsidP="001205E7">
      <w:pPr>
        <w:tabs>
          <w:tab w:val="left" w:pos="567"/>
        </w:tabs>
        <w:ind w:left="567" w:hanging="567"/>
        <w:jc w:val="both"/>
        <w:rPr>
          <w:rFonts w:cs="Arial"/>
          <w:sz w:val="20"/>
          <w:szCs w:val="20"/>
          <w:lang w:val="en-GB" w:eastAsia="en-ZA"/>
        </w:rPr>
      </w:pPr>
    </w:p>
    <w:p w14:paraId="05D54D15" w14:textId="77777777" w:rsidR="001205E7" w:rsidRPr="001205E7" w:rsidRDefault="001205E7" w:rsidP="003E4725">
      <w:pPr>
        <w:numPr>
          <w:ilvl w:val="0"/>
          <w:numId w:val="73"/>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 understand that the accompanying tender will be disqualified if this Certificate is found to be not true and complete in every respect;</w:t>
      </w:r>
    </w:p>
    <w:p w14:paraId="62FAE343" w14:textId="77777777" w:rsidR="001205E7" w:rsidRPr="001205E7" w:rsidRDefault="001205E7" w:rsidP="001205E7">
      <w:pPr>
        <w:tabs>
          <w:tab w:val="left" w:pos="567"/>
        </w:tabs>
        <w:ind w:left="567" w:hanging="567"/>
        <w:jc w:val="both"/>
        <w:rPr>
          <w:rFonts w:cs="Arial"/>
          <w:sz w:val="20"/>
          <w:szCs w:val="20"/>
          <w:lang w:val="en-GB" w:eastAsia="en-ZA"/>
        </w:rPr>
      </w:pPr>
    </w:p>
    <w:p w14:paraId="4DED69DD" w14:textId="77777777" w:rsidR="001205E7" w:rsidRPr="001205E7" w:rsidRDefault="001205E7" w:rsidP="003E4725">
      <w:pPr>
        <w:numPr>
          <w:ilvl w:val="0"/>
          <w:numId w:val="73"/>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I am authorised by the tenderer to sign this Certificate, and to submit the accompanying tender, on behalf of the tenderer;</w:t>
      </w:r>
    </w:p>
    <w:p w14:paraId="28032C09"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1CBD2C90" w14:textId="77777777" w:rsidR="001205E7" w:rsidRPr="001205E7" w:rsidRDefault="001205E7" w:rsidP="003E4725">
      <w:pPr>
        <w:numPr>
          <w:ilvl w:val="0"/>
          <w:numId w:val="73"/>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Each person whose signature appears on the accompanying tender has been authorised by the tenderer to determine the terms of, and to sign the tender, on behalf of the tenderer;</w:t>
      </w:r>
    </w:p>
    <w:p w14:paraId="20635B3E"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1EB02594" w14:textId="77777777" w:rsidR="001205E7" w:rsidRPr="001205E7" w:rsidRDefault="001205E7" w:rsidP="003E4725">
      <w:pPr>
        <w:numPr>
          <w:ilvl w:val="0"/>
          <w:numId w:val="73"/>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For the purposes of this Certificate and the accompanying tender, I understand that the word “competitor” shall include any individual or organisation, other than the tenderer, whether or not affiliated with the tenderer, who:</w:t>
      </w:r>
    </w:p>
    <w:p w14:paraId="669E6040" w14:textId="77777777" w:rsidR="001205E7" w:rsidRPr="001205E7" w:rsidRDefault="001205E7" w:rsidP="001205E7">
      <w:pPr>
        <w:tabs>
          <w:tab w:val="left" w:pos="567"/>
          <w:tab w:val="left" w:pos="720"/>
        </w:tabs>
        <w:ind w:left="567"/>
        <w:jc w:val="both"/>
        <w:rPr>
          <w:rFonts w:cs="Arial"/>
          <w:sz w:val="20"/>
          <w:szCs w:val="20"/>
          <w:lang w:val="en-GB" w:eastAsia="en-ZA"/>
        </w:rPr>
      </w:pPr>
    </w:p>
    <w:p w14:paraId="64DF6E02" w14:textId="77777777" w:rsidR="001205E7" w:rsidRPr="001205E7" w:rsidRDefault="001205E7" w:rsidP="003E4725">
      <w:pPr>
        <w:numPr>
          <w:ilvl w:val="0"/>
          <w:numId w:val="74"/>
        </w:numPr>
        <w:tabs>
          <w:tab w:val="left" w:pos="567"/>
          <w:tab w:val="left" w:pos="720"/>
        </w:tabs>
        <w:spacing w:line="240" w:lineRule="auto"/>
        <w:ind w:left="1134" w:right="0" w:hanging="567"/>
        <w:jc w:val="both"/>
        <w:rPr>
          <w:rFonts w:cs="Arial"/>
          <w:sz w:val="20"/>
          <w:szCs w:val="20"/>
          <w:lang w:val="en-GB" w:eastAsia="en-ZA"/>
        </w:rPr>
      </w:pPr>
      <w:r w:rsidRPr="001205E7">
        <w:rPr>
          <w:rFonts w:cs="Arial"/>
          <w:sz w:val="20"/>
          <w:szCs w:val="20"/>
          <w:lang w:val="en-GB" w:eastAsia="en-ZA"/>
        </w:rPr>
        <w:t>has been requested to submit a tender in response to this tender invitation;</w:t>
      </w:r>
    </w:p>
    <w:p w14:paraId="6A8C3F1B" w14:textId="77777777" w:rsidR="001205E7" w:rsidRPr="001205E7" w:rsidRDefault="001205E7" w:rsidP="003E4725">
      <w:pPr>
        <w:numPr>
          <w:ilvl w:val="0"/>
          <w:numId w:val="74"/>
        </w:numPr>
        <w:tabs>
          <w:tab w:val="left" w:pos="567"/>
          <w:tab w:val="left" w:pos="720"/>
        </w:tabs>
        <w:spacing w:line="240" w:lineRule="auto"/>
        <w:ind w:left="1134" w:right="0" w:hanging="567"/>
        <w:jc w:val="both"/>
        <w:rPr>
          <w:rFonts w:cs="Arial"/>
          <w:sz w:val="20"/>
          <w:szCs w:val="20"/>
          <w:lang w:val="en-GB" w:eastAsia="en-ZA"/>
        </w:rPr>
      </w:pPr>
      <w:r w:rsidRPr="001205E7">
        <w:rPr>
          <w:rFonts w:cs="Arial"/>
          <w:sz w:val="20"/>
          <w:szCs w:val="20"/>
          <w:lang w:val="en-GB" w:eastAsia="en-ZA"/>
        </w:rPr>
        <w:t>could potentially submit a tender in response to this tender invitation, based on their qualifications, abilities or experience; and</w:t>
      </w:r>
    </w:p>
    <w:p w14:paraId="215DDCBB" w14:textId="77777777" w:rsidR="001205E7" w:rsidRPr="001205E7" w:rsidRDefault="001205E7" w:rsidP="003E4725">
      <w:pPr>
        <w:numPr>
          <w:ilvl w:val="0"/>
          <w:numId w:val="74"/>
        </w:numPr>
        <w:tabs>
          <w:tab w:val="left" w:pos="567"/>
          <w:tab w:val="left" w:pos="720"/>
        </w:tabs>
        <w:spacing w:line="240" w:lineRule="auto"/>
        <w:ind w:left="1134" w:right="0" w:hanging="567"/>
        <w:jc w:val="both"/>
        <w:rPr>
          <w:rFonts w:cs="Arial"/>
          <w:sz w:val="20"/>
          <w:szCs w:val="20"/>
          <w:lang w:val="en-GB" w:eastAsia="en-ZA"/>
        </w:rPr>
      </w:pPr>
      <w:r w:rsidRPr="001205E7">
        <w:rPr>
          <w:rFonts w:cs="Arial"/>
          <w:sz w:val="20"/>
          <w:szCs w:val="20"/>
          <w:lang w:val="en-GB" w:eastAsia="en-ZA"/>
        </w:rPr>
        <w:t>provides the same goods and services as the tenderer and/or is in the same line of business as the tenderer.</w:t>
      </w:r>
    </w:p>
    <w:p w14:paraId="28E9B752" w14:textId="77777777" w:rsidR="001205E7" w:rsidRPr="001205E7" w:rsidRDefault="001205E7" w:rsidP="001205E7">
      <w:pPr>
        <w:tabs>
          <w:tab w:val="left" w:pos="567"/>
          <w:tab w:val="left" w:pos="720"/>
        </w:tabs>
        <w:ind w:left="924"/>
        <w:jc w:val="both"/>
        <w:rPr>
          <w:rFonts w:cs="Arial"/>
          <w:sz w:val="20"/>
          <w:szCs w:val="20"/>
          <w:lang w:val="en-GB" w:eastAsia="en-ZA"/>
        </w:rPr>
      </w:pPr>
    </w:p>
    <w:p w14:paraId="292A7FE9" w14:textId="77777777" w:rsidR="001205E7" w:rsidRPr="001205E7" w:rsidRDefault="001205E7" w:rsidP="003E4725">
      <w:pPr>
        <w:numPr>
          <w:ilvl w:val="0"/>
          <w:numId w:val="73"/>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The tenderer has arrived at the accompanying tender independently from, and without consultation, communication, agreement or arrangement with any competitor. However, communication between partners in a joint venture or consortium will not be construed as collusive tendering.</w:t>
      </w:r>
    </w:p>
    <w:p w14:paraId="5E79CD2F"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01C15F1E" w14:textId="77777777" w:rsidR="001205E7" w:rsidRPr="001205E7" w:rsidRDefault="001205E7" w:rsidP="003E4725">
      <w:pPr>
        <w:numPr>
          <w:ilvl w:val="0"/>
          <w:numId w:val="73"/>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In particular, without limiting the generality of statement 6 above, there has been no consultation, communication, agreement or arrangement with any competitor regarding:</w:t>
      </w:r>
    </w:p>
    <w:p w14:paraId="726AA99C" w14:textId="77777777" w:rsidR="001205E7" w:rsidRPr="001205E7" w:rsidRDefault="001205E7" w:rsidP="001205E7">
      <w:pPr>
        <w:pStyle w:val="ListParagraph"/>
        <w:jc w:val="both"/>
        <w:rPr>
          <w:rFonts w:cs="Arial"/>
          <w:sz w:val="20"/>
          <w:szCs w:val="20"/>
          <w:lang w:val="en-GB" w:eastAsia="en-ZA"/>
        </w:rPr>
      </w:pPr>
    </w:p>
    <w:p w14:paraId="00F9A9DC" w14:textId="77777777" w:rsidR="001205E7" w:rsidRPr="001205E7" w:rsidRDefault="001205E7" w:rsidP="003E4725">
      <w:pPr>
        <w:numPr>
          <w:ilvl w:val="0"/>
          <w:numId w:val="75"/>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prices;</w:t>
      </w:r>
    </w:p>
    <w:p w14:paraId="04F5FB6C" w14:textId="77777777" w:rsidR="001205E7" w:rsidRPr="001205E7" w:rsidRDefault="001205E7" w:rsidP="003E4725">
      <w:pPr>
        <w:numPr>
          <w:ilvl w:val="0"/>
          <w:numId w:val="75"/>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geographical area where product or service will be rendered (market allocation);</w:t>
      </w:r>
    </w:p>
    <w:p w14:paraId="6BBB0EF0" w14:textId="77777777" w:rsidR="001205E7" w:rsidRPr="001205E7" w:rsidRDefault="001205E7" w:rsidP="003E4725">
      <w:pPr>
        <w:numPr>
          <w:ilvl w:val="0"/>
          <w:numId w:val="75"/>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methods, factors or formulas used to calculate prices;</w:t>
      </w:r>
    </w:p>
    <w:p w14:paraId="0238F513" w14:textId="77777777" w:rsidR="001205E7" w:rsidRPr="001205E7" w:rsidRDefault="001205E7" w:rsidP="003E4725">
      <w:pPr>
        <w:numPr>
          <w:ilvl w:val="0"/>
          <w:numId w:val="75"/>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the intention or decision to submit, or not to submit, a tender;</w:t>
      </w:r>
    </w:p>
    <w:p w14:paraId="5E1E9312" w14:textId="77777777" w:rsidR="001205E7" w:rsidRPr="001205E7" w:rsidRDefault="001205E7" w:rsidP="003E4725">
      <w:pPr>
        <w:numPr>
          <w:ilvl w:val="0"/>
          <w:numId w:val="75"/>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the submission of a tender which does not meet the specifications and conditions of the tender; or</w:t>
      </w:r>
    </w:p>
    <w:p w14:paraId="55FD0A15" w14:textId="77777777" w:rsidR="001205E7" w:rsidRPr="001205E7" w:rsidRDefault="001205E7" w:rsidP="003E4725">
      <w:pPr>
        <w:numPr>
          <w:ilvl w:val="0"/>
          <w:numId w:val="75"/>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tendering with the intention not to win the tender.</w:t>
      </w:r>
    </w:p>
    <w:p w14:paraId="6778B1BA" w14:textId="77777777" w:rsidR="001205E7" w:rsidRPr="001205E7" w:rsidRDefault="001205E7" w:rsidP="001205E7">
      <w:pPr>
        <w:tabs>
          <w:tab w:val="left" w:pos="567"/>
          <w:tab w:val="left" w:pos="720"/>
          <w:tab w:val="left" w:pos="851"/>
        </w:tabs>
        <w:ind w:left="761"/>
        <w:jc w:val="both"/>
        <w:rPr>
          <w:rFonts w:cs="Arial"/>
          <w:sz w:val="20"/>
          <w:szCs w:val="20"/>
          <w:lang w:val="en-GB" w:eastAsia="en-ZA"/>
        </w:rPr>
      </w:pPr>
    </w:p>
    <w:p w14:paraId="1C470E34" w14:textId="77777777" w:rsidR="001205E7" w:rsidRPr="001205E7" w:rsidRDefault="001205E7" w:rsidP="003E4725">
      <w:pPr>
        <w:numPr>
          <w:ilvl w:val="0"/>
          <w:numId w:val="73"/>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In addition, there have been no consultations, communications, agreements or arrangements with any competitor regarding the quality, quantity, specifications and conditions or delivery particulars of the products or services to which this tender relates.</w:t>
      </w:r>
    </w:p>
    <w:p w14:paraId="6CF8AE5D"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1B461EF2" w14:textId="77777777" w:rsidR="001205E7" w:rsidRPr="001205E7" w:rsidRDefault="001205E7" w:rsidP="003E4725">
      <w:pPr>
        <w:numPr>
          <w:ilvl w:val="0"/>
          <w:numId w:val="73"/>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The terms of the accompanying tender have not been, and will not be, disclosed by the tenderer, directly or indirectly, to any competitor, prior to the date and time of the official tender opening or of the awarding of the contract.</w:t>
      </w:r>
    </w:p>
    <w:p w14:paraId="6C1DF8D0"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54DF27AA" w14:textId="77777777" w:rsidR="001205E7" w:rsidRPr="001205E7" w:rsidRDefault="001205E7" w:rsidP="001205E7">
      <w:pPr>
        <w:tabs>
          <w:tab w:val="left" w:pos="567"/>
          <w:tab w:val="left" w:pos="720"/>
        </w:tabs>
        <w:spacing w:line="240" w:lineRule="auto"/>
        <w:ind w:left="567" w:right="0" w:hanging="567"/>
        <w:jc w:val="both"/>
        <w:rPr>
          <w:rFonts w:cs="Arial"/>
          <w:sz w:val="20"/>
          <w:szCs w:val="20"/>
        </w:rPr>
      </w:pPr>
      <w:r w:rsidRPr="001205E7">
        <w:rPr>
          <w:rFonts w:cs="Arial"/>
          <w:sz w:val="20"/>
          <w:szCs w:val="20"/>
          <w:lang w:val="en-GB" w:eastAsia="en-ZA"/>
        </w:rPr>
        <w:t>10.</w:t>
      </w:r>
      <w:r w:rsidRPr="001205E7">
        <w:rPr>
          <w:rFonts w:cs="Arial"/>
          <w:sz w:val="20"/>
          <w:szCs w:val="20"/>
          <w:lang w:val="en-GB" w:eastAsia="en-ZA"/>
        </w:rPr>
        <w:tab/>
        <w:t>I am aware that, in addition and without prejudice to any other remedy provided to combat any restrictive practices related to tenders and contracts, tenders that are suspicious will be reported to the Competitions Commission for investigation and possible imposition of administrative penalties in terms of section 59 of the Competition Act No. 89 of 1998 and/or may be reported to the National Prosecuting Authority for criminal investigation and/or may be restricted from conducting business with the public sector for a period not exceeding ten (10)</w:t>
      </w:r>
      <w:r w:rsidRPr="001205E7">
        <w:rPr>
          <w:rFonts w:cs="Arial"/>
          <w:sz w:val="20"/>
          <w:szCs w:val="20"/>
        </w:rPr>
        <w:t xml:space="preserve"> years in terms of the Prevention and Combating of Corrupt Activities Act No. 12 0f 2004 or any other applicable legislation.</w:t>
      </w:r>
    </w:p>
    <w:p w14:paraId="10019860" w14:textId="77777777" w:rsidR="001205E7" w:rsidRPr="001205E7" w:rsidRDefault="001205E7" w:rsidP="001205E7">
      <w:pPr>
        <w:tabs>
          <w:tab w:val="left" w:pos="567"/>
          <w:tab w:val="left" w:pos="720"/>
        </w:tabs>
        <w:ind w:left="567" w:hanging="567"/>
        <w:jc w:val="both"/>
        <w:rPr>
          <w:rFonts w:cs="Arial"/>
          <w:sz w:val="20"/>
          <w:szCs w:val="20"/>
        </w:rPr>
      </w:pPr>
    </w:p>
    <w:sdt>
      <w:sdtPr>
        <w:rPr>
          <w:rFonts w:cs="Arial"/>
          <w:sz w:val="20"/>
          <w:szCs w:val="20"/>
        </w:rPr>
        <w:id w:val="571850719"/>
        <w:docPartObj>
          <w:docPartGallery w:val="Watermarks"/>
        </w:docPartObj>
      </w:sdtPr>
      <w:sdtContent>
        <w:p w14:paraId="283F58C4" w14:textId="238DC6A6" w:rsidR="001205E7" w:rsidRPr="001205E7" w:rsidRDefault="00E96E95" w:rsidP="001205E7">
          <w:pPr>
            <w:tabs>
              <w:tab w:val="left" w:pos="567"/>
              <w:tab w:val="left" w:pos="720"/>
            </w:tabs>
            <w:ind w:left="567" w:hanging="567"/>
            <w:jc w:val="both"/>
            <w:rPr>
              <w:rFonts w:cs="Arial"/>
              <w:sz w:val="20"/>
              <w:szCs w:val="20"/>
            </w:rPr>
          </w:pPr>
          <w:r w:rsidRPr="00E96E95">
            <w:rPr>
              <w:rFonts w:cs="Arial"/>
              <w:noProof/>
              <w:sz w:val="20"/>
              <w:szCs w:val="20"/>
            </w:rPr>
            <mc:AlternateContent>
              <mc:Choice Requires="wps">
                <w:drawing>
                  <wp:anchor distT="0" distB="0" distL="114300" distR="114300" simplePos="0" relativeHeight="251658262" behindDoc="1" locked="0" layoutInCell="0" allowOverlap="1" wp14:anchorId="01E639B8" wp14:editId="299FC3B3">
                    <wp:simplePos x="0" y="0"/>
                    <wp:positionH relativeFrom="margin">
                      <wp:align>center</wp:align>
                    </wp:positionH>
                    <wp:positionV relativeFrom="margin">
                      <wp:align>center</wp:align>
                    </wp:positionV>
                    <wp:extent cx="6703695" cy="1675765"/>
                    <wp:effectExtent l="0" t="1809750" r="0" b="16484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7F3FB" w14:textId="77777777" w:rsidR="00E96E95" w:rsidRPr="0096751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967511">
                                  <w:rPr>
                                    <w:rFonts w:ascii="Calibri" w:hAnsi="Calibri" w:cs="Calibri"/>
                                    <w:b/>
                                    <w:bCs/>
                                    <w:color w:val="000000"/>
                                    <w:sz w:val="72"/>
                                    <w:szCs w:val="72"/>
                                    <w14:textFill>
                                      <w14:solidFill>
                                        <w14:srgbClr w14:val="000000">
                                          <w14:alpha w14:val="50000"/>
                                        </w14:srgbClr>
                                      </w14:solidFill>
                                    </w14:textFill>
                                  </w:rPr>
                                  <w:t>REPEALED</w:t>
                                </w:r>
                              </w:p>
                              <w:p w14:paraId="5E5B2F0E" w14:textId="6B01F986" w:rsidR="00E96E95" w:rsidRDefault="00E96E95" w:rsidP="00E96E95">
                                <w:pPr>
                                  <w:jc w:val="center"/>
                                  <w:rPr>
                                    <w:rFonts w:ascii="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E639B8" id="Text Box 28" o:spid="_x0000_s1031" type="#_x0000_t202" style="position:absolute;left:0;text-align:left;margin-left:0;margin-top:0;width:527.85pt;height:131.95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bo+A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" o:allowincell="f" filled="f" stroked="f">
                    <v:stroke joinstyle="round"/>
                    <o:lock v:ext="edit" shapetype="t"/>
                    <v:textbox style="mso-fit-shape-to-text:t">
                      <w:txbxContent>
                        <w:p w14:paraId="6A37F3FB" w14:textId="77777777" w:rsidR="00E96E95" w:rsidRPr="0096751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967511">
                            <w:rPr>
                              <w:rFonts w:ascii="Calibri" w:hAnsi="Calibri" w:cs="Calibri"/>
                              <w:b/>
                              <w:bCs/>
                              <w:color w:val="000000"/>
                              <w:sz w:val="72"/>
                              <w:szCs w:val="72"/>
                              <w14:textFill>
                                <w14:solidFill>
                                  <w14:srgbClr w14:val="000000">
                                    <w14:alpha w14:val="50000"/>
                                  </w14:srgbClr>
                                </w14:solidFill>
                              </w14:textFill>
                            </w:rPr>
                            <w:t>REPEALED</w:t>
                          </w:r>
                        </w:p>
                        <w:p w14:paraId="5E5B2F0E" w14:textId="6B01F986" w:rsidR="00E96E95" w:rsidRDefault="00E96E95" w:rsidP="00E96E95">
                          <w:pPr>
                            <w:jc w:val="center"/>
                            <w:rPr>
                              <w:rFonts w:ascii="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sdtContent>
    </w:sdt>
    <w:p w14:paraId="213D3265"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Signature: </w:t>
      </w:r>
      <w:r w:rsidRPr="001205E7">
        <w:rPr>
          <w:rFonts w:cs="Arial"/>
          <w:sz w:val="20"/>
          <w:szCs w:val="20"/>
        </w:rPr>
        <w:tab/>
      </w:r>
    </w:p>
    <w:p w14:paraId="43C30257" w14:textId="77777777" w:rsidR="001205E7" w:rsidRPr="001205E7" w:rsidRDefault="001205E7" w:rsidP="001205E7">
      <w:pPr>
        <w:tabs>
          <w:tab w:val="right" w:leader="dot" w:pos="9072"/>
        </w:tabs>
        <w:jc w:val="both"/>
        <w:rPr>
          <w:rFonts w:cs="Arial"/>
          <w:sz w:val="20"/>
          <w:szCs w:val="20"/>
        </w:rPr>
      </w:pPr>
    </w:p>
    <w:p w14:paraId="2B3D9F8B"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Date: </w:t>
      </w:r>
      <w:r w:rsidRPr="001205E7">
        <w:rPr>
          <w:rFonts w:cs="Arial"/>
          <w:sz w:val="20"/>
          <w:szCs w:val="20"/>
        </w:rPr>
        <w:tab/>
      </w:r>
    </w:p>
    <w:p w14:paraId="761E6C76" w14:textId="77777777" w:rsidR="001205E7" w:rsidRPr="001205E7" w:rsidRDefault="001205E7" w:rsidP="001205E7">
      <w:pPr>
        <w:tabs>
          <w:tab w:val="right" w:leader="dot" w:pos="9072"/>
        </w:tabs>
        <w:jc w:val="both"/>
        <w:rPr>
          <w:rFonts w:cs="Arial"/>
          <w:sz w:val="20"/>
          <w:szCs w:val="20"/>
        </w:rPr>
      </w:pPr>
    </w:p>
    <w:p w14:paraId="0833EA53"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Name: </w:t>
      </w:r>
      <w:r w:rsidRPr="001205E7">
        <w:rPr>
          <w:rFonts w:cs="Arial"/>
          <w:sz w:val="20"/>
          <w:szCs w:val="20"/>
        </w:rPr>
        <w:tab/>
      </w:r>
    </w:p>
    <w:p w14:paraId="4AB12494" w14:textId="77777777" w:rsidR="001205E7" w:rsidRPr="001205E7" w:rsidRDefault="001205E7" w:rsidP="001205E7">
      <w:pPr>
        <w:tabs>
          <w:tab w:val="right" w:leader="dot" w:pos="9072"/>
        </w:tabs>
        <w:jc w:val="both"/>
        <w:rPr>
          <w:rFonts w:cs="Arial"/>
          <w:sz w:val="20"/>
          <w:szCs w:val="20"/>
        </w:rPr>
      </w:pPr>
    </w:p>
    <w:p w14:paraId="08D524F9"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Position: </w:t>
      </w:r>
      <w:r w:rsidRPr="001205E7">
        <w:rPr>
          <w:rFonts w:cs="Arial"/>
          <w:sz w:val="20"/>
          <w:szCs w:val="20"/>
        </w:rPr>
        <w:tab/>
      </w:r>
    </w:p>
    <w:p w14:paraId="73F82AD0" w14:textId="77777777" w:rsidR="00A07B83" w:rsidRPr="00A2440C" w:rsidRDefault="00A07B83" w:rsidP="00CE20D0">
      <w:pPr>
        <w:spacing w:line="240" w:lineRule="auto"/>
        <w:ind w:right="0"/>
        <w:rPr>
          <w:rFonts w:cs="Arial"/>
          <w:color w:val="000000"/>
          <w:szCs w:val="22"/>
          <w:lang w:val="en-ZA"/>
        </w:rPr>
      </w:pPr>
    </w:p>
    <w:p w14:paraId="128F5CE9" w14:textId="77777777" w:rsidR="00A07B83" w:rsidRPr="00A2440C" w:rsidRDefault="00A07B83" w:rsidP="00CE20D0">
      <w:pPr>
        <w:spacing w:line="240" w:lineRule="auto"/>
        <w:ind w:right="0"/>
        <w:rPr>
          <w:rFonts w:cs="Arial"/>
          <w:color w:val="000000"/>
          <w:szCs w:val="22"/>
          <w:lang w:val="en-ZA"/>
        </w:rPr>
      </w:pPr>
    </w:p>
    <w:p w14:paraId="20EC0720" w14:textId="77777777" w:rsidR="00EC6196" w:rsidRPr="00EC6196" w:rsidRDefault="00EC6196" w:rsidP="00EC6196">
      <w:pPr>
        <w:rPr>
          <w:rFonts w:cs="Arial"/>
          <w:sz w:val="20"/>
          <w:szCs w:val="20"/>
        </w:rPr>
      </w:pPr>
      <w:r>
        <w:rPr>
          <w:rFonts w:cs="Arial"/>
          <w:color w:val="000000"/>
          <w:szCs w:val="22"/>
          <w:lang w:val="en-ZA"/>
        </w:rPr>
        <w:br w:type="page"/>
      </w:r>
    </w:p>
    <w:p w14:paraId="19DA1E1C" w14:textId="45ECDCDE" w:rsidR="00EC6196" w:rsidRPr="00AD2733" w:rsidRDefault="00EC6196" w:rsidP="00054B7F">
      <w:pPr>
        <w:pStyle w:val="Heading4"/>
      </w:pPr>
      <w:bookmarkStart w:id="44" w:name="_Toc392152297"/>
      <w:bookmarkStart w:id="45" w:name="_Toc47346868"/>
      <w:r w:rsidRPr="00AD2733">
        <w:t>FORM A3.3:</w:t>
      </w:r>
      <w:r w:rsidRPr="00AD2733">
        <w:tab/>
        <w:t>DECLARATION OF TENDERER’S PAST SUPPLY CHAIN MANAGEMENT PRACTICES (I</w:t>
      </w:r>
      <w:r w:rsidR="008263C7" w:rsidRPr="00AD2733">
        <w:t>ncorporating</w:t>
      </w:r>
      <w:r w:rsidRPr="00AD2733">
        <w:t xml:space="preserve"> SBD8)</w:t>
      </w:r>
      <w:bookmarkEnd w:id="44"/>
      <w:bookmarkEnd w:id="45"/>
      <w:r w:rsidR="00E96E95">
        <w:t xml:space="preserve"> NOT APPLICABLE</w:t>
      </w:r>
    </w:p>
    <w:p w14:paraId="5FC1D696" w14:textId="77777777" w:rsidR="00E01DA4" w:rsidRPr="00AD2733" w:rsidRDefault="00E01DA4" w:rsidP="00054B7F">
      <w:pPr>
        <w:pStyle w:val="Heading4"/>
      </w:pPr>
    </w:p>
    <w:p w14:paraId="31B6C07E" w14:textId="47D0D3B7" w:rsidR="0088774E" w:rsidRPr="00A2440C" w:rsidRDefault="0088774E" w:rsidP="002C1811">
      <w:pPr>
        <w:spacing w:line="240" w:lineRule="auto"/>
        <w:ind w:right="288"/>
        <w:rPr>
          <w:i/>
          <w:sz w:val="18"/>
          <w:szCs w:val="18"/>
        </w:rPr>
      </w:pPr>
      <w:r w:rsidRPr="001845F0">
        <w:rPr>
          <w:sz w:val="20"/>
          <w:szCs w:val="20"/>
        </w:rPr>
        <w:t xml:space="preserve">CONTRACT SANRAL </w:t>
      </w:r>
      <w:r w:rsidR="00245CAF">
        <w:rPr>
          <w:sz w:val="20"/>
          <w:szCs w:val="20"/>
        </w:rPr>
        <w:t>X.002-218-2024/1F (TOLL) AND X.002-220-2024/1F (NON - TOLL)</w:t>
      </w:r>
    </w:p>
    <w:p w14:paraId="2B596440" w14:textId="77777777" w:rsidR="00EC6196" w:rsidRPr="00EC6196" w:rsidRDefault="00EC6196" w:rsidP="00EC6196">
      <w:pPr>
        <w:jc w:val="both"/>
        <w:rPr>
          <w:rFonts w:cs="Arial"/>
          <w:b/>
          <w:bCs/>
          <w:i/>
          <w:iCs/>
          <w:color w:val="000000"/>
          <w:sz w:val="20"/>
          <w:szCs w:val="20"/>
        </w:rPr>
      </w:pPr>
    </w:p>
    <w:p w14:paraId="71AA6357" w14:textId="77777777" w:rsidR="0023391B" w:rsidRDefault="0023391B" w:rsidP="0023391B">
      <w:pPr>
        <w:spacing w:after="219"/>
        <w:ind w:left="-5"/>
      </w:pPr>
      <w:r>
        <w:rPr>
          <w:b/>
          <w:sz w:val="18"/>
        </w:rPr>
        <w:t xml:space="preserve">Notes to tenderer: </w:t>
      </w:r>
    </w:p>
    <w:p w14:paraId="30B20156" w14:textId="77777777" w:rsidR="0023391B" w:rsidRDefault="0023391B" w:rsidP="0023391B">
      <w:pPr>
        <w:numPr>
          <w:ilvl w:val="0"/>
          <w:numId w:val="536"/>
        </w:numPr>
        <w:spacing w:after="25" w:line="250" w:lineRule="auto"/>
        <w:ind w:right="0" w:hanging="567"/>
        <w:jc w:val="both"/>
      </w:pPr>
      <w:r>
        <w:rPr>
          <w:b/>
          <w:sz w:val="18"/>
        </w:rPr>
        <w:t xml:space="preserve">This declaration: </w:t>
      </w:r>
    </w:p>
    <w:p w14:paraId="37EA0181" w14:textId="77777777" w:rsidR="0023391B" w:rsidRDefault="0023391B" w:rsidP="0023391B">
      <w:pPr>
        <w:numPr>
          <w:ilvl w:val="1"/>
          <w:numId w:val="536"/>
        </w:numPr>
        <w:spacing w:after="25" w:line="250" w:lineRule="auto"/>
        <w:ind w:right="0" w:hanging="566"/>
        <w:jc w:val="both"/>
      </w:pPr>
      <w:r>
        <w:rPr>
          <w:b/>
          <w:sz w:val="18"/>
        </w:rPr>
        <w:t xml:space="preserve">must form part of all tenders submitted. </w:t>
      </w:r>
    </w:p>
    <w:p w14:paraId="274893B9" w14:textId="77777777" w:rsidR="0023391B" w:rsidRDefault="0023391B" w:rsidP="0023391B">
      <w:pPr>
        <w:numPr>
          <w:ilvl w:val="1"/>
          <w:numId w:val="536"/>
        </w:numPr>
        <w:spacing w:after="57" w:line="250" w:lineRule="auto"/>
        <w:ind w:right="0" w:hanging="566"/>
        <w:jc w:val="both"/>
      </w:pPr>
      <w:r>
        <w:rPr>
          <w:b/>
          <w:sz w:val="18"/>
        </w:rPr>
        <w:t xml:space="preserve">in the case of a joint venture (JV), must be completed and submitted by each member of the JV </w:t>
      </w:r>
    </w:p>
    <w:p w14:paraId="2657DC3A" w14:textId="77777777" w:rsidR="0023391B" w:rsidRDefault="0023391B" w:rsidP="0023391B">
      <w:pPr>
        <w:numPr>
          <w:ilvl w:val="0"/>
          <w:numId w:val="536"/>
        </w:numPr>
        <w:spacing w:after="54" w:line="250" w:lineRule="auto"/>
        <w:ind w:right="0" w:hanging="567"/>
        <w:jc w:val="both"/>
      </w:pPr>
      <w:r>
        <w:rPr>
          <w:b/>
          <w:sz w:val="18"/>
        </w:rPr>
        <w:t xml:space="preserve">This form serves as a declaration to be used by institutions in ensuring that when goods and services are being procured, all reasonable steps are taken to combat the abuse and/or misused the State’s procurement of the supply chain management system. </w:t>
      </w:r>
    </w:p>
    <w:p w14:paraId="13A86382" w14:textId="77777777" w:rsidR="0023391B" w:rsidRDefault="0023391B" w:rsidP="0023391B">
      <w:pPr>
        <w:numPr>
          <w:ilvl w:val="0"/>
          <w:numId w:val="536"/>
        </w:numPr>
        <w:spacing w:after="25" w:line="250" w:lineRule="auto"/>
        <w:ind w:right="0" w:hanging="567"/>
        <w:jc w:val="both"/>
      </w:pPr>
      <w:r>
        <w:rPr>
          <w:b/>
          <w:sz w:val="18"/>
        </w:rPr>
        <w:t xml:space="preserve">The tender of any tenderer may be disregarded if that tenderer or any of its directors have – </w:t>
      </w:r>
    </w:p>
    <w:p w14:paraId="3DFE1BD0" w14:textId="77777777" w:rsidR="0023391B" w:rsidRDefault="0023391B" w:rsidP="0023391B">
      <w:pPr>
        <w:numPr>
          <w:ilvl w:val="1"/>
          <w:numId w:val="536"/>
        </w:numPr>
        <w:spacing w:after="25" w:line="250" w:lineRule="auto"/>
        <w:ind w:right="0" w:hanging="566"/>
        <w:jc w:val="both"/>
      </w:pPr>
      <w:r>
        <w:rPr>
          <w:b/>
          <w:sz w:val="18"/>
        </w:rPr>
        <w:t xml:space="preserve">abused the institution’s supply chain management system; </w:t>
      </w:r>
    </w:p>
    <w:p w14:paraId="587DCD22" w14:textId="77777777" w:rsidR="0023391B" w:rsidRDefault="0023391B" w:rsidP="0023391B">
      <w:pPr>
        <w:numPr>
          <w:ilvl w:val="1"/>
          <w:numId w:val="536"/>
        </w:numPr>
        <w:spacing w:after="25" w:line="250" w:lineRule="auto"/>
        <w:ind w:right="0" w:hanging="566"/>
        <w:jc w:val="both"/>
      </w:pPr>
      <w:r>
        <w:rPr>
          <w:b/>
          <w:sz w:val="18"/>
        </w:rPr>
        <w:t xml:space="preserve">committed fraud or any other improper conduct in relation to such State system;  </w:t>
      </w:r>
    </w:p>
    <w:p w14:paraId="6D3371A2" w14:textId="77777777" w:rsidR="0023391B" w:rsidRDefault="0023391B" w:rsidP="0023391B">
      <w:pPr>
        <w:numPr>
          <w:ilvl w:val="1"/>
          <w:numId w:val="536"/>
        </w:numPr>
        <w:spacing w:after="58" w:line="250" w:lineRule="auto"/>
        <w:ind w:right="0" w:hanging="566"/>
        <w:jc w:val="both"/>
      </w:pPr>
      <w:r>
        <w:rPr>
          <w:b/>
          <w:sz w:val="18"/>
        </w:rPr>
        <w:t xml:space="preserve">has been charged with fraud, corruption or any other improper conduct whether of a criminal or civil nature during the course and scope of rendering services to the state or any other party and/or entity; or (d) failed to perform on any previous contract with the State. </w:t>
      </w:r>
    </w:p>
    <w:p w14:paraId="699B3D59" w14:textId="77777777" w:rsidR="0023391B" w:rsidRDefault="0023391B" w:rsidP="0023391B">
      <w:pPr>
        <w:numPr>
          <w:ilvl w:val="0"/>
          <w:numId w:val="536"/>
        </w:numPr>
        <w:spacing w:after="25" w:line="250" w:lineRule="auto"/>
        <w:ind w:right="0" w:hanging="567"/>
        <w:jc w:val="both"/>
      </w:pPr>
      <w:r>
        <w:rPr>
          <w:b/>
          <w:sz w:val="18"/>
        </w:rPr>
        <w:t xml:space="preserve">In order to give effect to the above, the following questionnaire must be completed and submitted with this tender. </w:t>
      </w:r>
    </w:p>
    <w:p w14:paraId="038D75F3" w14:textId="77777777" w:rsidR="0023391B" w:rsidRDefault="0023391B" w:rsidP="0023391B">
      <w:pPr>
        <w:spacing w:line="259" w:lineRule="auto"/>
        <w:ind w:right="3106"/>
      </w:pPr>
      <w:r>
        <w:rPr>
          <w:sz w:val="18"/>
        </w:rPr>
        <w:t xml:space="preserve"> </w:t>
      </w:r>
    </w:p>
    <w:tbl>
      <w:tblPr>
        <w:tblStyle w:val="TableGrid0"/>
        <w:tblW w:w="9785" w:type="dxa"/>
        <w:tblInd w:w="-370" w:type="dxa"/>
        <w:tblCellMar>
          <w:left w:w="108" w:type="dxa"/>
          <w:right w:w="34" w:type="dxa"/>
        </w:tblCellMar>
        <w:tblLook w:val="04A0" w:firstRow="1" w:lastRow="0" w:firstColumn="1" w:lastColumn="0" w:noHBand="0" w:noVBand="1"/>
      </w:tblPr>
      <w:tblGrid>
        <w:gridCol w:w="664"/>
        <w:gridCol w:w="7346"/>
        <w:gridCol w:w="927"/>
        <w:gridCol w:w="848"/>
      </w:tblGrid>
      <w:tr w:rsidR="00CD388A" w14:paraId="7CEB360E" w14:textId="77777777" w:rsidTr="007317C5">
        <w:trPr>
          <w:trHeight w:val="2019"/>
        </w:trPr>
        <w:tc>
          <w:tcPr>
            <w:tcW w:w="664" w:type="dxa"/>
            <w:tcBorders>
              <w:top w:val="single" w:sz="8" w:space="0" w:color="000000"/>
              <w:left w:val="single" w:sz="8" w:space="0" w:color="000000"/>
              <w:bottom w:val="single" w:sz="8" w:space="0" w:color="000000"/>
              <w:right w:val="single" w:sz="8" w:space="0" w:color="000000"/>
            </w:tcBorders>
          </w:tcPr>
          <w:p w14:paraId="64F28CFE" w14:textId="77777777" w:rsidR="0023391B" w:rsidRDefault="0023391B" w:rsidP="00055C4E">
            <w:pPr>
              <w:spacing w:line="259" w:lineRule="auto"/>
              <w:ind w:right="94"/>
              <w:jc w:val="center"/>
            </w:pPr>
            <w:r>
              <w:rPr>
                <w:sz w:val="16"/>
              </w:rPr>
              <w:t xml:space="preserve">4.1 </w:t>
            </w:r>
          </w:p>
        </w:tc>
        <w:tc>
          <w:tcPr>
            <w:tcW w:w="7346" w:type="dxa"/>
            <w:tcBorders>
              <w:top w:val="single" w:sz="8" w:space="0" w:color="000000"/>
              <w:left w:val="single" w:sz="8" w:space="0" w:color="000000"/>
              <w:bottom w:val="single" w:sz="8" w:space="0" w:color="000000"/>
              <w:right w:val="single" w:sz="4" w:space="0" w:color="auto"/>
            </w:tcBorders>
          </w:tcPr>
          <w:p w14:paraId="4817E26F" w14:textId="77777777" w:rsidR="0023391B" w:rsidRDefault="0023391B" w:rsidP="00055C4E">
            <w:pPr>
              <w:spacing w:after="161" w:line="274" w:lineRule="auto"/>
            </w:pPr>
            <w:r>
              <w:rPr>
                <w:sz w:val="16"/>
              </w:rPr>
              <w:t xml:space="preserve">Is the tenderer or any of its directors listed on the National Treasury’s Database of Restricted Suppliers as companies or persons prohibited from doing business with the public sector? </w:t>
            </w:r>
          </w:p>
          <w:p w14:paraId="5756A752" w14:textId="77777777" w:rsidR="0023391B" w:rsidRDefault="0023391B" w:rsidP="00055C4E">
            <w:pPr>
              <w:spacing w:after="161" w:line="274" w:lineRule="auto"/>
              <w:ind w:right="71"/>
            </w:pPr>
            <w:r>
              <w:rPr>
                <w:noProof/>
              </w:rPr>
              <w:drawing>
                <wp:anchor distT="0" distB="0" distL="114300" distR="114300" simplePos="0" relativeHeight="251658263" behindDoc="1" locked="0" layoutInCell="1" allowOverlap="0" wp14:anchorId="2C2E68FC" wp14:editId="0B7E5295">
                  <wp:simplePos x="0" y="0"/>
                  <wp:positionH relativeFrom="column">
                    <wp:posOffset>67540</wp:posOffset>
                  </wp:positionH>
                  <wp:positionV relativeFrom="paragraph">
                    <wp:posOffset>-704313</wp:posOffset>
                  </wp:positionV>
                  <wp:extent cx="4174245" cy="175258"/>
                  <wp:effectExtent l="0" t="0" r="0" b="0"/>
                  <wp:wrapNone/>
                  <wp:docPr id="71209" name="Picture 71209"/>
                  <wp:cNvGraphicFramePr/>
                  <a:graphic xmlns:a="http://schemas.openxmlformats.org/drawingml/2006/main">
                    <a:graphicData uri="http://schemas.openxmlformats.org/drawingml/2006/picture">
                      <pic:pic xmlns:pic="http://schemas.openxmlformats.org/drawingml/2006/picture">
                        <pic:nvPicPr>
                          <pic:cNvPr id="71209" name="Picture 71209"/>
                          <pic:cNvPicPr/>
                        </pic:nvPicPr>
                        <pic:blipFill>
                          <a:blip r:embed="rId20"/>
                          <a:stretch>
                            <a:fillRect/>
                          </a:stretch>
                        </pic:blipFill>
                        <pic:spPr>
                          <a:xfrm rot="-1536600">
                            <a:off x="0" y="0"/>
                            <a:ext cx="4174245" cy="175258"/>
                          </a:xfrm>
                          <a:prstGeom prst="rect">
                            <a:avLst/>
                          </a:prstGeom>
                        </pic:spPr>
                      </pic:pic>
                    </a:graphicData>
                  </a:graphic>
                </wp:anchor>
              </w:drawing>
            </w:r>
            <w:r>
              <w:rPr>
                <w:b/>
                <w:sz w:val="16"/>
              </w:rPr>
              <w:t xml:space="preserve">Companies or persons who are listed on this Database were informed in writing of this restriction by the Accounting Officer/ Authority of the institution that imposed the restriction after the </w:t>
            </w:r>
            <w:r>
              <w:rPr>
                <w:b/>
                <w:i/>
                <w:sz w:val="16"/>
              </w:rPr>
              <w:t>audi alteram partem</w:t>
            </w:r>
            <w:r>
              <w:rPr>
                <w:b/>
                <w:sz w:val="16"/>
              </w:rPr>
              <w:t xml:space="preserve"> rule was applied. </w:t>
            </w:r>
          </w:p>
          <w:p w14:paraId="325DDD51" w14:textId="77777777" w:rsidR="0023391B" w:rsidRDefault="0023391B" w:rsidP="00055C4E">
            <w:pPr>
              <w:spacing w:line="259" w:lineRule="auto"/>
            </w:pPr>
            <w:r>
              <w:rPr>
                <w:sz w:val="16"/>
              </w:rPr>
              <w:t>The Database of Restricted Suppliers now resides on the National Treasury website (</w:t>
            </w:r>
            <w:hyperlink r:id="rId21">
              <w:r>
                <w:rPr>
                  <w:color w:val="0000FF"/>
                  <w:sz w:val="16"/>
                  <w:u w:val="single" w:color="0000FF"/>
                </w:rPr>
                <w:t>www.treasury.gov.za</w:t>
              </w:r>
            </w:hyperlink>
            <w:hyperlink r:id="rId22">
              <w:r>
                <w:rPr>
                  <w:sz w:val="16"/>
                </w:rPr>
                <w:t>)</w:t>
              </w:r>
            </w:hyperlink>
            <w:r>
              <w:rPr>
                <w:sz w:val="16"/>
              </w:rPr>
              <w:t xml:space="preserve"> and can be accessed by clicking on its link at the bottom of the home page. </w:t>
            </w:r>
          </w:p>
        </w:tc>
        <w:tc>
          <w:tcPr>
            <w:tcW w:w="927" w:type="dxa"/>
            <w:tcBorders>
              <w:top w:val="single" w:sz="4" w:space="0" w:color="auto"/>
              <w:left w:val="single" w:sz="4" w:space="0" w:color="auto"/>
              <w:bottom w:val="single" w:sz="8" w:space="0" w:color="000000"/>
              <w:right w:val="single" w:sz="4" w:space="0" w:color="auto"/>
            </w:tcBorders>
          </w:tcPr>
          <w:p w14:paraId="56002ED0" w14:textId="77777777" w:rsidR="0023391B" w:rsidRDefault="0023391B" w:rsidP="00055C4E">
            <w:pPr>
              <w:spacing w:line="259" w:lineRule="auto"/>
              <w:ind w:left="37"/>
              <w:jc w:val="center"/>
            </w:pPr>
            <w:r>
              <w:rPr>
                <w:sz w:val="16"/>
              </w:rPr>
              <w:t xml:space="preserve">Yes </w:t>
            </w:r>
          </w:p>
          <w:p w14:paraId="6010B8DA" w14:textId="77777777" w:rsidR="0023391B" w:rsidRDefault="0023391B" w:rsidP="00055C4E">
            <w:pPr>
              <w:spacing w:line="259" w:lineRule="auto"/>
              <w:ind w:left="230"/>
            </w:pPr>
            <w:r>
              <w:rPr>
                <w:rFonts w:ascii="Calibri" w:eastAsia="Calibri" w:hAnsi="Calibri" w:cs="Calibri"/>
                <w:noProof/>
              </w:rPr>
              <mc:AlternateContent>
                <mc:Choice Requires="wpg">
                  <w:drawing>
                    <wp:inline distT="0" distB="0" distL="0" distR="0" wp14:anchorId="0832D91A" wp14:editId="21BF6C0D">
                      <wp:extent cx="152400" cy="115268"/>
                      <wp:effectExtent l="0" t="0" r="0" b="0"/>
                      <wp:docPr id="631069" name="Group 631069"/>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304" name="Picture 71304"/>
                                <pic:cNvPicPr/>
                              </pic:nvPicPr>
                              <pic:blipFill>
                                <a:blip r:embed="rId23"/>
                                <a:stretch>
                                  <a:fillRect/>
                                </a:stretch>
                              </pic:blipFill>
                              <pic:spPr>
                                <a:xfrm>
                                  <a:off x="0" y="968"/>
                                  <a:ext cx="152400" cy="114300"/>
                                </a:xfrm>
                                <a:prstGeom prst="rect">
                                  <a:avLst/>
                                </a:prstGeom>
                              </pic:spPr>
                            </pic:pic>
                            <wps:wsp>
                              <wps:cNvPr id="71305" name="Rectangle 71305"/>
                              <wps:cNvSpPr/>
                              <wps:spPr>
                                <a:xfrm>
                                  <a:off x="76200" y="0"/>
                                  <a:ext cx="37731" cy="151421"/>
                                </a:xfrm>
                                <a:prstGeom prst="rect">
                                  <a:avLst/>
                                </a:prstGeom>
                                <a:ln>
                                  <a:noFill/>
                                </a:ln>
                              </wps:spPr>
                              <wps:txbx>
                                <w:txbxContent>
                                  <w:p w14:paraId="5EC03CB5"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0832D91A" id="Group 631069" o:spid="_x0000_s1032"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3kUdZDMIgGdZ/qaPf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">
                      <v:shape id="Picture 71304" o:spid="_x0000_s1033"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">
                        <v:imagedata r:id="rId24" o:title=""/>
                      </v:shape>
                      <v:rect id="Rectangle 71305" o:spid="_x0000_s1034"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" filled="f" stroked="f">
                        <v:textbox inset="0,0,0,0">
                          <w:txbxContent>
                            <w:p w14:paraId="5EC03CB5"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848" w:type="dxa"/>
            <w:tcBorders>
              <w:top w:val="single" w:sz="8" w:space="0" w:color="000000"/>
              <w:left w:val="single" w:sz="4" w:space="0" w:color="auto"/>
              <w:bottom w:val="single" w:sz="8" w:space="0" w:color="000000"/>
              <w:right w:val="single" w:sz="8" w:space="0" w:color="000000"/>
            </w:tcBorders>
          </w:tcPr>
          <w:p w14:paraId="7C90747C" w14:textId="77777777" w:rsidR="0023391B" w:rsidRDefault="0023391B" w:rsidP="00055C4E">
            <w:pPr>
              <w:spacing w:line="259" w:lineRule="auto"/>
              <w:ind w:right="76"/>
              <w:jc w:val="right"/>
            </w:pPr>
            <w:r>
              <w:rPr>
                <w:sz w:val="16"/>
              </w:rPr>
              <w:t xml:space="preserve">No </w:t>
            </w:r>
          </w:p>
          <w:p w14:paraId="4CD1AB76" w14:textId="77777777" w:rsidR="0023391B" w:rsidRDefault="0023391B" w:rsidP="00055C4E">
            <w:pPr>
              <w:spacing w:line="259" w:lineRule="auto"/>
              <w:ind w:left="154"/>
            </w:pPr>
            <w:r>
              <w:rPr>
                <w:rFonts w:ascii="Calibri" w:eastAsia="Calibri" w:hAnsi="Calibri" w:cs="Calibri"/>
                <w:noProof/>
              </w:rPr>
              <mc:AlternateContent>
                <mc:Choice Requires="wpg">
                  <w:drawing>
                    <wp:inline distT="0" distB="0" distL="0" distR="0" wp14:anchorId="47A0EBA4" wp14:editId="037CBFE8">
                      <wp:extent cx="152400" cy="115268"/>
                      <wp:effectExtent l="0" t="0" r="0" b="0"/>
                      <wp:docPr id="631092" name="Group 631092"/>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309" name="Picture 71309"/>
                                <pic:cNvPicPr/>
                              </pic:nvPicPr>
                              <pic:blipFill>
                                <a:blip r:embed="rId23"/>
                                <a:stretch>
                                  <a:fillRect/>
                                </a:stretch>
                              </pic:blipFill>
                              <pic:spPr>
                                <a:xfrm>
                                  <a:off x="0" y="968"/>
                                  <a:ext cx="152400" cy="114300"/>
                                </a:xfrm>
                                <a:prstGeom prst="rect">
                                  <a:avLst/>
                                </a:prstGeom>
                              </pic:spPr>
                            </pic:pic>
                            <wps:wsp>
                              <wps:cNvPr id="71310" name="Rectangle 71310"/>
                              <wps:cNvSpPr/>
                              <wps:spPr>
                                <a:xfrm>
                                  <a:off x="76200" y="0"/>
                                  <a:ext cx="37731" cy="151421"/>
                                </a:xfrm>
                                <a:prstGeom prst="rect">
                                  <a:avLst/>
                                </a:prstGeom>
                                <a:ln>
                                  <a:noFill/>
                                </a:ln>
                              </wps:spPr>
                              <wps:txbx>
                                <w:txbxContent>
                                  <w:p w14:paraId="7EDCB2BD"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47A0EBA4" id="Group 631092" o:spid="_x0000_s1035"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i67L6wAgAAjg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309" o:spid="_x0000_s1036"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">
                        <v:imagedata r:id="rId24" o:title=""/>
                      </v:shape>
                      <v:rect id="Rectangle 71310" o:spid="_x0000_s1037"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" filled="f" stroked="f">
                        <v:textbox inset="0,0,0,0">
                          <w:txbxContent>
                            <w:p w14:paraId="7EDCB2BD" w14:textId="77777777" w:rsidR="0023391B" w:rsidRDefault="0023391B" w:rsidP="0023391B">
                              <w:pPr>
                                <w:spacing w:after="160" w:line="259" w:lineRule="auto"/>
                              </w:pPr>
                              <w:r>
                                <w:rPr>
                                  <w:sz w:val="16"/>
                                </w:rPr>
                                <w:t xml:space="preserve"> </w:t>
                              </w:r>
                            </w:p>
                          </w:txbxContent>
                        </v:textbox>
                      </v:rect>
                      <w10:anchorlock/>
                    </v:group>
                  </w:pict>
                </mc:Fallback>
              </mc:AlternateContent>
            </w:r>
          </w:p>
        </w:tc>
      </w:tr>
      <w:tr w:rsidR="00CD388A" w14:paraId="77B73565" w14:textId="77777777" w:rsidTr="007317C5">
        <w:trPr>
          <w:trHeight w:val="858"/>
        </w:trPr>
        <w:tc>
          <w:tcPr>
            <w:tcW w:w="664" w:type="dxa"/>
            <w:tcBorders>
              <w:top w:val="single" w:sz="8" w:space="0" w:color="000000"/>
              <w:left w:val="single" w:sz="8" w:space="0" w:color="000000"/>
              <w:bottom w:val="single" w:sz="8" w:space="0" w:color="000000"/>
              <w:right w:val="single" w:sz="8" w:space="0" w:color="000000"/>
            </w:tcBorders>
          </w:tcPr>
          <w:p w14:paraId="306A041D" w14:textId="77777777" w:rsidR="0023391B" w:rsidRDefault="0023391B" w:rsidP="00055C4E">
            <w:pPr>
              <w:spacing w:line="259" w:lineRule="auto"/>
              <w:ind w:right="72"/>
              <w:jc w:val="right"/>
            </w:pPr>
            <w:r>
              <w:rPr>
                <w:sz w:val="16"/>
              </w:rPr>
              <w:t xml:space="preserve">4.1.1 </w:t>
            </w:r>
          </w:p>
        </w:tc>
        <w:tc>
          <w:tcPr>
            <w:tcW w:w="7346" w:type="dxa"/>
            <w:tcBorders>
              <w:top w:val="single" w:sz="8" w:space="0" w:color="000000"/>
              <w:left w:val="single" w:sz="8" w:space="0" w:color="000000"/>
              <w:bottom w:val="single" w:sz="8" w:space="0" w:color="000000"/>
              <w:right w:val="single" w:sz="4" w:space="0" w:color="auto"/>
            </w:tcBorders>
          </w:tcPr>
          <w:p w14:paraId="40C6D041" w14:textId="1658AD39" w:rsidR="0023391B" w:rsidRDefault="0023391B" w:rsidP="007317C5">
            <w:pPr>
              <w:spacing w:after="172" w:line="259" w:lineRule="auto"/>
            </w:pPr>
            <w:r>
              <w:rPr>
                <w:sz w:val="16"/>
              </w:rPr>
              <w:t xml:space="preserve">If Yes, furnish particulars: </w:t>
            </w:r>
          </w:p>
          <w:p w14:paraId="263035D7" w14:textId="77777777" w:rsidR="0023391B" w:rsidRDefault="0023391B" w:rsidP="00055C4E">
            <w:pPr>
              <w:spacing w:line="259" w:lineRule="auto"/>
              <w:ind w:left="1297"/>
              <w:jc w:val="center"/>
            </w:pPr>
            <w:r>
              <w:rPr>
                <w:sz w:val="16"/>
              </w:rPr>
              <w:t xml:space="preserve"> </w:t>
            </w:r>
          </w:p>
        </w:tc>
        <w:tc>
          <w:tcPr>
            <w:tcW w:w="927" w:type="dxa"/>
            <w:tcBorders>
              <w:top w:val="single" w:sz="8" w:space="0" w:color="000000"/>
              <w:left w:val="single" w:sz="4" w:space="0" w:color="auto"/>
              <w:bottom w:val="single" w:sz="8" w:space="0" w:color="000000"/>
              <w:right w:val="single" w:sz="4" w:space="0" w:color="auto"/>
            </w:tcBorders>
          </w:tcPr>
          <w:p w14:paraId="228E45FC" w14:textId="77777777" w:rsidR="0023391B" w:rsidRDefault="0023391B" w:rsidP="00055C4E">
            <w:pPr>
              <w:spacing w:after="160" w:line="259" w:lineRule="auto"/>
            </w:pPr>
          </w:p>
        </w:tc>
        <w:tc>
          <w:tcPr>
            <w:tcW w:w="848" w:type="dxa"/>
            <w:tcBorders>
              <w:top w:val="single" w:sz="8" w:space="0" w:color="000000"/>
              <w:left w:val="single" w:sz="4" w:space="0" w:color="auto"/>
              <w:bottom w:val="single" w:sz="8" w:space="0" w:color="000000"/>
              <w:right w:val="single" w:sz="8" w:space="0" w:color="000000"/>
            </w:tcBorders>
          </w:tcPr>
          <w:p w14:paraId="471F95F6" w14:textId="77777777" w:rsidR="0023391B" w:rsidRDefault="0023391B" w:rsidP="00055C4E">
            <w:pPr>
              <w:spacing w:after="160" w:line="259" w:lineRule="auto"/>
            </w:pPr>
          </w:p>
        </w:tc>
      </w:tr>
      <w:tr w:rsidR="00CD388A" w14:paraId="67BD390A" w14:textId="77777777" w:rsidTr="007317C5">
        <w:trPr>
          <w:trHeight w:val="1208"/>
        </w:trPr>
        <w:tc>
          <w:tcPr>
            <w:tcW w:w="664" w:type="dxa"/>
            <w:tcBorders>
              <w:top w:val="single" w:sz="8" w:space="0" w:color="000000"/>
              <w:left w:val="single" w:sz="8" w:space="0" w:color="000000"/>
              <w:bottom w:val="single" w:sz="8" w:space="0" w:color="000000"/>
              <w:right w:val="single" w:sz="8" w:space="0" w:color="000000"/>
            </w:tcBorders>
          </w:tcPr>
          <w:p w14:paraId="2EA5B740" w14:textId="77777777" w:rsidR="0023391B" w:rsidRDefault="0023391B" w:rsidP="00055C4E">
            <w:pPr>
              <w:spacing w:line="259" w:lineRule="auto"/>
              <w:ind w:right="94"/>
              <w:jc w:val="center"/>
            </w:pPr>
            <w:r>
              <w:rPr>
                <w:sz w:val="16"/>
              </w:rPr>
              <w:t xml:space="preserve">4.2 </w:t>
            </w:r>
          </w:p>
        </w:tc>
        <w:tc>
          <w:tcPr>
            <w:tcW w:w="7346" w:type="dxa"/>
            <w:tcBorders>
              <w:top w:val="single" w:sz="8" w:space="0" w:color="000000"/>
              <w:left w:val="single" w:sz="8" w:space="0" w:color="000000"/>
              <w:bottom w:val="single" w:sz="8" w:space="0" w:color="000000"/>
              <w:right w:val="single" w:sz="4" w:space="0" w:color="auto"/>
            </w:tcBorders>
          </w:tcPr>
          <w:p w14:paraId="2673D96F" w14:textId="77777777" w:rsidR="0023391B" w:rsidRDefault="0023391B" w:rsidP="00055C4E">
            <w:pPr>
              <w:spacing w:after="161" w:line="274" w:lineRule="auto"/>
            </w:pPr>
            <w:r>
              <w:rPr>
                <w:sz w:val="16"/>
              </w:rPr>
              <w:t xml:space="preserve">Is the tenderer or any of its directors listed on the Register for Tender Defaulters in terms of Section 29 of the Prevention and Combatting of Corrupt Activities Act (No. 12 of 2004)? </w:t>
            </w:r>
          </w:p>
          <w:p w14:paraId="4569403B" w14:textId="77777777" w:rsidR="0023391B" w:rsidRDefault="0023391B" w:rsidP="00055C4E">
            <w:pPr>
              <w:spacing w:line="259" w:lineRule="auto"/>
            </w:pPr>
            <w:r>
              <w:rPr>
                <w:b/>
                <w:sz w:val="16"/>
              </w:rPr>
              <w:t>The Register for Tender Defaulters can be accessed on the National Treasury website (</w:t>
            </w:r>
            <w:hyperlink r:id="rId25">
              <w:r>
                <w:rPr>
                  <w:sz w:val="16"/>
                </w:rPr>
                <w:t>(</w:t>
              </w:r>
            </w:hyperlink>
            <w:hyperlink r:id="rId26">
              <w:r>
                <w:rPr>
                  <w:color w:val="0000FF"/>
                  <w:sz w:val="16"/>
                  <w:u w:val="single" w:color="0000FF"/>
                </w:rPr>
                <w:t>www.treasury.gov.za</w:t>
              </w:r>
            </w:hyperlink>
            <w:hyperlink r:id="rId27">
              <w:r>
                <w:rPr>
                  <w:sz w:val="16"/>
                </w:rPr>
                <w:t>)</w:t>
              </w:r>
            </w:hyperlink>
            <w:r>
              <w:rPr>
                <w:sz w:val="16"/>
              </w:rPr>
              <w:t xml:space="preserve"> by clicking on its link at the bottom of the home page.</w:t>
            </w:r>
            <w:r>
              <w:rPr>
                <w:b/>
                <w:sz w:val="16"/>
              </w:rPr>
              <w:t xml:space="preserve"> </w:t>
            </w:r>
          </w:p>
        </w:tc>
        <w:tc>
          <w:tcPr>
            <w:tcW w:w="927" w:type="dxa"/>
            <w:tcBorders>
              <w:top w:val="single" w:sz="8" w:space="0" w:color="000000"/>
              <w:left w:val="single" w:sz="4" w:space="0" w:color="auto"/>
              <w:bottom w:val="single" w:sz="8" w:space="0" w:color="000000"/>
              <w:right w:val="single" w:sz="4" w:space="0" w:color="auto"/>
            </w:tcBorders>
          </w:tcPr>
          <w:p w14:paraId="71D1E728" w14:textId="77777777" w:rsidR="0023391B" w:rsidRDefault="0023391B" w:rsidP="00055C4E">
            <w:pPr>
              <w:spacing w:line="259" w:lineRule="auto"/>
              <w:ind w:left="37"/>
              <w:jc w:val="center"/>
            </w:pPr>
            <w:r>
              <w:rPr>
                <w:sz w:val="16"/>
              </w:rPr>
              <w:t xml:space="preserve">Yes </w:t>
            </w:r>
          </w:p>
          <w:p w14:paraId="1C9DCD90" w14:textId="77777777" w:rsidR="0023391B" w:rsidRDefault="0023391B" w:rsidP="00055C4E">
            <w:pPr>
              <w:spacing w:line="259" w:lineRule="auto"/>
              <w:ind w:left="230"/>
            </w:pPr>
            <w:r>
              <w:rPr>
                <w:rFonts w:ascii="Calibri" w:eastAsia="Calibri" w:hAnsi="Calibri" w:cs="Calibri"/>
                <w:noProof/>
              </w:rPr>
              <mc:AlternateContent>
                <mc:Choice Requires="wpg">
                  <w:drawing>
                    <wp:inline distT="0" distB="0" distL="0" distR="0" wp14:anchorId="63DAEC23" wp14:editId="60A1F825">
                      <wp:extent cx="152400" cy="115269"/>
                      <wp:effectExtent l="0" t="0" r="0" b="0"/>
                      <wp:docPr id="631249" name="Group 631249"/>
                      <wp:cNvGraphicFramePr/>
                      <a:graphic xmlns:a="http://schemas.openxmlformats.org/drawingml/2006/main">
                        <a:graphicData uri="http://schemas.microsoft.com/office/word/2010/wordprocessingGroup">
                          <wpg:wgp>
                            <wpg:cNvGrpSpPr/>
                            <wpg:grpSpPr>
                              <a:xfrm>
                                <a:off x="0" y="0"/>
                                <a:ext cx="152400" cy="115269"/>
                                <a:chOff x="0" y="0"/>
                                <a:chExt cx="152400" cy="115269"/>
                              </a:xfrm>
                            </wpg:grpSpPr>
                            <pic:pic xmlns:pic="http://schemas.openxmlformats.org/drawingml/2006/picture">
                              <pic:nvPicPr>
                                <pic:cNvPr id="71361" name="Picture 71361"/>
                                <pic:cNvPicPr/>
                              </pic:nvPicPr>
                              <pic:blipFill>
                                <a:blip r:embed="rId23"/>
                                <a:stretch>
                                  <a:fillRect/>
                                </a:stretch>
                              </pic:blipFill>
                              <pic:spPr>
                                <a:xfrm>
                                  <a:off x="0" y="969"/>
                                  <a:ext cx="152400" cy="114300"/>
                                </a:xfrm>
                                <a:prstGeom prst="rect">
                                  <a:avLst/>
                                </a:prstGeom>
                              </pic:spPr>
                            </pic:pic>
                            <wps:wsp>
                              <wps:cNvPr id="71362" name="Rectangle 71362"/>
                              <wps:cNvSpPr/>
                              <wps:spPr>
                                <a:xfrm>
                                  <a:off x="76200" y="0"/>
                                  <a:ext cx="37731" cy="151421"/>
                                </a:xfrm>
                                <a:prstGeom prst="rect">
                                  <a:avLst/>
                                </a:prstGeom>
                                <a:ln>
                                  <a:noFill/>
                                </a:ln>
                              </wps:spPr>
                              <wps:txbx>
                                <w:txbxContent>
                                  <w:p w14:paraId="72ACEBDC"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63DAEC23" id="Group 631249" o:spid="_x0000_s1038" style="width:12pt;height:9.1pt;mso-position-horizontal-relative:char;mso-position-vertical-relative:line" coordsize="152400,11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6/gOGwAgAAjg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361" o:spid="_x0000_s1039" type="#_x0000_t75" style="position:absolute;top:969;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">
                        <v:imagedata r:id="rId24" o:title=""/>
                      </v:shape>
                      <v:rect id="Rectangle 71362" o:spid="_x0000_s1040"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3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" filled="f" stroked="f">
                        <v:textbox inset="0,0,0,0">
                          <w:txbxContent>
                            <w:p w14:paraId="72ACEBDC"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848" w:type="dxa"/>
            <w:tcBorders>
              <w:top w:val="single" w:sz="8" w:space="0" w:color="000000"/>
              <w:left w:val="single" w:sz="4" w:space="0" w:color="auto"/>
              <w:bottom w:val="single" w:sz="8" w:space="0" w:color="000000"/>
              <w:right w:val="single" w:sz="8" w:space="0" w:color="000000"/>
            </w:tcBorders>
          </w:tcPr>
          <w:p w14:paraId="6CE3D3AB" w14:textId="77777777" w:rsidR="0023391B" w:rsidRDefault="0023391B" w:rsidP="00055C4E">
            <w:pPr>
              <w:spacing w:line="259" w:lineRule="auto"/>
              <w:ind w:right="76"/>
              <w:jc w:val="right"/>
            </w:pPr>
            <w:r>
              <w:rPr>
                <w:sz w:val="16"/>
              </w:rPr>
              <w:t xml:space="preserve">No </w:t>
            </w:r>
          </w:p>
          <w:p w14:paraId="7B3C3676" w14:textId="77777777" w:rsidR="0023391B" w:rsidRDefault="0023391B" w:rsidP="00055C4E">
            <w:pPr>
              <w:spacing w:line="259" w:lineRule="auto"/>
              <w:ind w:left="154"/>
            </w:pPr>
            <w:r>
              <w:rPr>
                <w:rFonts w:ascii="Calibri" w:eastAsia="Calibri" w:hAnsi="Calibri" w:cs="Calibri"/>
                <w:noProof/>
              </w:rPr>
              <mc:AlternateContent>
                <mc:Choice Requires="wpg">
                  <w:drawing>
                    <wp:inline distT="0" distB="0" distL="0" distR="0" wp14:anchorId="40B97FD4" wp14:editId="2769C06F">
                      <wp:extent cx="152400" cy="115269"/>
                      <wp:effectExtent l="0" t="0" r="0" b="0"/>
                      <wp:docPr id="631276" name="Group 631276"/>
                      <wp:cNvGraphicFramePr/>
                      <a:graphic xmlns:a="http://schemas.openxmlformats.org/drawingml/2006/main">
                        <a:graphicData uri="http://schemas.microsoft.com/office/word/2010/wordprocessingGroup">
                          <wpg:wgp>
                            <wpg:cNvGrpSpPr/>
                            <wpg:grpSpPr>
                              <a:xfrm>
                                <a:off x="0" y="0"/>
                                <a:ext cx="152400" cy="115269"/>
                                <a:chOff x="0" y="0"/>
                                <a:chExt cx="152400" cy="115269"/>
                              </a:xfrm>
                            </wpg:grpSpPr>
                            <pic:pic xmlns:pic="http://schemas.openxmlformats.org/drawingml/2006/picture">
                              <pic:nvPicPr>
                                <pic:cNvPr id="71366" name="Picture 71366"/>
                                <pic:cNvPicPr/>
                              </pic:nvPicPr>
                              <pic:blipFill>
                                <a:blip r:embed="rId23"/>
                                <a:stretch>
                                  <a:fillRect/>
                                </a:stretch>
                              </pic:blipFill>
                              <pic:spPr>
                                <a:xfrm>
                                  <a:off x="0" y="969"/>
                                  <a:ext cx="152400" cy="114300"/>
                                </a:xfrm>
                                <a:prstGeom prst="rect">
                                  <a:avLst/>
                                </a:prstGeom>
                              </pic:spPr>
                            </pic:pic>
                            <wps:wsp>
                              <wps:cNvPr id="71367" name="Rectangle 71367"/>
                              <wps:cNvSpPr/>
                              <wps:spPr>
                                <a:xfrm>
                                  <a:off x="76200" y="0"/>
                                  <a:ext cx="37731" cy="151421"/>
                                </a:xfrm>
                                <a:prstGeom prst="rect">
                                  <a:avLst/>
                                </a:prstGeom>
                                <a:ln>
                                  <a:noFill/>
                                </a:ln>
                              </wps:spPr>
                              <wps:txbx>
                                <w:txbxContent>
                                  <w:p w14:paraId="57032AEC"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40B97FD4" id="Group 631276" o:spid="_x0000_s1041" style="width:12pt;height:9.1pt;mso-position-horizontal-relative:char;mso-position-vertical-relative:line" coordsize="152400,11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uHvIuwAgAAjg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366" o:spid="_x0000_s1042" type="#_x0000_t75" style="position:absolute;top:969;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">
                        <v:imagedata r:id="rId24" o:title=""/>
                      </v:shape>
                      <v:rect id="Rectangle 71367" o:spid="_x0000_s1043"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" filled="f" stroked="f">
                        <v:textbox inset="0,0,0,0">
                          <w:txbxContent>
                            <w:p w14:paraId="57032AEC" w14:textId="77777777" w:rsidR="0023391B" w:rsidRDefault="0023391B" w:rsidP="0023391B">
                              <w:pPr>
                                <w:spacing w:after="160" w:line="259" w:lineRule="auto"/>
                              </w:pPr>
                              <w:r>
                                <w:rPr>
                                  <w:sz w:val="16"/>
                                </w:rPr>
                                <w:t xml:space="preserve"> </w:t>
                              </w:r>
                            </w:p>
                          </w:txbxContent>
                        </v:textbox>
                      </v:rect>
                      <w10:anchorlock/>
                    </v:group>
                  </w:pict>
                </mc:Fallback>
              </mc:AlternateContent>
            </w:r>
          </w:p>
        </w:tc>
      </w:tr>
      <w:tr w:rsidR="00CD388A" w14:paraId="287F8252" w14:textId="77777777" w:rsidTr="007317C5">
        <w:trPr>
          <w:trHeight w:val="773"/>
        </w:trPr>
        <w:tc>
          <w:tcPr>
            <w:tcW w:w="664" w:type="dxa"/>
            <w:tcBorders>
              <w:top w:val="single" w:sz="8" w:space="0" w:color="000000"/>
              <w:left w:val="single" w:sz="8" w:space="0" w:color="000000"/>
              <w:bottom w:val="single" w:sz="4" w:space="0" w:color="000000"/>
              <w:right w:val="single" w:sz="8" w:space="0" w:color="000000"/>
            </w:tcBorders>
          </w:tcPr>
          <w:p w14:paraId="02E08277" w14:textId="77777777" w:rsidR="0023391B" w:rsidRDefault="0023391B" w:rsidP="00055C4E">
            <w:pPr>
              <w:spacing w:line="259" w:lineRule="auto"/>
              <w:ind w:right="72"/>
              <w:jc w:val="right"/>
            </w:pPr>
            <w:r>
              <w:rPr>
                <w:sz w:val="16"/>
              </w:rPr>
              <w:t xml:space="preserve">4.2.1 </w:t>
            </w:r>
          </w:p>
        </w:tc>
        <w:tc>
          <w:tcPr>
            <w:tcW w:w="7346" w:type="dxa"/>
            <w:tcBorders>
              <w:top w:val="single" w:sz="8" w:space="0" w:color="000000"/>
              <w:left w:val="single" w:sz="8" w:space="0" w:color="000000"/>
              <w:bottom w:val="single" w:sz="4" w:space="0" w:color="000000"/>
              <w:right w:val="single" w:sz="4" w:space="0" w:color="auto"/>
            </w:tcBorders>
          </w:tcPr>
          <w:p w14:paraId="79F9AE3F" w14:textId="77777777" w:rsidR="0023391B" w:rsidRDefault="0023391B" w:rsidP="00055C4E">
            <w:pPr>
              <w:spacing w:after="171" w:line="259" w:lineRule="auto"/>
            </w:pPr>
            <w:r>
              <w:rPr>
                <w:sz w:val="16"/>
              </w:rPr>
              <w:t xml:space="preserve">If Yes, furnish particulars: </w:t>
            </w:r>
          </w:p>
          <w:p w14:paraId="7A9EAEBB" w14:textId="77777777" w:rsidR="0023391B" w:rsidRDefault="0023391B" w:rsidP="00055C4E">
            <w:pPr>
              <w:spacing w:line="259" w:lineRule="auto"/>
              <w:ind w:left="1297"/>
              <w:jc w:val="center"/>
            </w:pPr>
            <w:r>
              <w:rPr>
                <w:sz w:val="16"/>
              </w:rPr>
              <w:t xml:space="preserve"> </w:t>
            </w:r>
          </w:p>
        </w:tc>
        <w:tc>
          <w:tcPr>
            <w:tcW w:w="927" w:type="dxa"/>
            <w:tcBorders>
              <w:top w:val="single" w:sz="8" w:space="0" w:color="000000"/>
              <w:left w:val="single" w:sz="4" w:space="0" w:color="auto"/>
              <w:bottom w:val="single" w:sz="4" w:space="0" w:color="000000"/>
              <w:right w:val="single" w:sz="4" w:space="0" w:color="auto"/>
            </w:tcBorders>
          </w:tcPr>
          <w:p w14:paraId="34A238D7" w14:textId="77777777" w:rsidR="0023391B" w:rsidRDefault="0023391B" w:rsidP="00055C4E">
            <w:pPr>
              <w:spacing w:after="160" w:line="259" w:lineRule="auto"/>
            </w:pPr>
          </w:p>
        </w:tc>
        <w:tc>
          <w:tcPr>
            <w:tcW w:w="848" w:type="dxa"/>
            <w:tcBorders>
              <w:top w:val="single" w:sz="8" w:space="0" w:color="000000"/>
              <w:left w:val="single" w:sz="4" w:space="0" w:color="auto"/>
              <w:bottom w:val="single" w:sz="4" w:space="0" w:color="000000"/>
              <w:right w:val="single" w:sz="8" w:space="0" w:color="000000"/>
            </w:tcBorders>
          </w:tcPr>
          <w:p w14:paraId="4E6B6227" w14:textId="77777777" w:rsidR="0023391B" w:rsidRDefault="0023391B" w:rsidP="00055C4E">
            <w:pPr>
              <w:spacing w:after="160" w:line="259" w:lineRule="auto"/>
            </w:pPr>
          </w:p>
        </w:tc>
      </w:tr>
      <w:tr w:rsidR="00CD388A" w14:paraId="45457438" w14:textId="77777777" w:rsidTr="007317C5">
        <w:trPr>
          <w:trHeight w:val="772"/>
        </w:trPr>
        <w:tc>
          <w:tcPr>
            <w:tcW w:w="664" w:type="dxa"/>
            <w:tcBorders>
              <w:top w:val="single" w:sz="4" w:space="0" w:color="000000"/>
              <w:left w:val="single" w:sz="8" w:space="0" w:color="000000"/>
              <w:bottom w:val="single" w:sz="8" w:space="0" w:color="000000"/>
              <w:right w:val="single" w:sz="8" w:space="0" w:color="000000"/>
            </w:tcBorders>
          </w:tcPr>
          <w:p w14:paraId="2E556141" w14:textId="77777777" w:rsidR="0023391B" w:rsidRDefault="0023391B" w:rsidP="00055C4E">
            <w:pPr>
              <w:spacing w:line="259" w:lineRule="auto"/>
              <w:ind w:right="94"/>
              <w:jc w:val="center"/>
            </w:pPr>
            <w:r>
              <w:rPr>
                <w:sz w:val="16"/>
              </w:rPr>
              <w:t xml:space="preserve">4.3 </w:t>
            </w:r>
          </w:p>
        </w:tc>
        <w:tc>
          <w:tcPr>
            <w:tcW w:w="7346" w:type="dxa"/>
            <w:tcBorders>
              <w:top w:val="single" w:sz="4" w:space="0" w:color="000000"/>
              <w:left w:val="single" w:sz="8" w:space="0" w:color="000000"/>
              <w:bottom w:val="single" w:sz="8" w:space="0" w:color="000000"/>
              <w:right w:val="single" w:sz="4" w:space="0" w:color="auto"/>
            </w:tcBorders>
          </w:tcPr>
          <w:p w14:paraId="1C80C83E" w14:textId="77777777" w:rsidR="0023391B" w:rsidRDefault="0023391B" w:rsidP="00055C4E">
            <w:pPr>
              <w:spacing w:line="259" w:lineRule="auto"/>
              <w:ind w:left="113"/>
            </w:pPr>
            <w:r>
              <w:rPr>
                <w:sz w:val="16"/>
              </w:rPr>
              <w:t xml:space="preserve">Was the tenderer or any of its directors convicted by a court of law (including a court outside the Republic of South Africa) for fraud or corruption during the past five years? </w:t>
            </w:r>
          </w:p>
        </w:tc>
        <w:tc>
          <w:tcPr>
            <w:tcW w:w="927" w:type="dxa"/>
            <w:tcBorders>
              <w:top w:val="single" w:sz="4" w:space="0" w:color="000000"/>
              <w:left w:val="single" w:sz="4" w:space="0" w:color="auto"/>
              <w:bottom w:val="single" w:sz="8" w:space="0" w:color="000000"/>
              <w:right w:val="single" w:sz="4" w:space="0" w:color="auto"/>
            </w:tcBorders>
          </w:tcPr>
          <w:p w14:paraId="138EACE5" w14:textId="77777777" w:rsidR="0023391B" w:rsidRDefault="0023391B" w:rsidP="00055C4E">
            <w:pPr>
              <w:spacing w:line="259" w:lineRule="auto"/>
              <w:ind w:left="37"/>
              <w:jc w:val="center"/>
            </w:pPr>
            <w:r>
              <w:rPr>
                <w:sz w:val="16"/>
              </w:rPr>
              <w:t xml:space="preserve">Yes </w:t>
            </w:r>
          </w:p>
          <w:p w14:paraId="638B93C6" w14:textId="77777777" w:rsidR="0023391B" w:rsidRDefault="0023391B" w:rsidP="00055C4E">
            <w:pPr>
              <w:spacing w:line="259" w:lineRule="auto"/>
              <w:ind w:left="230"/>
            </w:pPr>
            <w:r>
              <w:rPr>
                <w:rFonts w:ascii="Calibri" w:eastAsia="Calibri" w:hAnsi="Calibri" w:cs="Calibri"/>
                <w:noProof/>
              </w:rPr>
              <mc:AlternateContent>
                <mc:Choice Requires="wpg">
                  <w:drawing>
                    <wp:inline distT="0" distB="0" distL="0" distR="0" wp14:anchorId="1F0822B1" wp14:editId="162794E7">
                      <wp:extent cx="152400" cy="115268"/>
                      <wp:effectExtent l="0" t="0" r="0" b="0"/>
                      <wp:docPr id="631416" name="Group 631416"/>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08" name="Picture 71408"/>
                                <pic:cNvPicPr/>
                              </pic:nvPicPr>
                              <pic:blipFill>
                                <a:blip r:embed="rId23"/>
                                <a:stretch>
                                  <a:fillRect/>
                                </a:stretch>
                              </pic:blipFill>
                              <pic:spPr>
                                <a:xfrm>
                                  <a:off x="0" y="968"/>
                                  <a:ext cx="152400" cy="114300"/>
                                </a:xfrm>
                                <a:prstGeom prst="rect">
                                  <a:avLst/>
                                </a:prstGeom>
                              </pic:spPr>
                            </pic:pic>
                            <wps:wsp>
                              <wps:cNvPr id="71409" name="Rectangle 71409"/>
                              <wps:cNvSpPr/>
                              <wps:spPr>
                                <a:xfrm>
                                  <a:off x="76200" y="0"/>
                                  <a:ext cx="37731" cy="151421"/>
                                </a:xfrm>
                                <a:prstGeom prst="rect">
                                  <a:avLst/>
                                </a:prstGeom>
                                <a:ln>
                                  <a:noFill/>
                                </a:ln>
                              </wps:spPr>
                              <wps:txbx>
                                <w:txbxContent>
                                  <w:p w14:paraId="214ECE14"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1F0822B1" id="Group 631416" o:spid="_x0000_s1044"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1O0IOwAgAAjw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408" o:spid="_x0000_s1045"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">
                        <v:imagedata r:id="rId24" o:title=""/>
                      </v:shape>
                      <v:rect id="Rectangle 71409" o:spid="_x0000_s1046"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" filled="f" stroked="f">
                        <v:textbox inset="0,0,0,0">
                          <w:txbxContent>
                            <w:p w14:paraId="214ECE14"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848" w:type="dxa"/>
            <w:tcBorders>
              <w:top w:val="single" w:sz="4" w:space="0" w:color="000000"/>
              <w:left w:val="single" w:sz="4" w:space="0" w:color="auto"/>
              <w:bottom w:val="single" w:sz="8" w:space="0" w:color="000000"/>
              <w:right w:val="single" w:sz="8" w:space="0" w:color="000000"/>
            </w:tcBorders>
          </w:tcPr>
          <w:p w14:paraId="7CB0F0D0" w14:textId="77777777" w:rsidR="0023391B" w:rsidRDefault="0023391B" w:rsidP="00055C4E">
            <w:pPr>
              <w:spacing w:line="259" w:lineRule="auto"/>
              <w:ind w:right="76"/>
              <w:jc w:val="right"/>
            </w:pPr>
            <w:r>
              <w:rPr>
                <w:sz w:val="16"/>
              </w:rPr>
              <w:t xml:space="preserve">No </w:t>
            </w:r>
          </w:p>
          <w:p w14:paraId="2B134C42" w14:textId="77777777" w:rsidR="0023391B" w:rsidRDefault="0023391B" w:rsidP="00055C4E">
            <w:pPr>
              <w:spacing w:line="259" w:lineRule="auto"/>
              <w:ind w:left="154"/>
            </w:pPr>
            <w:r>
              <w:rPr>
                <w:rFonts w:ascii="Calibri" w:eastAsia="Calibri" w:hAnsi="Calibri" w:cs="Calibri"/>
                <w:noProof/>
              </w:rPr>
              <mc:AlternateContent>
                <mc:Choice Requires="wpg">
                  <w:drawing>
                    <wp:inline distT="0" distB="0" distL="0" distR="0" wp14:anchorId="07882907" wp14:editId="0D9AB37C">
                      <wp:extent cx="152400" cy="115268"/>
                      <wp:effectExtent l="0" t="0" r="0" b="0"/>
                      <wp:docPr id="631438" name="Group 631438"/>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13" name="Picture 71413"/>
                                <pic:cNvPicPr/>
                              </pic:nvPicPr>
                              <pic:blipFill>
                                <a:blip r:embed="rId23"/>
                                <a:stretch>
                                  <a:fillRect/>
                                </a:stretch>
                              </pic:blipFill>
                              <pic:spPr>
                                <a:xfrm>
                                  <a:off x="0" y="968"/>
                                  <a:ext cx="152400" cy="114300"/>
                                </a:xfrm>
                                <a:prstGeom prst="rect">
                                  <a:avLst/>
                                </a:prstGeom>
                              </pic:spPr>
                            </pic:pic>
                            <wps:wsp>
                              <wps:cNvPr id="71414" name="Rectangle 71414"/>
                              <wps:cNvSpPr/>
                              <wps:spPr>
                                <a:xfrm>
                                  <a:off x="76200" y="0"/>
                                  <a:ext cx="37731" cy="151421"/>
                                </a:xfrm>
                                <a:prstGeom prst="rect">
                                  <a:avLst/>
                                </a:prstGeom>
                                <a:ln>
                                  <a:noFill/>
                                </a:ln>
                              </wps:spPr>
                              <wps:txbx>
                                <w:txbxContent>
                                  <w:p w14:paraId="4B2D7379"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07882907" id="Group 631438" o:spid="_x0000_s1047"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jH9L2wAgAAjw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413" o:spid="_x0000_s1048"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">
                        <v:imagedata r:id="rId24" o:title=""/>
                      </v:shape>
                      <v:rect id="Rectangle 71414" o:spid="_x0000_s1049"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" filled="f" stroked="f">
                        <v:textbox inset="0,0,0,0">
                          <w:txbxContent>
                            <w:p w14:paraId="4B2D7379" w14:textId="77777777" w:rsidR="0023391B" w:rsidRDefault="0023391B" w:rsidP="0023391B">
                              <w:pPr>
                                <w:spacing w:after="160" w:line="259" w:lineRule="auto"/>
                              </w:pPr>
                              <w:r>
                                <w:rPr>
                                  <w:sz w:val="16"/>
                                </w:rPr>
                                <w:t xml:space="preserve"> </w:t>
                              </w:r>
                            </w:p>
                          </w:txbxContent>
                        </v:textbox>
                      </v:rect>
                      <w10:anchorlock/>
                    </v:group>
                  </w:pict>
                </mc:Fallback>
              </mc:AlternateContent>
            </w:r>
          </w:p>
        </w:tc>
      </w:tr>
      <w:tr w:rsidR="00CD388A" w14:paraId="6B751E75" w14:textId="77777777" w:rsidTr="007317C5">
        <w:trPr>
          <w:trHeight w:val="777"/>
        </w:trPr>
        <w:tc>
          <w:tcPr>
            <w:tcW w:w="664" w:type="dxa"/>
            <w:tcBorders>
              <w:top w:val="single" w:sz="8" w:space="0" w:color="000000"/>
              <w:left w:val="single" w:sz="8" w:space="0" w:color="000000"/>
              <w:bottom w:val="single" w:sz="8" w:space="0" w:color="000000"/>
              <w:right w:val="single" w:sz="8" w:space="0" w:color="000000"/>
            </w:tcBorders>
          </w:tcPr>
          <w:p w14:paraId="1313AE66" w14:textId="77777777" w:rsidR="0023391B" w:rsidRDefault="0023391B" w:rsidP="00055C4E">
            <w:pPr>
              <w:spacing w:line="259" w:lineRule="auto"/>
              <w:ind w:right="72"/>
              <w:jc w:val="right"/>
            </w:pPr>
            <w:r>
              <w:rPr>
                <w:sz w:val="16"/>
              </w:rPr>
              <w:t xml:space="preserve">4.3.1 </w:t>
            </w:r>
          </w:p>
        </w:tc>
        <w:tc>
          <w:tcPr>
            <w:tcW w:w="7346" w:type="dxa"/>
            <w:tcBorders>
              <w:top w:val="single" w:sz="8" w:space="0" w:color="000000"/>
              <w:left w:val="single" w:sz="8" w:space="0" w:color="000000"/>
              <w:bottom w:val="single" w:sz="8" w:space="0" w:color="000000"/>
              <w:right w:val="single" w:sz="4" w:space="0" w:color="auto"/>
            </w:tcBorders>
          </w:tcPr>
          <w:p w14:paraId="75164C74" w14:textId="77777777" w:rsidR="0023391B" w:rsidRDefault="0023391B" w:rsidP="00055C4E">
            <w:pPr>
              <w:spacing w:after="172" w:line="259" w:lineRule="auto"/>
              <w:ind w:left="113"/>
            </w:pPr>
            <w:r>
              <w:rPr>
                <w:sz w:val="16"/>
              </w:rPr>
              <w:t xml:space="preserve">If Yes, furnish particulars: </w:t>
            </w:r>
          </w:p>
          <w:p w14:paraId="737FF054" w14:textId="77777777" w:rsidR="0023391B" w:rsidRDefault="0023391B" w:rsidP="00055C4E">
            <w:pPr>
              <w:spacing w:line="259" w:lineRule="auto"/>
            </w:pPr>
            <w:r>
              <w:rPr>
                <w:sz w:val="16"/>
              </w:rPr>
              <w:t xml:space="preserve"> </w:t>
            </w:r>
          </w:p>
        </w:tc>
        <w:tc>
          <w:tcPr>
            <w:tcW w:w="927" w:type="dxa"/>
            <w:tcBorders>
              <w:top w:val="single" w:sz="8" w:space="0" w:color="000000"/>
              <w:left w:val="single" w:sz="4" w:space="0" w:color="auto"/>
              <w:bottom w:val="single" w:sz="8" w:space="0" w:color="000000"/>
              <w:right w:val="single" w:sz="4" w:space="0" w:color="auto"/>
            </w:tcBorders>
          </w:tcPr>
          <w:p w14:paraId="0E33BFD4" w14:textId="77777777" w:rsidR="0023391B" w:rsidRDefault="0023391B" w:rsidP="00055C4E">
            <w:pPr>
              <w:spacing w:after="160" w:line="259" w:lineRule="auto"/>
            </w:pPr>
          </w:p>
        </w:tc>
        <w:tc>
          <w:tcPr>
            <w:tcW w:w="848" w:type="dxa"/>
            <w:tcBorders>
              <w:top w:val="single" w:sz="8" w:space="0" w:color="000000"/>
              <w:left w:val="single" w:sz="4" w:space="0" w:color="auto"/>
              <w:bottom w:val="single" w:sz="8" w:space="0" w:color="000000"/>
              <w:right w:val="single" w:sz="8" w:space="0" w:color="000000"/>
            </w:tcBorders>
          </w:tcPr>
          <w:p w14:paraId="7252DE7C" w14:textId="77777777" w:rsidR="0023391B" w:rsidRDefault="0023391B" w:rsidP="00055C4E">
            <w:pPr>
              <w:spacing w:after="160" w:line="259" w:lineRule="auto"/>
            </w:pPr>
          </w:p>
        </w:tc>
      </w:tr>
      <w:tr w:rsidR="00CD388A" w14:paraId="6D60F022" w14:textId="77777777" w:rsidTr="007317C5">
        <w:trPr>
          <w:trHeight w:val="777"/>
        </w:trPr>
        <w:tc>
          <w:tcPr>
            <w:tcW w:w="664" w:type="dxa"/>
            <w:tcBorders>
              <w:top w:val="single" w:sz="8" w:space="0" w:color="000000"/>
              <w:left w:val="single" w:sz="8" w:space="0" w:color="000000"/>
              <w:bottom w:val="single" w:sz="8" w:space="0" w:color="000000"/>
              <w:right w:val="single" w:sz="8" w:space="0" w:color="000000"/>
            </w:tcBorders>
          </w:tcPr>
          <w:p w14:paraId="38F17495" w14:textId="77777777" w:rsidR="0023391B" w:rsidRDefault="0023391B" w:rsidP="00055C4E">
            <w:pPr>
              <w:spacing w:line="259" w:lineRule="auto"/>
              <w:ind w:right="94"/>
              <w:jc w:val="center"/>
            </w:pPr>
            <w:r>
              <w:rPr>
                <w:sz w:val="16"/>
              </w:rPr>
              <w:t xml:space="preserve">4.4 </w:t>
            </w:r>
          </w:p>
        </w:tc>
        <w:tc>
          <w:tcPr>
            <w:tcW w:w="7346" w:type="dxa"/>
            <w:tcBorders>
              <w:top w:val="single" w:sz="8" w:space="0" w:color="000000"/>
              <w:left w:val="single" w:sz="8" w:space="0" w:color="000000"/>
              <w:bottom w:val="single" w:sz="8" w:space="0" w:color="000000"/>
              <w:right w:val="single" w:sz="4" w:space="0" w:color="auto"/>
            </w:tcBorders>
          </w:tcPr>
          <w:p w14:paraId="22123CFD" w14:textId="77777777" w:rsidR="0023391B" w:rsidRDefault="0023391B" w:rsidP="00055C4E">
            <w:pPr>
              <w:spacing w:line="259" w:lineRule="auto"/>
              <w:ind w:left="113"/>
            </w:pPr>
            <w:r>
              <w:rPr>
                <w:sz w:val="16"/>
              </w:rPr>
              <w:t xml:space="preserve">Was any contract between the tenderer and any organ of State terminated during the past five years on account of failure to perform on or comply with the contract? </w:t>
            </w:r>
          </w:p>
        </w:tc>
        <w:tc>
          <w:tcPr>
            <w:tcW w:w="927" w:type="dxa"/>
            <w:tcBorders>
              <w:top w:val="single" w:sz="8" w:space="0" w:color="000000"/>
              <w:left w:val="single" w:sz="4" w:space="0" w:color="auto"/>
              <w:bottom w:val="single" w:sz="8" w:space="0" w:color="000000"/>
              <w:right w:val="single" w:sz="4" w:space="0" w:color="auto"/>
            </w:tcBorders>
          </w:tcPr>
          <w:p w14:paraId="30BA8CFA" w14:textId="77777777" w:rsidR="0023391B" w:rsidRDefault="0023391B" w:rsidP="00055C4E">
            <w:pPr>
              <w:spacing w:line="259" w:lineRule="auto"/>
              <w:ind w:left="37"/>
              <w:jc w:val="center"/>
            </w:pPr>
            <w:r>
              <w:rPr>
                <w:sz w:val="16"/>
              </w:rPr>
              <w:t xml:space="preserve">Yes </w:t>
            </w:r>
          </w:p>
          <w:p w14:paraId="7FBF2F34" w14:textId="77777777" w:rsidR="0023391B" w:rsidRDefault="0023391B" w:rsidP="00055C4E">
            <w:pPr>
              <w:spacing w:line="259" w:lineRule="auto"/>
              <w:ind w:left="230"/>
            </w:pPr>
            <w:r>
              <w:rPr>
                <w:rFonts w:ascii="Calibri" w:eastAsia="Calibri" w:hAnsi="Calibri" w:cs="Calibri"/>
                <w:noProof/>
              </w:rPr>
              <mc:AlternateContent>
                <mc:Choice Requires="wpg">
                  <w:drawing>
                    <wp:inline distT="0" distB="0" distL="0" distR="0" wp14:anchorId="02E44988" wp14:editId="0AE5A3B3">
                      <wp:extent cx="152400" cy="115268"/>
                      <wp:effectExtent l="0" t="0" r="0" b="0"/>
                      <wp:docPr id="631602" name="Group 631602"/>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55" name="Picture 71455"/>
                                <pic:cNvPicPr/>
                              </pic:nvPicPr>
                              <pic:blipFill>
                                <a:blip r:embed="rId23"/>
                                <a:stretch>
                                  <a:fillRect/>
                                </a:stretch>
                              </pic:blipFill>
                              <pic:spPr>
                                <a:xfrm>
                                  <a:off x="0" y="968"/>
                                  <a:ext cx="152400" cy="114300"/>
                                </a:xfrm>
                                <a:prstGeom prst="rect">
                                  <a:avLst/>
                                </a:prstGeom>
                              </pic:spPr>
                            </pic:pic>
                            <wps:wsp>
                              <wps:cNvPr id="71456" name="Rectangle 71456"/>
                              <wps:cNvSpPr/>
                              <wps:spPr>
                                <a:xfrm>
                                  <a:off x="76200" y="0"/>
                                  <a:ext cx="37731" cy="151421"/>
                                </a:xfrm>
                                <a:prstGeom prst="rect">
                                  <a:avLst/>
                                </a:prstGeom>
                                <a:ln>
                                  <a:noFill/>
                                </a:ln>
                              </wps:spPr>
                              <wps:txbx>
                                <w:txbxContent>
                                  <w:p w14:paraId="6E287618"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02E44988" id="Group 631602" o:spid="_x0000_s1050"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">
                      <v:shape id="Picture 71455" o:spid="_x0000_s1051"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">
                        <v:imagedata r:id="rId24" o:title=""/>
                      </v:shape>
                      <v:rect id="Rectangle 71456" o:spid="_x0000_s1052"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" filled="f" stroked="f">
                        <v:textbox inset="0,0,0,0">
                          <w:txbxContent>
                            <w:p w14:paraId="6E287618"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848" w:type="dxa"/>
            <w:tcBorders>
              <w:top w:val="single" w:sz="8" w:space="0" w:color="000000"/>
              <w:left w:val="single" w:sz="4" w:space="0" w:color="auto"/>
              <w:bottom w:val="single" w:sz="8" w:space="0" w:color="000000"/>
              <w:right w:val="single" w:sz="8" w:space="0" w:color="000000"/>
            </w:tcBorders>
          </w:tcPr>
          <w:p w14:paraId="6482DCAB" w14:textId="77777777" w:rsidR="0023391B" w:rsidRDefault="0023391B" w:rsidP="00055C4E">
            <w:pPr>
              <w:spacing w:line="259" w:lineRule="auto"/>
              <w:ind w:right="76"/>
              <w:jc w:val="right"/>
            </w:pPr>
            <w:r>
              <w:rPr>
                <w:sz w:val="16"/>
              </w:rPr>
              <w:t xml:space="preserve">No </w:t>
            </w:r>
          </w:p>
          <w:p w14:paraId="0B5872DA" w14:textId="77777777" w:rsidR="0023391B" w:rsidRDefault="0023391B" w:rsidP="00055C4E">
            <w:pPr>
              <w:spacing w:line="259" w:lineRule="auto"/>
              <w:ind w:left="154"/>
            </w:pPr>
            <w:r>
              <w:rPr>
                <w:rFonts w:ascii="Calibri" w:eastAsia="Calibri" w:hAnsi="Calibri" w:cs="Calibri"/>
                <w:noProof/>
              </w:rPr>
              <mc:AlternateContent>
                <mc:Choice Requires="wpg">
                  <w:drawing>
                    <wp:inline distT="0" distB="0" distL="0" distR="0" wp14:anchorId="26C5D3D6" wp14:editId="0E5C7FFE">
                      <wp:extent cx="152400" cy="115268"/>
                      <wp:effectExtent l="0" t="0" r="0" b="0"/>
                      <wp:docPr id="631613" name="Group 631613"/>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60" name="Picture 71460"/>
                                <pic:cNvPicPr/>
                              </pic:nvPicPr>
                              <pic:blipFill>
                                <a:blip r:embed="rId23"/>
                                <a:stretch>
                                  <a:fillRect/>
                                </a:stretch>
                              </pic:blipFill>
                              <pic:spPr>
                                <a:xfrm>
                                  <a:off x="0" y="968"/>
                                  <a:ext cx="152400" cy="114300"/>
                                </a:xfrm>
                                <a:prstGeom prst="rect">
                                  <a:avLst/>
                                </a:prstGeom>
                              </pic:spPr>
                            </pic:pic>
                            <wps:wsp>
                              <wps:cNvPr id="71461" name="Rectangle 71461"/>
                              <wps:cNvSpPr/>
                              <wps:spPr>
                                <a:xfrm>
                                  <a:off x="76200" y="0"/>
                                  <a:ext cx="37731" cy="151421"/>
                                </a:xfrm>
                                <a:prstGeom prst="rect">
                                  <a:avLst/>
                                </a:prstGeom>
                                <a:ln>
                                  <a:noFill/>
                                </a:ln>
                              </wps:spPr>
                              <wps:txbx>
                                <w:txbxContent>
                                  <w:p w14:paraId="48F8838A"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26C5D3D6" id="Group 631613" o:spid="_x0000_s1053"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7r3tGwAgAAjw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460" o:spid="_x0000_s1054"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">
                        <v:imagedata r:id="rId24" o:title=""/>
                      </v:shape>
                      <v:rect id="Rectangle 71461" o:spid="_x0000_s1055"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" filled="f" stroked="f">
                        <v:textbox inset="0,0,0,0">
                          <w:txbxContent>
                            <w:p w14:paraId="48F8838A" w14:textId="77777777" w:rsidR="0023391B" w:rsidRDefault="0023391B" w:rsidP="0023391B">
                              <w:pPr>
                                <w:spacing w:after="160" w:line="259" w:lineRule="auto"/>
                              </w:pPr>
                              <w:r>
                                <w:rPr>
                                  <w:sz w:val="16"/>
                                </w:rPr>
                                <w:t xml:space="preserve"> </w:t>
                              </w:r>
                            </w:p>
                          </w:txbxContent>
                        </v:textbox>
                      </v:rect>
                      <w10:anchorlock/>
                    </v:group>
                  </w:pict>
                </mc:Fallback>
              </mc:AlternateContent>
            </w:r>
          </w:p>
        </w:tc>
      </w:tr>
      <w:tr w:rsidR="007317C5" w14:paraId="196C1044" w14:textId="77777777" w:rsidTr="007317C5">
        <w:trPr>
          <w:trHeight w:val="777"/>
        </w:trPr>
        <w:tc>
          <w:tcPr>
            <w:tcW w:w="664" w:type="dxa"/>
            <w:tcBorders>
              <w:top w:val="single" w:sz="8" w:space="0" w:color="000000"/>
              <w:left w:val="single" w:sz="8" w:space="0" w:color="000000"/>
              <w:bottom w:val="single" w:sz="8" w:space="0" w:color="000000"/>
              <w:right w:val="single" w:sz="8" w:space="0" w:color="000000"/>
            </w:tcBorders>
          </w:tcPr>
          <w:p w14:paraId="6167A4C6" w14:textId="6C820B20" w:rsidR="007317C5" w:rsidRDefault="007317C5" w:rsidP="007317C5">
            <w:pPr>
              <w:spacing w:line="259" w:lineRule="auto"/>
              <w:ind w:right="94"/>
              <w:jc w:val="center"/>
              <w:rPr>
                <w:sz w:val="16"/>
              </w:rPr>
            </w:pPr>
            <w:r>
              <w:rPr>
                <w:sz w:val="16"/>
              </w:rPr>
              <w:t>4.4.1</w:t>
            </w:r>
          </w:p>
        </w:tc>
        <w:tc>
          <w:tcPr>
            <w:tcW w:w="7346" w:type="dxa"/>
            <w:tcBorders>
              <w:top w:val="single" w:sz="8" w:space="0" w:color="000000"/>
              <w:left w:val="single" w:sz="8" w:space="0" w:color="000000"/>
              <w:bottom w:val="single" w:sz="8" w:space="0" w:color="000000"/>
              <w:right w:val="single" w:sz="4" w:space="0" w:color="auto"/>
            </w:tcBorders>
          </w:tcPr>
          <w:p w14:paraId="19769304" w14:textId="77777777" w:rsidR="007317C5" w:rsidRDefault="007317C5" w:rsidP="007317C5">
            <w:pPr>
              <w:spacing w:after="172" w:line="259" w:lineRule="auto"/>
            </w:pPr>
            <w:r>
              <w:rPr>
                <w:sz w:val="16"/>
              </w:rPr>
              <w:t xml:space="preserve">If Yes, furnish particulars: </w:t>
            </w:r>
          </w:p>
          <w:p w14:paraId="60292FDF" w14:textId="74F2C42F" w:rsidR="007317C5" w:rsidRDefault="007317C5" w:rsidP="007317C5">
            <w:pPr>
              <w:spacing w:line="259" w:lineRule="auto"/>
              <w:ind w:left="113"/>
              <w:rPr>
                <w:sz w:val="16"/>
              </w:rPr>
            </w:pPr>
            <w:r>
              <w:rPr>
                <w:sz w:val="16"/>
              </w:rPr>
              <w:t xml:space="preserve"> </w:t>
            </w:r>
          </w:p>
        </w:tc>
        <w:tc>
          <w:tcPr>
            <w:tcW w:w="927" w:type="dxa"/>
            <w:tcBorders>
              <w:top w:val="single" w:sz="8" w:space="0" w:color="000000"/>
              <w:left w:val="single" w:sz="4" w:space="0" w:color="auto"/>
              <w:bottom w:val="single" w:sz="4" w:space="0" w:color="auto"/>
              <w:right w:val="single" w:sz="4" w:space="0" w:color="auto"/>
            </w:tcBorders>
          </w:tcPr>
          <w:p w14:paraId="271E6617" w14:textId="77777777" w:rsidR="007317C5" w:rsidRDefault="007317C5" w:rsidP="007317C5">
            <w:pPr>
              <w:spacing w:line="259" w:lineRule="auto"/>
              <w:ind w:left="37"/>
              <w:jc w:val="center"/>
              <w:rPr>
                <w:sz w:val="16"/>
              </w:rPr>
            </w:pPr>
          </w:p>
        </w:tc>
        <w:tc>
          <w:tcPr>
            <w:tcW w:w="848" w:type="dxa"/>
            <w:tcBorders>
              <w:top w:val="single" w:sz="8" w:space="0" w:color="000000"/>
              <w:left w:val="single" w:sz="4" w:space="0" w:color="auto"/>
              <w:bottom w:val="single" w:sz="8" w:space="0" w:color="000000"/>
              <w:right w:val="single" w:sz="8" w:space="0" w:color="000000"/>
            </w:tcBorders>
          </w:tcPr>
          <w:p w14:paraId="543F3F4B" w14:textId="77777777" w:rsidR="007317C5" w:rsidRDefault="007317C5" w:rsidP="007317C5">
            <w:pPr>
              <w:spacing w:line="259" w:lineRule="auto"/>
              <w:ind w:right="76"/>
              <w:jc w:val="right"/>
              <w:rPr>
                <w:sz w:val="16"/>
              </w:rPr>
            </w:pPr>
          </w:p>
        </w:tc>
      </w:tr>
    </w:tbl>
    <w:p w14:paraId="795C5E37" w14:textId="77777777" w:rsidR="0023391B" w:rsidRDefault="0023391B" w:rsidP="0023391B">
      <w:pPr>
        <w:spacing w:after="175" w:line="259" w:lineRule="auto"/>
        <w:ind w:right="2800"/>
      </w:pPr>
      <w:r>
        <w:rPr>
          <w:sz w:val="18"/>
        </w:rPr>
        <w:t xml:space="preserve"> </w:t>
      </w:r>
    </w:p>
    <w:p w14:paraId="5F2FA35C" w14:textId="77777777" w:rsidR="0023391B" w:rsidRDefault="0023391B" w:rsidP="0023391B">
      <w:pPr>
        <w:spacing w:after="175" w:line="259" w:lineRule="auto"/>
      </w:pPr>
      <w:r>
        <w:rPr>
          <w:noProof/>
        </w:rPr>
        <w:drawing>
          <wp:anchor distT="0" distB="0" distL="114300" distR="114300" simplePos="0" relativeHeight="251658264" behindDoc="0" locked="0" layoutInCell="1" allowOverlap="0" wp14:anchorId="0DA6F3E7" wp14:editId="58E79EB9">
            <wp:simplePos x="0" y="0"/>
            <wp:positionH relativeFrom="column">
              <wp:posOffset>775144</wp:posOffset>
            </wp:positionH>
            <wp:positionV relativeFrom="paragraph">
              <wp:posOffset>-1245602</wp:posOffset>
            </wp:positionV>
            <wp:extent cx="4172710" cy="175258"/>
            <wp:effectExtent l="0" t="0" r="0" b="0"/>
            <wp:wrapSquare wrapText="bothSides"/>
            <wp:docPr id="71529" name="Picture 71529"/>
            <wp:cNvGraphicFramePr/>
            <a:graphic xmlns:a="http://schemas.openxmlformats.org/drawingml/2006/main">
              <a:graphicData uri="http://schemas.openxmlformats.org/drawingml/2006/picture">
                <pic:pic xmlns:pic="http://schemas.openxmlformats.org/drawingml/2006/picture">
                  <pic:nvPicPr>
                    <pic:cNvPr id="71529" name="Picture 71529"/>
                    <pic:cNvPicPr/>
                  </pic:nvPicPr>
                  <pic:blipFill>
                    <a:blip r:embed="rId20"/>
                    <a:stretch>
                      <a:fillRect/>
                    </a:stretch>
                  </pic:blipFill>
                  <pic:spPr>
                    <a:xfrm rot="-1536626">
                      <a:off x="0" y="0"/>
                      <a:ext cx="4172710" cy="175258"/>
                    </a:xfrm>
                    <a:prstGeom prst="rect">
                      <a:avLst/>
                    </a:prstGeom>
                  </pic:spPr>
                </pic:pic>
              </a:graphicData>
            </a:graphic>
          </wp:anchor>
        </w:drawing>
      </w:r>
      <w:r>
        <w:rPr>
          <w:b/>
          <w:sz w:val="18"/>
          <w:u w:val="single" w:color="000000"/>
        </w:rPr>
        <w:t>CERTIFICATION</w:t>
      </w:r>
      <w:r>
        <w:rPr>
          <w:sz w:val="18"/>
        </w:rPr>
        <w:t xml:space="preserve"> </w:t>
      </w:r>
    </w:p>
    <w:p w14:paraId="419AD95D" w14:textId="77777777" w:rsidR="0023391B" w:rsidRDefault="0023391B" w:rsidP="0023391B">
      <w:pPr>
        <w:spacing w:after="175" w:line="259" w:lineRule="auto"/>
        <w:ind w:right="2800"/>
      </w:pPr>
      <w:r>
        <w:rPr>
          <w:sz w:val="18"/>
        </w:rPr>
        <w:t xml:space="preserve"> </w:t>
      </w:r>
    </w:p>
    <w:p w14:paraId="6C918F90" w14:textId="77777777" w:rsidR="0023391B" w:rsidRDefault="0023391B" w:rsidP="0023391B">
      <w:pPr>
        <w:spacing w:after="175" w:line="259" w:lineRule="auto"/>
        <w:ind w:right="2800"/>
      </w:pPr>
      <w:r>
        <w:rPr>
          <w:sz w:val="18"/>
        </w:rPr>
        <w:t xml:space="preserve"> </w:t>
      </w:r>
    </w:p>
    <w:p w14:paraId="273D6BCB" w14:textId="77777777" w:rsidR="0023391B" w:rsidRDefault="0023391B" w:rsidP="0023391B">
      <w:pPr>
        <w:spacing w:after="178"/>
        <w:ind w:left="-5"/>
      </w:pPr>
      <w:r>
        <w:rPr>
          <w:sz w:val="18"/>
        </w:rPr>
        <w:t xml:space="preserve">I, the undersigned, .........................................................................................................................  </w:t>
      </w:r>
    </w:p>
    <w:p w14:paraId="7A5D148C" w14:textId="77777777" w:rsidR="0023391B" w:rsidRDefault="0023391B" w:rsidP="0023391B">
      <w:pPr>
        <w:spacing w:after="178"/>
        <w:ind w:left="-5"/>
      </w:pPr>
      <w:r>
        <w:rPr>
          <w:sz w:val="18"/>
        </w:rPr>
        <w:t xml:space="preserve">certify that the information furnished on this declaration form is true and correct. </w:t>
      </w:r>
    </w:p>
    <w:p w14:paraId="5FEA3BD7" w14:textId="77777777" w:rsidR="0023391B" w:rsidRDefault="0023391B" w:rsidP="0023391B">
      <w:pPr>
        <w:spacing w:after="175" w:line="259" w:lineRule="auto"/>
      </w:pPr>
      <w:r>
        <w:rPr>
          <w:sz w:val="18"/>
        </w:rPr>
        <w:t xml:space="preserve"> </w:t>
      </w:r>
    </w:p>
    <w:p w14:paraId="3806800C" w14:textId="77777777" w:rsidR="0023391B" w:rsidRDefault="0023391B" w:rsidP="0023391B">
      <w:pPr>
        <w:spacing w:after="178"/>
        <w:ind w:left="-5"/>
      </w:pPr>
      <w:r>
        <w:rPr>
          <w:sz w:val="18"/>
        </w:rPr>
        <w:t xml:space="preserve">I accept that, in addition to cancellation of a contract, action may be taken against me should this declaration prove to be false. </w:t>
      </w:r>
    </w:p>
    <w:p w14:paraId="6C6B1723" w14:textId="77777777" w:rsidR="0023391B" w:rsidRDefault="0023391B" w:rsidP="0023391B">
      <w:pPr>
        <w:spacing w:after="175" w:line="259" w:lineRule="auto"/>
      </w:pPr>
      <w:r>
        <w:rPr>
          <w:sz w:val="18"/>
        </w:rPr>
        <w:t xml:space="preserve"> </w:t>
      </w:r>
    </w:p>
    <w:p w14:paraId="63637E31" w14:textId="77777777" w:rsidR="0023391B" w:rsidRDefault="0023391B" w:rsidP="0023391B">
      <w:pPr>
        <w:spacing w:after="178"/>
        <w:ind w:left="-5"/>
      </w:pPr>
      <w:r>
        <w:rPr>
          <w:sz w:val="18"/>
        </w:rPr>
        <w:t xml:space="preserve">Signature: ..................................................................................................................................  </w:t>
      </w:r>
    </w:p>
    <w:p w14:paraId="7AED0DF7" w14:textId="77777777" w:rsidR="0023391B" w:rsidRDefault="0023391B" w:rsidP="0023391B">
      <w:pPr>
        <w:spacing w:after="175" w:line="259" w:lineRule="auto"/>
      </w:pPr>
      <w:r>
        <w:rPr>
          <w:sz w:val="18"/>
        </w:rPr>
        <w:t xml:space="preserve"> </w:t>
      </w:r>
    </w:p>
    <w:p w14:paraId="733DB9B5" w14:textId="77777777" w:rsidR="0023391B" w:rsidRDefault="0023391B" w:rsidP="0023391B">
      <w:pPr>
        <w:spacing w:after="172" w:line="259" w:lineRule="auto"/>
      </w:pPr>
      <w:r>
        <w:rPr>
          <w:sz w:val="18"/>
        </w:rPr>
        <w:t xml:space="preserve"> </w:t>
      </w:r>
    </w:p>
    <w:p w14:paraId="220A540F" w14:textId="77777777" w:rsidR="0023391B" w:rsidRDefault="0023391B" w:rsidP="0023391B">
      <w:pPr>
        <w:spacing w:after="178"/>
        <w:ind w:left="-5"/>
      </w:pPr>
      <w:r>
        <w:rPr>
          <w:sz w:val="18"/>
        </w:rPr>
        <w:t xml:space="preserve">Name: ........................................................................................................................................  </w:t>
      </w:r>
    </w:p>
    <w:p w14:paraId="01478E4F" w14:textId="77777777" w:rsidR="0023391B" w:rsidRDefault="0023391B" w:rsidP="0023391B">
      <w:pPr>
        <w:spacing w:after="175" w:line="259" w:lineRule="auto"/>
      </w:pPr>
      <w:r>
        <w:rPr>
          <w:sz w:val="18"/>
        </w:rPr>
        <w:t xml:space="preserve"> </w:t>
      </w:r>
    </w:p>
    <w:p w14:paraId="312B0B6C" w14:textId="77777777" w:rsidR="0023391B" w:rsidRDefault="0023391B" w:rsidP="0023391B">
      <w:pPr>
        <w:spacing w:after="175" w:line="259" w:lineRule="auto"/>
      </w:pPr>
      <w:r>
        <w:rPr>
          <w:sz w:val="18"/>
        </w:rPr>
        <w:t xml:space="preserve"> </w:t>
      </w:r>
    </w:p>
    <w:p w14:paraId="5B61F3D8" w14:textId="77777777" w:rsidR="0023391B" w:rsidRDefault="0023391B" w:rsidP="0023391B">
      <w:pPr>
        <w:spacing w:after="178"/>
        <w:ind w:left="-5"/>
      </w:pPr>
      <w:r>
        <w:rPr>
          <w:sz w:val="18"/>
        </w:rPr>
        <w:t xml:space="preserve">Position: .....................................................................................................................................  </w:t>
      </w:r>
    </w:p>
    <w:p w14:paraId="57D480FE" w14:textId="77777777" w:rsidR="0023391B" w:rsidRDefault="0023391B" w:rsidP="0023391B">
      <w:pPr>
        <w:spacing w:after="175" w:line="259" w:lineRule="auto"/>
      </w:pPr>
      <w:r>
        <w:rPr>
          <w:sz w:val="18"/>
        </w:rPr>
        <w:t xml:space="preserve"> </w:t>
      </w:r>
    </w:p>
    <w:p w14:paraId="0E65786D" w14:textId="77777777" w:rsidR="0023391B" w:rsidRDefault="0023391B" w:rsidP="0023391B">
      <w:pPr>
        <w:spacing w:after="175" w:line="259" w:lineRule="auto"/>
      </w:pPr>
      <w:r>
        <w:rPr>
          <w:sz w:val="18"/>
        </w:rPr>
        <w:t xml:space="preserve"> </w:t>
      </w:r>
    </w:p>
    <w:p w14:paraId="65C9B381" w14:textId="77777777" w:rsidR="0023391B" w:rsidRDefault="0023391B" w:rsidP="0023391B">
      <w:pPr>
        <w:spacing w:after="178"/>
        <w:ind w:left="-5"/>
      </w:pPr>
      <w:r>
        <w:rPr>
          <w:sz w:val="18"/>
        </w:rPr>
        <w:t xml:space="preserve">Date: ..........................................................................................................................................  </w:t>
      </w:r>
    </w:p>
    <w:p w14:paraId="05F847C4" w14:textId="77777777" w:rsidR="0023391B" w:rsidRDefault="0023391B" w:rsidP="0023391B">
      <w:pPr>
        <w:spacing w:after="175" w:line="259" w:lineRule="auto"/>
      </w:pPr>
      <w:r>
        <w:rPr>
          <w:sz w:val="18"/>
        </w:rPr>
        <w:t xml:space="preserve"> </w:t>
      </w:r>
    </w:p>
    <w:p w14:paraId="20E5CCE6" w14:textId="77777777" w:rsidR="0023391B" w:rsidRDefault="0023391B" w:rsidP="0023391B">
      <w:pPr>
        <w:spacing w:after="177" w:line="259" w:lineRule="auto"/>
      </w:pPr>
      <w:r>
        <w:rPr>
          <w:sz w:val="18"/>
        </w:rPr>
        <w:t xml:space="preserve"> </w:t>
      </w:r>
    </w:p>
    <w:p w14:paraId="2AF24ADA" w14:textId="77777777" w:rsidR="0023391B" w:rsidRDefault="0023391B" w:rsidP="0023391B">
      <w:pPr>
        <w:spacing w:after="178" w:line="442" w:lineRule="auto"/>
        <w:ind w:left="98" w:right="2613" w:hanging="113"/>
      </w:pPr>
      <w:r>
        <w:rPr>
          <w:sz w:val="18"/>
        </w:rPr>
        <w:t xml:space="preserve">Name of tenderer: ......................................................................................................................  </w:t>
      </w:r>
    </w:p>
    <w:p w14:paraId="610C8F82" w14:textId="3991A822" w:rsidR="00EC6196" w:rsidRPr="00EC6196" w:rsidRDefault="00EC6196" w:rsidP="008263C7">
      <w:pPr>
        <w:spacing w:line="276" w:lineRule="auto"/>
        <w:ind w:right="0"/>
        <w:rPr>
          <w:rFonts w:cs="Arial"/>
          <w:sz w:val="20"/>
          <w:szCs w:val="20"/>
        </w:rPr>
      </w:pPr>
    </w:p>
    <w:p w14:paraId="39EA4A17" w14:textId="77777777" w:rsidR="00A07B83" w:rsidRDefault="00A07B83" w:rsidP="00CE20D0">
      <w:pPr>
        <w:spacing w:line="240" w:lineRule="auto"/>
        <w:ind w:right="0"/>
        <w:rPr>
          <w:rFonts w:cs="Arial"/>
          <w:color w:val="000000"/>
          <w:szCs w:val="22"/>
          <w:lang w:val="en-ZA"/>
        </w:rPr>
      </w:pPr>
    </w:p>
    <w:p w14:paraId="6C29225A" w14:textId="77777777" w:rsidR="003D2207" w:rsidRDefault="003D2207" w:rsidP="00CE20D0">
      <w:pPr>
        <w:spacing w:line="240" w:lineRule="auto"/>
        <w:ind w:right="0"/>
        <w:rPr>
          <w:rFonts w:cs="Arial"/>
          <w:color w:val="000000"/>
          <w:szCs w:val="22"/>
          <w:lang w:val="en-ZA"/>
        </w:rPr>
      </w:pPr>
    </w:p>
    <w:p w14:paraId="0117DA46" w14:textId="77777777" w:rsidR="003D2207" w:rsidRPr="002528AA" w:rsidRDefault="003D2207" w:rsidP="003D2207">
      <w:pPr>
        <w:ind w:right="0"/>
        <w:rPr>
          <w:rFonts w:cs="Arial"/>
          <w:sz w:val="20"/>
          <w:szCs w:val="20"/>
        </w:rPr>
      </w:pPr>
      <w:r>
        <w:rPr>
          <w:rFonts w:cs="Arial"/>
          <w:color w:val="000000"/>
          <w:szCs w:val="22"/>
          <w:lang w:val="en-ZA"/>
        </w:rPr>
        <w:br w:type="page"/>
      </w:r>
    </w:p>
    <w:p w14:paraId="0B1D6169" w14:textId="77777777" w:rsidR="003D2207" w:rsidRPr="00AD2733" w:rsidRDefault="003D2207" w:rsidP="00054B7F">
      <w:pPr>
        <w:pStyle w:val="Heading4"/>
      </w:pPr>
      <w:bookmarkStart w:id="46" w:name="_Toc448498624"/>
      <w:bookmarkStart w:id="47" w:name="_Toc47346869"/>
      <w:r w:rsidRPr="00AD2733">
        <w:t>FORM A3.4:</w:t>
      </w:r>
      <w:r w:rsidRPr="00AD2733">
        <w:tab/>
        <w:t>REGISTRATION ON NATIONAL TREASURY CENTRAL SUPPLIER DATABASE</w:t>
      </w:r>
      <w:bookmarkEnd w:id="46"/>
      <w:bookmarkEnd w:id="47"/>
    </w:p>
    <w:p w14:paraId="012EB28C" w14:textId="77777777" w:rsidR="003D2207" w:rsidRPr="00AD2733" w:rsidRDefault="003D2207" w:rsidP="003D2207">
      <w:pPr>
        <w:ind w:right="0"/>
        <w:rPr>
          <w:rFonts w:cs="Arial"/>
          <w:sz w:val="20"/>
          <w:szCs w:val="20"/>
        </w:rPr>
      </w:pPr>
    </w:p>
    <w:p w14:paraId="4F3B140E" w14:textId="703CC48D" w:rsidR="0088774E" w:rsidRPr="00A2440C" w:rsidRDefault="0088774E" w:rsidP="002C1811">
      <w:pPr>
        <w:spacing w:line="240" w:lineRule="auto"/>
        <w:ind w:right="288"/>
        <w:rPr>
          <w:i/>
          <w:sz w:val="18"/>
          <w:szCs w:val="18"/>
        </w:rPr>
      </w:pPr>
      <w:r w:rsidRPr="001845F0">
        <w:rPr>
          <w:sz w:val="20"/>
          <w:szCs w:val="20"/>
        </w:rPr>
        <w:t xml:space="preserve">CONTRACT SANRAL </w:t>
      </w:r>
      <w:r w:rsidR="00245CAF">
        <w:rPr>
          <w:sz w:val="20"/>
          <w:szCs w:val="20"/>
        </w:rPr>
        <w:t>X.002-218-2024/1F (TOLL) AND X.002-220-2024/1F (NON - TOLL)</w:t>
      </w:r>
    </w:p>
    <w:p w14:paraId="31C51C85" w14:textId="77777777" w:rsidR="003D2207" w:rsidRDefault="003D2207" w:rsidP="003D2207">
      <w:pPr>
        <w:ind w:right="0"/>
        <w:rPr>
          <w:rFonts w:cs="Arial"/>
          <w:sz w:val="20"/>
          <w:szCs w:val="20"/>
        </w:rPr>
      </w:pPr>
    </w:p>
    <w:p w14:paraId="71E3DECC" w14:textId="77777777" w:rsidR="003D2207" w:rsidRDefault="003D2207" w:rsidP="003D2207">
      <w:pPr>
        <w:ind w:right="0"/>
        <w:rPr>
          <w:rFonts w:cs="Arial"/>
          <w:sz w:val="20"/>
          <w:szCs w:val="20"/>
        </w:rPr>
      </w:pPr>
    </w:p>
    <w:p w14:paraId="4DE7390F" w14:textId="77777777" w:rsidR="003D2207" w:rsidRDefault="003D2207" w:rsidP="003D2207">
      <w:pPr>
        <w:ind w:right="0"/>
        <w:jc w:val="both"/>
        <w:rPr>
          <w:rFonts w:cs="Arial"/>
          <w:sz w:val="20"/>
          <w:szCs w:val="20"/>
        </w:rPr>
      </w:pPr>
      <w:r>
        <w:rPr>
          <w:rFonts w:cs="Arial"/>
          <w:sz w:val="20"/>
          <w:szCs w:val="20"/>
        </w:rPr>
        <w:t>The tenderer shall provide a printed copy of the Active Supplier Listing on the National Treasury Central Supplier Database (</w:t>
      </w:r>
      <w:hyperlink r:id="rId28" w:history="1">
        <w:r w:rsidRPr="00B20412">
          <w:rPr>
            <w:rStyle w:val="Hyperlink"/>
            <w:rFonts w:cs="Arial"/>
            <w:sz w:val="20"/>
            <w:szCs w:val="20"/>
          </w:rPr>
          <w:t>www.treasury.gov.za</w:t>
        </w:r>
      </w:hyperlink>
      <w:r>
        <w:rPr>
          <w:rFonts w:cs="Arial"/>
          <w:sz w:val="20"/>
          <w:szCs w:val="20"/>
        </w:rPr>
        <w:t>).  Tenderers who are not registered on the Central Supplier Database should attach proof of their application for registration (refer to Tender Data, Clause 4.1.1(b)).  In the case of a Joint Venture, a printed copy of the Active Supplier Listing must be provided for each member of the Joint Venture.</w:t>
      </w:r>
    </w:p>
    <w:p w14:paraId="3A84E584" w14:textId="77777777" w:rsidR="003D2207" w:rsidRDefault="003D2207" w:rsidP="003D2207">
      <w:pPr>
        <w:ind w:right="0"/>
        <w:jc w:val="both"/>
        <w:rPr>
          <w:rFonts w:cs="Arial"/>
          <w:sz w:val="20"/>
          <w:szCs w:val="20"/>
        </w:rPr>
      </w:pPr>
    </w:p>
    <w:p w14:paraId="1765D677" w14:textId="77777777" w:rsidR="003D2207" w:rsidRDefault="003D2207" w:rsidP="003D2207">
      <w:pPr>
        <w:ind w:right="0"/>
        <w:jc w:val="both"/>
        <w:rPr>
          <w:rFonts w:cs="Arial"/>
          <w:sz w:val="20"/>
          <w:szCs w:val="20"/>
        </w:rPr>
      </w:pPr>
    </w:p>
    <w:p w14:paraId="38E16115" w14:textId="77777777" w:rsidR="003D2207" w:rsidRDefault="003D2207" w:rsidP="003D2207">
      <w:pPr>
        <w:ind w:right="0"/>
        <w:jc w:val="both"/>
        <w:rPr>
          <w:rFonts w:cs="Arial"/>
          <w:sz w:val="20"/>
          <w:szCs w:val="20"/>
        </w:rPr>
      </w:pPr>
    </w:p>
    <w:p w14:paraId="395631E7" w14:textId="77777777" w:rsidR="003D2207" w:rsidRDefault="003D2207" w:rsidP="003D2207">
      <w:pPr>
        <w:ind w:right="0"/>
        <w:jc w:val="both"/>
        <w:rPr>
          <w:rFonts w:cs="Arial"/>
          <w:sz w:val="20"/>
          <w:szCs w:val="20"/>
        </w:rPr>
      </w:pPr>
      <w:r>
        <w:rPr>
          <w:rFonts w:cs="Arial"/>
          <w:sz w:val="20"/>
          <w:szCs w:val="20"/>
        </w:rPr>
        <w:t>Name of Service Provider:   …………………….……………………………………………………………….</w:t>
      </w:r>
    </w:p>
    <w:p w14:paraId="3AC54B80" w14:textId="77777777" w:rsidR="003D2207" w:rsidRDefault="003D2207" w:rsidP="009A59F9">
      <w:pPr>
        <w:ind w:right="0"/>
        <w:jc w:val="both"/>
        <w:rPr>
          <w:rFonts w:cs="Arial"/>
          <w:sz w:val="20"/>
          <w:szCs w:val="20"/>
        </w:rPr>
      </w:pPr>
    </w:p>
    <w:p w14:paraId="3DEE4C82" w14:textId="77777777" w:rsidR="003D2207" w:rsidRDefault="003D2207" w:rsidP="003D2207">
      <w:pPr>
        <w:ind w:right="0"/>
        <w:jc w:val="both"/>
        <w:rPr>
          <w:rFonts w:cs="Arial"/>
          <w:sz w:val="20"/>
          <w:szCs w:val="20"/>
        </w:rPr>
      </w:pPr>
    </w:p>
    <w:p w14:paraId="79F9FD5A" w14:textId="77777777" w:rsidR="003D2207" w:rsidRDefault="003D2207" w:rsidP="003D2207">
      <w:pPr>
        <w:ind w:right="0"/>
        <w:jc w:val="both"/>
        <w:rPr>
          <w:rFonts w:cs="Arial"/>
          <w:sz w:val="20"/>
          <w:szCs w:val="20"/>
        </w:rPr>
      </w:pPr>
      <w:r>
        <w:rPr>
          <w:rFonts w:cs="Arial"/>
          <w:sz w:val="20"/>
          <w:szCs w:val="20"/>
        </w:rPr>
        <w:t>Central Supplier Database Supplier Number:   ………………………………………………………………..</w:t>
      </w:r>
    </w:p>
    <w:p w14:paraId="067955A4" w14:textId="77777777" w:rsidR="009A59F9" w:rsidRDefault="009A59F9" w:rsidP="003D2207">
      <w:pPr>
        <w:ind w:right="0"/>
        <w:jc w:val="both"/>
        <w:rPr>
          <w:rFonts w:cs="Arial"/>
          <w:sz w:val="20"/>
          <w:szCs w:val="20"/>
        </w:rPr>
      </w:pPr>
    </w:p>
    <w:p w14:paraId="77D73670" w14:textId="77777777" w:rsidR="009A59F9" w:rsidRDefault="009A59F9" w:rsidP="003D2207">
      <w:pPr>
        <w:ind w:right="0"/>
        <w:jc w:val="both"/>
        <w:rPr>
          <w:rFonts w:cs="Arial"/>
          <w:sz w:val="20"/>
          <w:szCs w:val="20"/>
        </w:rPr>
      </w:pPr>
    </w:p>
    <w:p w14:paraId="165059EE" w14:textId="77777777" w:rsidR="009A59F9" w:rsidRDefault="009A59F9" w:rsidP="003D2207">
      <w:pPr>
        <w:ind w:right="0"/>
        <w:jc w:val="both"/>
        <w:rPr>
          <w:rFonts w:cs="Arial"/>
          <w:sz w:val="20"/>
          <w:szCs w:val="20"/>
        </w:rPr>
      </w:pPr>
      <w:r>
        <w:rPr>
          <w:rFonts w:cs="Arial"/>
          <w:sz w:val="20"/>
          <w:szCs w:val="20"/>
        </w:rPr>
        <w:t>Supplier Commodity:   …………………………………………………………………………………………...</w:t>
      </w:r>
    </w:p>
    <w:p w14:paraId="2396C106" w14:textId="77777777" w:rsidR="009A59F9" w:rsidRDefault="009A59F9" w:rsidP="003D2207">
      <w:pPr>
        <w:ind w:right="0"/>
        <w:jc w:val="both"/>
        <w:rPr>
          <w:rFonts w:cs="Arial"/>
          <w:sz w:val="20"/>
          <w:szCs w:val="20"/>
        </w:rPr>
      </w:pPr>
    </w:p>
    <w:p w14:paraId="6977DA8B" w14:textId="77777777" w:rsidR="009A59F9" w:rsidRDefault="009A59F9" w:rsidP="003D2207">
      <w:pPr>
        <w:ind w:right="0"/>
        <w:jc w:val="both"/>
        <w:rPr>
          <w:rFonts w:cs="Arial"/>
          <w:sz w:val="20"/>
          <w:szCs w:val="20"/>
        </w:rPr>
      </w:pPr>
    </w:p>
    <w:p w14:paraId="3607FEC2" w14:textId="77777777" w:rsidR="009A59F9" w:rsidRDefault="009A59F9" w:rsidP="003D2207">
      <w:pPr>
        <w:ind w:right="0"/>
        <w:jc w:val="both"/>
        <w:rPr>
          <w:rFonts w:cs="Arial"/>
          <w:sz w:val="20"/>
          <w:szCs w:val="20"/>
        </w:rPr>
      </w:pPr>
      <w:r>
        <w:rPr>
          <w:rFonts w:cs="Arial"/>
          <w:sz w:val="20"/>
          <w:szCs w:val="20"/>
        </w:rPr>
        <w:t>Delivery Location:   ……………………………………………………………………………………………….</w:t>
      </w:r>
    </w:p>
    <w:p w14:paraId="6BC52068" w14:textId="77777777" w:rsidR="003D2207" w:rsidRDefault="003D2207" w:rsidP="003D2207">
      <w:pPr>
        <w:spacing w:line="240" w:lineRule="auto"/>
        <w:ind w:right="0"/>
        <w:rPr>
          <w:rFonts w:cs="Arial"/>
          <w:color w:val="000000"/>
          <w:szCs w:val="22"/>
          <w:lang w:val="en-ZA"/>
        </w:rPr>
      </w:pPr>
    </w:p>
    <w:p w14:paraId="04791E03" w14:textId="77777777" w:rsidR="003D2207" w:rsidRDefault="003D2207" w:rsidP="009B52E4">
      <w:pPr>
        <w:spacing w:line="240" w:lineRule="auto"/>
        <w:ind w:right="0"/>
        <w:rPr>
          <w:rFonts w:cs="Arial"/>
          <w:color w:val="000000"/>
          <w:szCs w:val="22"/>
          <w:lang w:val="en-ZA"/>
        </w:rPr>
      </w:pPr>
    </w:p>
    <w:p w14:paraId="3580FFAE" w14:textId="77777777" w:rsidR="003D2207" w:rsidRPr="00A2440C" w:rsidRDefault="003D2207" w:rsidP="00CE20D0">
      <w:pPr>
        <w:spacing w:line="240" w:lineRule="auto"/>
        <w:ind w:right="0"/>
        <w:rPr>
          <w:rFonts w:cs="Arial"/>
          <w:color w:val="000000"/>
          <w:szCs w:val="22"/>
          <w:lang w:val="en-ZA"/>
        </w:rPr>
      </w:pPr>
    </w:p>
    <w:p w14:paraId="30DD7E98" w14:textId="77777777" w:rsidR="00A07B83" w:rsidRPr="00A2440C" w:rsidRDefault="008C5131" w:rsidP="00CE20D0">
      <w:pPr>
        <w:spacing w:line="240" w:lineRule="auto"/>
        <w:ind w:right="0"/>
        <w:rPr>
          <w:rFonts w:cs="Arial"/>
          <w:color w:val="000000"/>
          <w:szCs w:val="22"/>
          <w:lang w:val="en-ZA"/>
        </w:rPr>
      </w:pPr>
      <w:r w:rsidRPr="00A2440C">
        <w:rPr>
          <w:rFonts w:cs="Arial"/>
          <w:color w:val="000000"/>
          <w:szCs w:val="22"/>
          <w:lang w:val="en-ZA"/>
        </w:rPr>
        <w:br w:type="page"/>
      </w:r>
    </w:p>
    <w:p w14:paraId="3C4E5287" w14:textId="77777777" w:rsidR="006B7A69" w:rsidRPr="00AD2733" w:rsidRDefault="006B7A69" w:rsidP="00054B7F">
      <w:pPr>
        <w:pStyle w:val="Heading4"/>
      </w:pPr>
      <w:bookmarkStart w:id="48" w:name="_Toc324917229"/>
      <w:bookmarkStart w:id="49" w:name="_Toc47346870"/>
      <w:r w:rsidRPr="00AD2733">
        <w:t>FORM A4:</w:t>
      </w:r>
      <w:r w:rsidRPr="00AD2733">
        <w:tab/>
        <w:t>SCHEDULE OF DEVIATIONS</w:t>
      </w:r>
      <w:r w:rsidR="003542D0" w:rsidRPr="00AD2733">
        <w:t xml:space="preserve"> OR QUALIFICATIONS</w:t>
      </w:r>
      <w:r w:rsidRPr="00AD2733">
        <w:t xml:space="preserve"> BY TENDERER</w:t>
      </w:r>
      <w:bookmarkEnd w:id="48"/>
      <w:bookmarkEnd w:id="49"/>
    </w:p>
    <w:p w14:paraId="23C0DF8F" w14:textId="77777777" w:rsidR="007C3C76" w:rsidRPr="00AD2733" w:rsidRDefault="007C3C76" w:rsidP="001845F0"/>
    <w:p w14:paraId="557BF4C6" w14:textId="3E887724" w:rsidR="0088774E" w:rsidRPr="00A2440C" w:rsidRDefault="0088774E" w:rsidP="002C1811">
      <w:pPr>
        <w:rPr>
          <w:i/>
          <w:sz w:val="18"/>
          <w:szCs w:val="18"/>
        </w:rPr>
      </w:pPr>
      <w:r w:rsidRPr="001845F0">
        <w:rPr>
          <w:sz w:val="20"/>
          <w:szCs w:val="20"/>
        </w:rPr>
        <w:t xml:space="preserve">CONTRACT SANRAL </w:t>
      </w:r>
      <w:r w:rsidR="00245CAF">
        <w:rPr>
          <w:sz w:val="20"/>
          <w:szCs w:val="20"/>
        </w:rPr>
        <w:t>X.002-218-2024/1F (TOLL) AND X.002-220-2024/1F (NON - TOLL)</w:t>
      </w:r>
    </w:p>
    <w:p w14:paraId="61E81F55" w14:textId="77777777" w:rsidR="006B7A69" w:rsidRPr="00A2440C" w:rsidRDefault="006B7A69" w:rsidP="00CE20D0">
      <w:pPr>
        <w:spacing w:line="240" w:lineRule="auto"/>
        <w:ind w:right="0"/>
        <w:rPr>
          <w:rFonts w:cs="Arial"/>
          <w:color w:val="000000"/>
          <w:lang w:val="en-ZA"/>
        </w:rPr>
      </w:pPr>
    </w:p>
    <w:p w14:paraId="2106F7D7" w14:textId="77777777" w:rsidR="006B7A69" w:rsidRPr="00A2440C" w:rsidRDefault="006B7A69" w:rsidP="00CE20D0">
      <w:pPr>
        <w:spacing w:line="240" w:lineRule="auto"/>
        <w:ind w:right="0"/>
        <w:rPr>
          <w:rFonts w:cs="Arial"/>
          <w:color w:val="000000"/>
          <w:lang w:val="en-ZA"/>
        </w:rPr>
      </w:pPr>
    </w:p>
    <w:tbl>
      <w:tblPr>
        <w:tblW w:w="0" w:type="auto"/>
        <w:tblInd w:w="120" w:type="dxa"/>
        <w:tblLayout w:type="fixed"/>
        <w:tblCellMar>
          <w:left w:w="120" w:type="dxa"/>
          <w:right w:w="120" w:type="dxa"/>
        </w:tblCellMar>
        <w:tblLook w:val="0000" w:firstRow="0" w:lastRow="0" w:firstColumn="0" w:lastColumn="0" w:noHBand="0" w:noVBand="0"/>
      </w:tblPr>
      <w:tblGrid>
        <w:gridCol w:w="1473"/>
        <w:gridCol w:w="8049"/>
      </w:tblGrid>
      <w:tr w:rsidR="006B7A69" w:rsidRPr="00A2440C" w14:paraId="15E52DB5" w14:textId="77777777">
        <w:trPr>
          <w:trHeight w:val="376"/>
        </w:trPr>
        <w:tc>
          <w:tcPr>
            <w:tcW w:w="1473" w:type="dxa"/>
            <w:tcBorders>
              <w:top w:val="single" w:sz="7" w:space="0" w:color="000000"/>
              <w:left w:val="single" w:sz="7" w:space="0" w:color="000000"/>
              <w:bottom w:val="single" w:sz="7" w:space="0" w:color="000000"/>
              <w:right w:val="single" w:sz="7" w:space="0" w:color="000000"/>
            </w:tcBorders>
            <w:vAlign w:val="center"/>
          </w:tcPr>
          <w:p w14:paraId="235EC587" w14:textId="77777777" w:rsidR="006B7A69" w:rsidRPr="00A2440C" w:rsidRDefault="006B7A69" w:rsidP="00CE20D0">
            <w:pPr>
              <w:spacing w:line="240" w:lineRule="auto"/>
              <w:ind w:right="0"/>
              <w:rPr>
                <w:rFonts w:cs="Arial"/>
                <w:b/>
                <w:color w:val="000000"/>
                <w:sz w:val="20"/>
                <w:szCs w:val="20"/>
                <w:lang w:val="en-ZA"/>
              </w:rPr>
            </w:pPr>
            <w:r w:rsidRPr="00A2440C">
              <w:rPr>
                <w:rFonts w:cs="Arial"/>
                <w:b/>
                <w:color w:val="000000"/>
                <w:sz w:val="20"/>
                <w:szCs w:val="20"/>
                <w:lang w:val="en-ZA"/>
              </w:rPr>
              <w:t>PAGE</w:t>
            </w:r>
          </w:p>
        </w:tc>
        <w:tc>
          <w:tcPr>
            <w:tcW w:w="8049" w:type="dxa"/>
            <w:tcBorders>
              <w:top w:val="single" w:sz="7" w:space="0" w:color="000000"/>
              <w:left w:val="single" w:sz="7" w:space="0" w:color="000000"/>
              <w:bottom w:val="single" w:sz="7" w:space="0" w:color="000000"/>
              <w:right w:val="single" w:sz="7" w:space="0" w:color="000000"/>
            </w:tcBorders>
            <w:vAlign w:val="center"/>
          </w:tcPr>
          <w:p w14:paraId="05CC9E65" w14:textId="77777777" w:rsidR="006B7A69" w:rsidRPr="00A2440C" w:rsidRDefault="006B7A69" w:rsidP="00CE20D0">
            <w:pPr>
              <w:spacing w:line="240" w:lineRule="auto"/>
              <w:ind w:right="0"/>
              <w:rPr>
                <w:rFonts w:cs="Arial"/>
                <w:b/>
                <w:color w:val="000000"/>
                <w:sz w:val="20"/>
                <w:szCs w:val="20"/>
                <w:lang w:val="en-ZA"/>
              </w:rPr>
            </w:pPr>
            <w:r w:rsidRPr="00A2440C">
              <w:rPr>
                <w:rFonts w:cs="Arial"/>
                <w:b/>
                <w:color w:val="000000"/>
                <w:sz w:val="20"/>
                <w:szCs w:val="20"/>
                <w:lang w:val="en-ZA"/>
              </w:rPr>
              <w:t>DESCRIPTION</w:t>
            </w:r>
          </w:p>
        </w:tc>
      </w:tr>
      <w:tr w:rsidR="006B7A69" w:rsidRPr="00A2440C" w14:paraId="5E809616" w14:textId="77777777">
        <w:tc>
          <w:tcPr>
            <w:tcW w:w="1473" w:type="dxa"/>
            <w:tcBorders>
              <w:top w:val="single" w:sz="7" w:space="0" w:color="000000"/>
              <w:left w:val="single" w:sz="7" w:space="0" w:color="000000"/>
              <w:bottom w:val="single" w:sz="7" w:space="0" w:color="000000"/>
              <w:right w:val="single" w:sz="7" w:space="0" w:color="000000"/>
            </w:tcBorders>
          </w:tcPr>
          <w:p w14:paraId="14174841" w14:textId="77777777" w:rsidR="006B7A69" w:rsidRPr="00A2440C" w:rsidRDefault="006B7A69" w:rsidP="003542D0">
            <w:pPr>
              <w:spacing w:line="276" w:lineRule="auto"/>
              <w:ind w:right="0"/>
              <w:rPr>
                <w:rFonts w:cs="Arial"/>
                <w:color w:val="000000"/>
                <w:lang w:val="en-ZA"/>
              </w:rPr>
            </w:pPr>
          </w:p>
          <w:p w14:paraId="5C3BB4BC" w14:textId="77777777" w:rsidR="006B7A69" w:rsidRPr="00A2440C" w:rsidRDefault="006B7A69" w:rsidP="003542D0">
            <w:pPr>
              <w:spacing w:line="276" w:lineRule="auto"/>
              <w:ind w:right="0"/>
              <w:rPr>
                <w:rFonts w:cs="Arial"/>
                <w:color w:val="000000"/>
                <w:lang w:val="en-ZA"/>
              </w:rPr>
            </w:pPr>
          </w:p>
          <w:p w14:paraId="7991894E" w14:textId="77777777" w:rsidR="006B7A69" w:rsidRPr="00A2440C" w:rsidRDefault="006B7A69" w:rsidP="003542D0">
            <w:pPr>
              <w:spacing w:line="276" w:lineRule="auto"/>
              <w:ind w:right="0"/>
              <w:rPr>
                <w:rFonts w:cs="Arial"/>
                <w:color w:val="000000"/>
                <w:lang w:val="en-ZA"/>
              </w:rPr>
            </w:pPr>
          </w:p>
          <w:p w14:paraId="5F4D5C96" w14:textId="77777777" w:rsidR="006B7A69" w:rsidRPr="00A2440C" w:rsidRDefault="006B7A69" w:rsidP="003542D0">
            <w:pPr>
              <w:spacing w:line="276" w:lineRule="auto"/>
              <w:ind w:right="0"/>
              <w:rPr>
                <w:rFonts w:cs="Arial"/>
                <w:color w:val="000000"/>
                <w:lang w:val="en-ZA"/>
              </w:rPr>
            </w:pPr>
          </w:p>
          <w:p w14:paraId="35E5CC05" w14:textId="77777777" w:rsidR="006B7A69" w:rsidRPr="00A2440C" w:rsidRDefault="006B7A69" w:rsidP="003542D0">
            <w:pPr>
              <w:spacing w:line="276" w:lineRule="auto"/>
              <w:ind w:right="0"/>
              <w:rPr>
                <w:rFonts w:cs="Arial"/>
                <w:color w:val="000000"/>
                <w:lang w:val="en-ZA"/>
              </w:rPr>
            </w:pPr>
          </w:p>
          <w:p w14:paraId="4BD0BA60" w14:textId="77777777" w:rsidR="006B7A69" w:rsidRPr="00A2440C" w:rsidRDefault="006B7A69" w:rsidP="003542D0">
            <w:pPr>
              <w:spacing w:line="276" w:lineRule="auto"/>
              <w:ind w:right="0"/>
              <w:rPr>
                <w:rFonts w:cs="Arial"/>
                <w:color w:val="000000"/>
                <w:lang w:val="en-ZA"/>
              </w:rPr>
            </w:pPr>
          </w:p>
          <w:p w14:paraId="218AD78F" w14:textId="77777777" w:rsidR="006B7A69" w:rsidRPr="00A2440C" w:rsidRDefault="006B7A69" w:rsidP="003542D0">
            <w:pPr>
              <w:spacing w:line="276" w:lineRule="auto"/>
              <w:ind w:right="0"/>
              <w:rPr>
                <w:rFonts w:cs="Arial"/>
                <w:color w:val="000000"/>
                <w:lang w:val="en-ZA"/>
              </w:rPr>
            </w:pPr>
          </w:p>
          <w:p w14:paraId="667C44E4" w14:textId="77777777" w:rsidR="006B7A69" w:rsidRPr="00A2440C" w:rsidRDefault="006B7A69" w:rsidP="003542D0">
            <w:pPr>
              <w:spacing w:line="276" w:lineRule="auto"/>
              <w:ind w:right="0"/>
              <w:rPr>
                <w:rFonts w:cs="Arial"/>
                <w:color w:val="000000"/>
                <w:lang w:val="en-ZA"/>
              </w:rPr>
            </w:pPr>
          </w:p>
          <w:p w14:paraId="486BC4A8" w14:textId="77777777" w:rsidR="006B7A69" w:rsidRPr="00A2440C" w:rsidRDefault="006B7A69" w:rsidP="003542D0">
            <w:pPr>
              <w:spacing w:line="276" w:lineRule="auto"/>
              <w:ind w:right="0"/>
              <w:rPr>
                <w:rFonts w:cs="Arial"/>
                <w:color w:val="000000"/>
                <w:lang w:val="en-ZA"/>
              </w:rPr>
            </w:pPr>
          </w:p>
          <w:p w14:paraId="69643519" w14:textId="77777777" w:rsidR="006B7A69" w:rsidRPr="00A2440C" w:rsidRDefault="006B7A69" w:rsidP="003542D0">
            <w:pPr>
              <w:spacing w:line="276" w:lineRule="auto"/>
              <w:ind w:right="0"/>
              <w:rPr>
                <w:rFonts w:cs="Arial"/>
                <w:color w:val="000000"/>
                <w:lang w:val="en-ZA"/>
              </w:rPr>
            </w:pPr>
          </w:p>
          <w:p w14:paraId="4455F8A4" w14:textId="77777777" w:rsidR="006B7A69" w:rsidRPr="00A2440C" w:rsidRDefault="006B7A69" w:rsidP="003542D0">
            <w:pPr>
              <w:spacing w:line="276" w:lineRule="auto"/>
              <w:ind w:right="0"/>
              <w:rPr>
                <w:rFonts w:cs="Arial"/>
                <w:color w:val="000000"/>
                <w:lang w:val="en-ZA"/>
              </w:rPr>
            </w:pPr>
          </w:p>
          <w:p w14:paraId="31308F62" w14:textId="77777777" w:rsidR="006B7A69" w:rsidRPr="00A2440C" w:rsidRDefault="006B7A69" w:rsidP="003542D0">
            <w:pPr>
              <w:spacing w:line="276" w:lineRule="auto"/>
              <w:ind w:right="0"/>
              <w:rPr>
                <w:rFonts w:cs="Arial"/>
                <w:color w:val="000000"/>
                <w:lang w:val="en-ZA"/>
              </w:rPr>
            </w:pPr>
          </w:p>
          <w:p w14:paraId="2EF97A58" w14:textId="77777777" w:rsidR="006B7A69" w:rsidRPr="00A2440C" w:rsidRDefault="006B7A69" w:rsidP="003542D0">
            <w:pPr>
              <w:spacing w:line="276" w:lineRule="auto"/>
              <w:ind w:right="0"/>
              <w:rPr>
                <w:rFonts w:cs="Arial"/>
                <w:color w:val="000000"/>
                <w:lang w:val="en-ZA"/>
              </w:rPr>
            </w:pPr>
          </w:p>
          <w:p w14:paraId="33D75058" w14:textId="77777777" w:rsidR="006B7A69" w:rsidRPr="00A2440C" w:rsidRDefault="006B7A69" w:rsidP="003542D0">
            <w:pPr>
              <w:spacing w:line="276" w:lineRule="auto"/>
              <w:ind w:right="0"/>
              <w:rPr>
                <w:rFonts w:cs="Arial"/>
                <w:color w:val="000000"/>
                <w:lang w:val="en-ZA"/>
              </w:rPr>
            </w:pPr>
          </w:p>
          <w:p w14:paraId="663219A8" w14:textId="77777777" w:rsidR="006B7A69" w:rsidRPr="00A2440C" w:rsidRDefault="006B7A69" w:rsidP="003542D0">
            <w:pPr>
              <w:spacing w:line="276" w:lineRule="auto"/>
              <w:ind w:right="0"/>
              <w:rPr>
                <w:rFonts w:cs="Arial"/>
                <w:color w:val="000000"/>
                <w:lang w:val="en-ZA"/>
              </w:rPr>
            </w:pPr>
          </w:p>
          <w:p w14:paraId="2B0F2C22" w14:textId="77777777" w:rsidR="006B7A69" w:rsidRPr="00A2440C" w:rsidRDefault="006B7A69" w:rsidP="003542D0">
            <w:pPr>
              <w:spacing w:line="276" w:lineRule="auto"/>
              <w:ind w:right="0"/>
              <w:rPr>
                <w:rFonts w:cs="Arial"/>
                <w:color w:val="000000"/>
                <w:lang w:val="en-ZA"/>
              </w:rPr>
            </w:pPr>
          </w:p>
          <w:p w14:paraId="001CCFA0" w14:textId="77777777" w:rsidR="006B7A69" w:rsidRPr="00A2440C" w:rsidRDefault="006B7A69" w:rsidP="003542D0">
            <w:pPr>
              <w:spacing w:line="276" w:lineRule="auto"/>
              <w:ind w:right="0"/>
              <w:rPr>
                <w:rFonts w:cs="Arial"/>
                <w:color w:val="000000"/>
                <w:lang w:val="en-ZA"/>
              </w:rPr>
            </w:pPr>
          </w:p>
          <w:p w14:paraId="6C55D43C" w14:textId="77777777" w:rsidR="006B7A69" w:rsidRPr="00A2440C" w:rsidRDefault="006B7A69" w:rsidP="003542D0">
            <w:pPr>
              <w:spacing w:line="276" w:lineRule="auto"/>
              <w:ind w:right="0"/>
              <w:rPr>
                <w:rFonts w:cs="Arial"/>
                <w:color w:val="000000"/>
                <w:lang w:val="en-ZA"/>
              </w:rPr>
            </w:pPr>
          </w:p>
          <w:p w14:paraId="33BBFAF5" w14:textId="77777777" w:rsidR="006B7A69" w:rsidRPr="00A2440C" w:rsidRDefault="006B7A69" w:rsidP="003542D0">
            <w:pPr>
              <w:spacing w:line="276" w:lineRule="auto"/>
              <w:ind w:right="0"/>
              <w:rPr>
                <w:rFonts w:cs="Arial"/>
                <w:color w:val="000000"/>
                <w:lang w:val="en-ZA"/>
              </w:rPr>
            </w:pPr>
          </w:p>
        </w:tc>
        <w:tc>
          <w:tcPr>
            <w:tcW w:w="8049" w:type="dxa"/>
            <w:tcBorders>
              <w:top w:val="single" w:sz="7" w:space="0" w:color="000000"/>
              <w:left w:val="single" w:sz="7" w:space="0" w:color="000000"/>
              <w:bottom w:val="single" w:sz="7" w:space="0" w:color="000000"/>
              <w:right w:val="single" w:sz="7" w:space="0" w:color="000000"/>
            </w:tcBorders>
          </w:tcPr>
          <w:p w14:paraId="4D97664A" w14:textId="77777777" w:rsidR="006B7A69" w:rsidRPr="00A2440C" w:rsidRDefault="006B7A69" w:rsidP="003542D0">
            <w:pPr>
              <w:spacing w:line="276" w:lineRule="auto"/>
              <w:ind w:right="0"/>
              <w:rPr>
                <w:rFonts w:cs="Arial"/>
                <w:color w:val="000000"/>
                <w:lang w:val="en-ZA"/>
              </w:rPr>
            </w:pPr>
          </w:p>
          <w:p w14:paraId="443C0431" w14:textId="77777777" w:rsidR="006B7A69" w:rsidRPr="00A2440C" w:rsidRDefault="006B7A69" w:rsidP="003542D0">
            <w:pPr>
              <w:spacing w:line="276" w:lineRule="auto"/>
              <w:ind w:right="0"/>
              <w:rPr>
                <w:rFonts w:cs="Arial"/>
                <w:color w:val="000000"/>
                <w:lang w:val="en-ZA"/>
              </w:rPr>
            </w:pPr>
          </w:p>
          <w:p w14:paraId="4D79A770" w14:textId="77777777" w:rsidR="006B7A69" w:rsidRPr="00A2440C" w:rsidRDefault="006B7A69" w:rsidP="003542D0">
            <w:pPr>
              <w:spacing w:line="276" w:lineRule="auto"/>
              <w:ind w:right="0"/>
              <w:rPr>
                <w:rFonts w:cs="Arial"/>
                <w:color w:val="000000"/>
                <w:lang w:val="en-ZA"/>
              </w:rPr>
            </w:pPr>
          </w:p>
          <w:p w14:paraId="4F195325" w14:textId="77777777" w:rsidR="006B7A69" w:rsidRPr="00A2440C" w:rsidRDefault="006B7A69" w:rsidP="003542D0">
            <w:pPr>
              <w:spacing w:line="276" w:lineRule="auto"/>
              <w:ind w:right="0"/>
              <w:rPr>
                <w:rFonts w:cs="Arial"/>
                <w:color w:val="000000"/>
                <w:lang w:val="en-ZA"/>
              </w:rPr>
            </w:pPr>
          </w:p>
          <w:p w14:paraId="19979C05" w14:textId="77777777" w:rsidR="006B7A69" w:rsidRPr="00A2440C" w:rsidRDefault="006B7A69" w:rsidP="003542D0">
            <w:pPr>
              <w:spacing w:line="276" w:lineRule="auto"/>
              <w:ind w:right="0"/>
              <w:rPr>
                <w:rFonts w:cs="Arial"/>
                <w:color w:val="000000"/>
                <w:lang w:val="en-ZA"/>
              </w:rPr>
            </w:pPr>
          </w:p>
          <w:p w14:paraId="68491CAB" w14:textId="77777777" w:rsidR="006B7A69" w:rsidRPr="00A2440C" w:rsidRDefault="006B7A69" w:rsidP="003542D0">
            <w:pPr>
              <w:spacing w:line="276" w:lineRule="auto"/>
              <w:ind w:right="0"/>
              <w:rPr>
                <w:rFonts w:cs="Arial"/>
                <w:color w:val="000000"/>
                <w:lang w:val="en-ZA"/>
              </w:rPr>
            </w:pPr>
          </w:p>
          <w:p w14:paraId="57DDB671" w14:textId="77777777" w:rsidR="006B7A69" w:rsidRPr="00A2440C" w:rsidRDefault="006B7A69" w:rsidP="003542D0">
            <w:pPr>
              <w:spacing w:line="276" w:lineRule="auto"/>
              <w:ind w:right="0"/>
              <w:rPr>
                <w:rFonts w:cs="Arial"/>
                <w:color w:val="000000"/>
                <w:lang w:val="en-ZA"/>
              </w:rPr>
            </w:pPr>
          </w:p>
          <w:p w14:paraId="6FAD0396" w14:textId="77777777" w:rsidR="006B7A69" w:rsidRPr="00A2440C" w:rsidRDefault="006B7A69" w:rsidP="003542D0">
            <w:pPr>
              <w:spacing w:line="276" w:lineRule="auto"/>
              <w:ind w:right="0"/>
              <w:rPr>
                <w:rFonts w:cs="Arial"/>
                <w:color w:val="000000"/>
                <w:lang w:val="en-ZA"/>
              </w:rPr>
            </w:pPr>
          </w:p>
          <w:p w14:paraId="5B6F78F8" w14:textId="77777777" w:rsidR="006B7A69" w:rsidRPr="00A2440C" w:rsidRDefault="006B7A69" w:rsidP="003542D0">
            <w:pPr>
              <w:spacing w:line="276" w:lineRule="auto"/>
              <w:ind w:right="0"/>
              <w:rPr>
                <w:rFonts w:cs="Arial"/>
                <w:color w:val="000000"/>
                <w:lang w:val="en-ZA"/>
              </w:rPr>
            </w:pPr>
          </w:p>
        </w:tc>
      </w:tr>
    </w:tbl>
    <w:p w14:paraId="060ABB96" w14:textId="77777777" w:rsidR="006B7A69" w:rsidRPr="00A2440C" w:rsidRDefault="006B7A69" w:rsidP="00CE20D0">
      <w:pPr>
        <w:spacing w:line="240" w:lineRule="auto"/>
        <w:ind w:right="0"/>
        <w:rPr>
          <w:rFonts w:cs="Arial"/>
          <w:color w:val="000000"/>
          <w:lang w:val="en-ZA"/>
        </w:rPr>
      </w:pPr>
    </w:p>
    <w:p w14:paraId="64CB2B0D" w14:textId="77777777" w:rsidR="006B7A69" w:rsidRPr="00A2440C" w:rsidRDefault="006B7A69" w:rsidP="00CE20D0">
      <w:pPr>
        <w:spacing w:line="240" w:lineRule="auto"/>
        <w:ind w:right="0"/>
        <w:rPr>
          <w:rFonts w:cs="Arial"/>
          <w:color w:val="000000"/>
          <w:lang w:val="en-ZA"/>
        </w:rPr>
      </w:pPr>
    </w:p>
    <w:p w14:paraId="613F8F73" w14:textId="77777777" w:rsidR="006B7A69" w:rsidRPr="00A2440C" w:rsidRDefault="006B7A69" w:rsidP="00CE20D0">
      <w:pPr>
        <w:spacing w:line="240" w:lineRule="auto"/>
        <w:ind w:right="0"/>
        <w:rPr>
          <w:rFonts w:cs="Arial"/>
          <w:color w:val="000000"/>
          <w:lang w:val="en-ZA"/>
        </w:rPr>
      </w:pPr>
    </w:p>
    <w:p w14:paraId="5E6F2709" w14:textId="77777777" w:rsidR="006B7A69" w:rsidRPr="00A2440C" w:rsidRDefault="006B7A69" w:rsidP="00CE20D0">
      <w:pPr>
        <w:spacing w:line="240" w:lineRule="auto"/>
        <w:ind w:right="0"/>
        <w:rPr>
          <w:rFonts w:cs="Arial"/>
          <w:color w:val="000000"/>
          <w:lang w:val="en-ZA"/>
        </w:rPr>
      </w:pPr>
    </w:p>
    <w:p w14:paraId="69397290" w14:textId="77777777" w:rsidR="006B7A69" w:rsidRDefault="006B7A69" w:rsidP="00CE20D0">
      <w:pPr>
        <w:spacing w:line="240" w:lineRule="auto"/>
        <w:ind w:right="0"/>
        <w:rPr>
          <w:rFonts w:cs="Arial"/>
          <w:color w:val="000000"/>
          <w:lang w:val="en-ZA"/>
        </w:rPr>
      </w:pPr>
    </w:p>
    <w:p w14:paraId="5BECE689" w14:textId="77777777" w:rsidR="006B7A69" w:rsidRPr="00A2440C" w:rsidRDefault="006B7A69" w:rsidP="00CE20D0">
      <w:pPr>
        <w:spacing w:line="240" w:lineRule="auto"/>
        <w:ind w:right="0"/>
        <w:rPr>
          <w:rFonts w:cs="Arial"/>
          <w:color w:val="000000"/>
          <w:lang w:val="en-ZA"/>
        </w:rPr>
      </w:pPr>
    </w:p>
    <w:p w14:paraId="2A550903" w14:textId="77777777" w:rsidR="006B7A69" w:rsidRPr="00AD2733" w:rsidRDefault="006B7A69" w:rsidP="00054B7F">
      <w:pPr>
        <w:pStyle w:val="Heading4"/>
      </w:pPr>
      <w:r w:rsidRPr="00A2440C">
        <w:br w:type="page"/>
      </w:r>
      <w:bookmarkStart w:id="50" w:name="_Toc324917230"/>
      <w:bookmarkStart w:id="51" w:name="_Toc47346871"/>
      <w:r w:rsidRPr="00AD2733">
        <w:t>FORM A5:</w:t>
      </w:r>
      <w:r w:rsidRPr="00AD2733">
        <w:tab/>
        <w:t>SCHEDULE OF ADDENDA TO TENDER DOCUMENTS</w:t>
      </w:r>
      <w:bookmarkEnd w:id="50"/>
      <w:bookmarkEnd w:id="51"/>
    </w:p>
    <w:p w14:paraId="1B477981" w14:textId="77777777" w:rsidR="007C3C76" w:rsidRPr="00AD2733" w:rsidRDefault="007C3C76" w:rsidP="00054B7F">
      <w:pPr>
        <w:pStyle w:val="Heading4"/>
      </w:pPr>
    </w:p>
    <w:p w14:paraId="77E229F1" w14:textId="49FC0769" w:rsidR="002C1811" w:rsidRPr="00977FDE" w:rsidRDefault="0088774E" w:rsidP="002C1811">
      <w:pPr>
        <w:rPr>
          <w:sz w:val="20"/>
          <w:szCs w:val="20"/>
        </w:rPr>
      </w:pPr>
      <w:r w:rsidRPr="001845F0">
        <w:rPr>
          <w:sz w:val="20"/>
          <w:szCs w:val="20"/>
        </w:rPr>
        <w:t xml:space="preserve">CONTRACT SANRAL </w:t>
      </w:r>
      <w:r w:rsidR="00245CAF">
        <w:rPr>
          <w:sz w:val="20"/>
          <w:szCs w:val="20"/>
        </w:rPr>
        <w:t>X.002-218-2024/1F (TOLL) AND X.002-220-2024/1F (NON - TOLL)</w:t>
      </w:r>
    </w:p>
    <w:p w14:paraId="0093E63C" w14:textId="1FE97CE8" w:rsidR="0088774E" w:rsidRPr="00A2440C" w:rsidRDefault="0088774E" w:rsidP="002C1811">
      <w:pPr>
        <w:rPr>
          <w:i/>
          <w:sz w:val="18"/>
          <w:szCs w:val="18"/>
        </w:rPr>
      </w:pPr>
    </w:p>
    <w:p w14:paraId="443F90EF" w14:textId="546EAF25" w:rsidR="003D4725" w:rsidRDefault="003D4725" w:rsidP="00CE20D0">
      <w:pPr>
        <w:spacing w:line="240" w:lineRule="auto"/>
        <w:ind w:right="0"/>
        <w:rPr>
          <w:rFonts w:cs="Arial"/>
          <w:color w:val="000000"/>
          <w:lang w:val="en-ZA"/>
        </w:rPr>
      </w:pPr>
    </w:p>
    <w:p w14:paraId="2F6E6EBC" w14:textId="77777777" w:rsidR="003D4725" w:rsidRPr="003D4725" w:rsidRDefault="003D4725" w:rsidP="003D4725">
      <w:pPr>
        <w:spacing w:line="240" w:lineRule="auto"/>
        <w:rPr>
          <w:rFonts w:cs="Arial"/>
          <w:b/>
          <w:bCs/>
          <w:sz w:val="20"/>
          <w:szCs w:val="20"/>
        </w:rPr>
      </w:pPr>
      <w:r w:rsidRPr="003D4725">
        <w:rPr>
          <w:rFonts w:cs="Arial"/>
          <w:b/>
          <w:bCs/>
          <w:sz w:val="20"/>
          <w:szCs w:val="20"/>
        </w:rPr>
        <w:t>Note to tenderer:</w:t>
      </w:r>
    </w:p>
    <w:p w14:paraId="3A9AFEFC" w14:textId="77777777" w:rsidR="003D4725" w:rsidRPr="003D4725" w:rsidRDefault="003D4725" w:rsidP="003D4725">
      <w:pPr>
        <w:spacing w:line="240" w:lineRule="auto"/>
        <w:rPr>
          <w:rFonts w:cs="Arial"/>
          <w:b/>
          <w:bCs/>
          <w:sz w:val="20"/>
          <w:szCs w:val="20"/>
        </w:rPr>
      </w:pPr>
    </w:p>
    <w:p w14:paraId="6734D778" w14:textId="77777777" w:rsidR="003D4725" w:rsidRPr="003D4725" w:rsidRDefault="003D4725" w:rsidP="003D4725">
      <w:pPr>
        <w:spacing w:line="240" w:lineRule="auto"/>
        <w:rPr>
          <w:rFonts w:cs="Arial"/>
          <w:b/>
          <w:bCs/>
          <w:sz w:val="20"/>
          <w:szCs w:val="20"/>
        </w:rPr>
      </w:pPr>
      <w:r w:rsidRPr="003D4725">
        <w:rPr>
          <w:rFonts w:cs="Arial"/>
          <w:b/>
          <w:bCs/>
          <w:sz w:val="20"/>
          <w:szCs w:val="20"/>
        </w:rPr>
        <w:t>If an addendum containing material amendments is not incorporated by the tenderers in his tender offer, the tender will be declared non-responsive.</w:t>
      </w:r>
    </w:p>
    <w:p w14:paraId="3541EE9E" w14:textId="77777777" w:rsidR="003D4725" w:rsidRPr="00A2440C" w:rsidRDefault="003D4725" w:rsidP="00CE20D0">
      <w:pPr>
        <w:spacing w:line="240" w:lineRule="auto"/>
        <w:ind w:right="0"/>
        <w:rPr>
          <w:rFonts w:cs="Arial"/>
          <w:color w:val="000000"/>
          <w:lang w:val="en-ZA"/>
        </w:rPr>
      </w:pPr>
    </w:p>
    <w:p w14:paraId="0490E327" w14:textId="77777777" w:rsidR="00D67F3C" w:rsidRPr="00A2440C" w:rsidRDefault="00D67F3C" w:rsidP="00CE20D0">
      <w:pPr>
        <w:spacing w:line="240" w:lineRule="auto"/>
        <w:ind w:right="0"/>
        <w:rPr>
          <w:rFonts w:cs="Arial"/>
          <w:color w:val="000000"/>
          <w:sz w:val="20"/>
          <w:szCs w:val="20"/>
          <w:lang w:val="en-Z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379"/>
      </w:tblGrid>
      <w:tr w:rsidR="005C6687" w:rsidRPr="00A2440C" w14:paraId="1953A2D8" w14:textId="77777777">
        <w:tc>
          <w:tcPr>
            <w:tcW w:w="9464" w:type="dxa"/>
            <w:gridSpan w:val="3"/>
          </w:tcPr>
          <w:p w14:paraId="4566F1B6" w14:textId="77777777" w:rsidR="005C6687" w:rsidRPr="00A2440C" w:rsidRDefault="005C6687" w:rsidP="00CE20D0">
            <w:pPr>
              <w:spacing w:before="120" w:after="120" w:line="240" w:lineRule="auto"/>
              <w:ind w:right="0"/>
              <w:rPr>
                <w:rFonts w:cs="Arial"/>
                <w:color w:val="000000"/>
                <w:sz w:val="20"/>
                <w:szCs w:val="20"/>
                <w:lang w:val="en-ZA"/>
              </w:rPr>
            </w:pPr>
            <w:r w:rsidRPr="00A2440C">
              <w:rPr>
                <w:rFonts w:cs="Arial"/>
                <w:color w:val="000000"/>
                <w:sz w:val="20"/>
                <w:szCs w:val="20"/>
                <w:lang w:val="en-ZA"/>
              </w:rPr>
              <w:t>We confirm that the following communications received from the Employer before the submission of this tender offer, amending the tender documents, have been taken into account in this tender offer:</w:t>
            </w:r>
          </w:p>
        </w:tc>
      </w:tr>
      <w:tr w:rsidR="005C6687" w:rsidRPr="00A2440C" w14:paraId="0A8982E8" w14:textId="77777777">
        <w:trPr>
          <w:trHeight w:val="600"/>
        </w:trPr>
        <w:tc>
          <w:tcPr>
            <w:tcW w:w="675" w:type="dxa"/>
          </w:tcPr>
          <w:p w14:paraId="389AF623" w14:textId="77777777" w:rsidR="005C6687" w:rsidRPr="00A2440C" w:rsidRDefault="005C6687" w:rsidP="00CE20D0">
            <w:pPr>
              <w:spacing w:before="120" w:line="240" w:lineRule="auto"/>
              <w:ind w:right="0"/>
              <w:rPr>
                <w:rFonts w:cs="Arial"/>
                <w:b/>
                <w:color w:val="000000"/>
                <w:sz w:val="20"/>
                <w:szCs w:val="20"/>
                <w:lang w:val="en-ZA"/>
              </w:rPr>
            </w:pPr>
          </w:p>
        </w:tc>
        <w:tc>
          <w:tcPr>
            <w:tcW w:w="2410" w:type="dxa"/>
            <w:vAlign w:val="center"/>
          </w:tcPr>
          <w:p w14:paraId="2BE16300" w14:textId="77777777" w:rsidR="005C6687" w:rsidRPr="00A2440C" w:rsidRDefault="005C6687" w:rsidP="00CE20D0">
            <w:pPr>
              <w:spacing w:before="120" w:line="240" w:lineRule="auto"/>
              <w:ind w:right="0"/>
              <w:rPr>
                <w:rFonts w:cs="Arial"/>
                <w:b/>
                <w:color w:val="000000"/>
                <w:sz w:val="20"/>
                <w:szCs w:val="20"/>
                <w:lang w:val="en-ZA"/>
              </w:rPr>
            </w:pPr>
            <w:r w:rsidRPr="00A2440C">
              <w:rPr>
                <w:rFonts w:cs="Arial"/>
                <w:b/>
                <w:color w:val="000000"/>
                <w:sz w:val="20"/>
                <w:szCs w:val="20"/>
                <w:lang w:val="en-ZA"/>
              </w:rPr>
              <w:t>Date</w:t>
            </w:r>
          </w:p>
        </w:tc>
        <w:tc>
          <w:tcPr>
            <w:tcW w:w="6379" w:type="dxa"/>
            <w:vAlign w:val="center"/>
          </w:tcPr>
          <w:p w14:paraId="009FB904" w14:textId="77777777" w:rsidR="005C6687" w:rsidRPr="00A2440C" w:rsidRDefault="005C6687" w:rsidP="00CE20D0">
            <w:pPr>
              <w:spacing w:before="120" w:line="240" w:lineRule="auto"/>
              <w:ind w:right="0"/>
              <w:rPr>
                <w:rFonts w:cs="Arial"/>
                <w:b/>
                <w:color w:val="000000"/>
                <w:sz w:val="20"/>
                <w:szCs w:val="20"/>
                <w:lang w:val="en-ZA"/>
              </w:rPr>
            </w:pPr>
            <w:r w:rsidRPr="00A2440C">
              <w:rPr>
                <w:rFonts w:cs="Arial"/>
                <w:b/>
                <w:color w:val="000000"/>
                <w:sz w:val="20"/>
                <w:szCs w:val="20"/>
                <w:lang w:val="en-ZA"/>
              </w:rPr>
              <w:t>Title or Details</w:t>
            </w:r>
          </w:p>
        </w:tc>
      </w:tr>
      <w:tr w:rsidR="005C6687" w:rsidRPr="00A2440C" w14:paraId="08002216" w14:textId="77777777">
        <w:trPr>
          <w:trHeight w:val="600"/>
        </w:trPr>
        <w:tc>
          <w:tcPr>
            <w:tcW w:w="675" w:type="dxa"/>
            <w:vAlign w:val="center"/>
          </w:tcPr>
          <w:p w14:paraId="586FB774"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50DDB2D2"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642203FE"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775A0CBB" w14:textId="77777777">
        <w:trPr>
          <w:trHeight w:val="600"/>
        </w:trPr>
        <w:tc>
          <w:tcPr>
            <w:tcW w:w="675" w:type="dxa"/>
            <w:vAlign w:val="center"/>
          </w:tcPr>
          <w:p w14:paraId="08284E4F"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0D50D58A"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711CC262"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2E4EA0CD" w14:textId="77777777">
        <w:trPr>
          <w:trHeight w:val="600"/>
        </w:trPr>
        <w:tc>
          <w:tcPr>
            <w:tcW w:w="675" w:type="dxa"/>
            <w:vAlign w:val="center"/>
          </w:tcPr>
          <w:p w14:paraId="54A747C3"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3078D7FC"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2702B7B7"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64FB027F" w14:textId="77777777">
        <w:trPr>
          <w:trHeight w:val="600"/>
        </w:trPr>
        <w:tc>
          <w:tcPr>
            <w:tcW w:w="675" w:type="dxa"/>
            <w:vAlign w:val="center"/>
          </w:tcPr>
          <w:p w14:paraId="197BB097"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39325BB6"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5BF51A33"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56B3F4BC" w14:textId="77777777">
        <w:trPr>
          <w:trHeight w:val="600"/>
        </w:trPr>
        <w:tc>
          <w:tcPr>
            <w:tcW w:w="675" w:type="dxa"/>
            <w:vAlign w:val="center"/>
          </w:tcPr>
          <w:p w14:paraId="0C9BB887"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4D02C638"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7E7B2E81"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2876CAD2" w14:textId="77777777">
        <w:trPr>
          <w:trHeight w:val="600"/>
        </w:trPr>
        <w:tc>
          <w:tcPr>
            <w:tcW w:w="675" w:type="dxa"/>
            <w:vAlign w:val="center"/>
          </w:tcPr>
          <w:p w14:paraId="50C0C376"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0E1766AE"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32CAC866"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35713F49" w14:textId="77777777">
        <w:trPr>
          <w:trHeight w:val="600"/>
        </w:trPr>
        <w:tc>
          <w:tcPr>
            <w:tcW w:w="675" w:type="dxa"/>
            <w:vAlign w:val="center"/>
          </w:tcPr>
          <w:p w14:paraId="704FA4FD"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3A7981C9"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6274C9DE"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4831B0A5" w14:textId="77777777">
        <w:trPr>
          <w:trHeight w:val="600"/>
        </w:trPr>
        <w:tc>
          <w:tcPr>
            <w:tcW w:w="675" w:type="dxa"/>
            <w:vAlign w:val="center"/>
          </w:tcPr>
          <w:p w14:paraId="5495B41A"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0E2B2875"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28BBD045"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48399508" w14:textId="77777777">
        <w:trPr>
          <w:trHeight w:val="600"/>
        </w:trPr>
        <w:tc>
          <w:tcPr>
            <w:tcW w:w="675" w:type="dxa"/>
            <w:vAlign w:val="center"/>
          </w:tcPr>
          <w:p w14:paraId="35529205"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3BB888C2"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31634422"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52020C33" w14:textId="77777777">
        <w:trPr>
          <w:trHeight w:val="600"/>
        </w:trPr>
        <w:tc>
          <w:tcPr>
            <w:tcW w:w="675" w:type="dxa"/>
            <w:vAlign w:val="center"/>
          </w:tcPr>
          <w:p w14:paraId="64173516" w14:textId="77777777" w:rsidR="005C6687" w:rsidRPr="00A2440C" w:rsidRDefault="005C6687" w:rsidP="003E4725">
            <w:pPr>
              <w:numPr>
                <w:ilvl w:val="0"/>
                <w:numId w:val="29"/>
              </w:numPr>
              <w:spacing w:line="240" w:lineRule="auto"/>
              <w:ind w:right="0"/>
              <w:rPr>
                <w:rFonts w:cs="Arial"/>
                <w:b/>
                <w:color w:val="000000"/>
                <w:sz w:val="20"/>
                <w:szCs w:val="20"/>
                <w:lang w:val="en-ZA"/>
              </w:rPr>
            </w:pPr>
          </w:p>
        </w:tc>
        <w:tc>
          <w:tcPr>
            <w:tcW w:w="2410" w:type="dxa"/>
          </w:tcPr>
          <w:p w14:paraId="695C7D62"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1C430420" w14:textId="77777777" w:rsidR="005C6687" w:rsidRPr="00A2440C" w:rsidRDefault="005C6687" w:rsidP="00CE20D0">
            <w:pPr>
              <w:spacing w:line="240" w:lineRule="auto"/>
              <w:ind w:right="0"/>
              <w:rPr>
                <w:rFonts w:cs="Arial"/>
                <w:color w:val="000000"/>
                <w:sz w:val="20"/>
                <w:szCs w:val="20"/>
                <w:lang w:val="en-ZA"/>
              </w:rPr>
            </w:pPr>
          </w:p>
        </w:tc>
      </w:tr>
    </w:tbl>
    <w:p w14:paraId="339AF2CB" w14:textId="77777777" w:rsidR="005C6687" w:rsidRPr="00A2440C" w:rsidRDefault="005C6687" w:rsidP="00CE20D0">
      <w:pPr>
        <w:spacing w:line="240" w:lineRule="auto"/>
        <w:ind w:right="0"/>
        <w:rPr>
          <w:rFonts w:cs="Arial"/>
          <w:color w:val="000000"/>
          <w:sz w:val="20"/>
          <w:szCs w:val="20"/>
          <w:lang w:val="en-ZA"/>
        </w:rPr>
      </w:pPr>
    </w:p>
    <w:p w14:paraId="5A612FA9" w14:textId="77777777" w:rsidR="00D67F3C" w:rsidRPr="00A2440C" w:rsidRDefault="00D67F3C" w:rsidP="00CE20D0">
      <w:pPr>
        <w:spacing w:line="240" w:lineRule="auto"/>
        <w:ind w:right="0"/>
        <w:rPr>
          <w:rFonts w:cs="Arial"/>
          <w:color w:val="000000"/>
          <w:sz w:val="20"/>
          <w:szCs w:val="20"/>
          <w:lang w:val="en-ZA"/>
        </w:rPr>
      </w:pPr>
    </w:p>
    <w:p w14:paraId="5D6E3F09" w14:textId="77777777" w:rsidR="005C6687" w:rsidRPr="00A2440C" w:rsidRDefault="005C6687" w:rsidP="00CE20D0">
      <w:pPr>
        <w:spacing w:line="240" w:lineRule="auto"/>
        <w:ind w:right="0"/>
        <w:rPr>
          <w:rFonts w:cs="Arial"/>
          <w:color w:val="000000"/>
          <w:sz w:val="20"/>
          <w:szCs w:val="20"/>
          <w:lang w:val="en-ZA"/>
        </w:rPr>
      </w:pPr>
    </w:p>
    <w:p w14:paraId="69751189" w14:textId="77777777" w:rsidR="005C6687" w:rsidRPr="00A2440C" w:rsidRDefault="005C6687" w:rsidP="00CE20D0">
      <w:pPr>
        <w:spacing w:line="240" w:lineRule="auto"/>
        <w:ind w:right="0"/>
        <w:rPr>
          <w:rFonts w:cs="Arial"/>
          <w:color w:val="000000"/>
          <w:sz w:val="20"/>
          <w:szCs w:val="20"/>
          <w:lang w:val="en-ZA"/>
        </w:rPr>
      </w:pPr>
    </w:p>
    <w:p w14:paraId="4B2EA9BB" w14:textId="77777777" w:rsidR="00D67F3C" w:rsidRPr="00A2440C" w:rsidRDefault="00D67F3C" w:rsidP="00CE20D0">
      <w:pPr>
        <w:spacing w:line="240" w:lineRule="auto"/>
        <w:ind w:right="0"/>
        <w:rPr>
          <w:rFonts w:cs="Arial"/>
          <w:color w:val="000000"/>
          <w:sz w:val="20"/>
          <w:szCs w:val="20"/>
          <w:lang w:val="en-ZA"/>
        </w:rPr>
      </w:pPr>
    </w:p>
    <w:p w14:paraId="58325987" w14:textId="77777777" w:rsidR="00D67F3C" w:rsidRPr="00A2440C" w:rsidRDefault="00D67F3C" w:rsidP="00CE20D0">
      <w:pPr>
        <w:spacing w:line="240" w:lineRule="auto"/>
        <w:ind w:right="0"/>
        <w:rPr>
          <w:rFonts w:cs="Arial"/>
          <w:color w:val="000000"/>
          <w:sz w:val="20"/>
          <w:szCs w:val="20"/>
          <w:lang w:val="en-ZA"/>
        </w:rPr>
      </w:pPr>
    </w:p>
    <w:p w14:paraId="1EA16DC8" w14:textId="77777777" w:rsidR="00D67F3C" w:rsidRPr="00A2440C" w:rsidRDefault="00D67F3C" w:rsidP="00CE20D0">
      <w:pPr>
        <w:tabs>
          <w:tab w:val="left" w:pos="3402"/>
          <w:tab w:val="left" w:leader="dot" w:pos="9072"/>
        </w:tabs>
        <w:spacing w:line="240" w:lineRule="auto"/>
        <w:ind w:right="0"/>
        <w:rPr>
          <w:rFonts w:cs="Arial"/>
          <w:color w:val="000000"/>
          <w:sz w:val="20"/>
          <w:szCs w:val="20"/>
          <w:lang w:val="en-ZA"/>
        </w:rPr>
      </w:pPr>
    </w:p>
    <w:p w14:paraId="31FD4E0D" w14:textId="7FC56D92" w:rsidR="006B7A69" w:rsidRPr="008263C7" w:rsidRDefault="006B7A69" w:rsidP="00CE20D0">
      <w:pPr>
        <w:spacing w:line="240" w:lineRule="auto"/>
        <w:ind w:right="0"/>
        <w:rPr>
          <w:rStyle w:val="Heading4Char"/>
          <w:b w:val="0"/>
          <w:color w:val="000000"/>
          <w:sz w:val="20"/>
          <w:szCs w:val="20"/>
          <w:lang w:val="en-ZA"/>
        </w:rPr>
      </w:pPr>
      <w:r w:rsidRPr="00A2440C">
        <w:rPr>
          <w:rFonts w:cs="Arial"/>
          <w:color w:val="000000"/>
          <w:sz w:val="20"/>
          <w:szCs w:val="20"/>
          <w:lang w:val="en-ZA"/>
        </w:rPr>
        <w:br w:type="page"/>
      </w:r>
      <w:bookmarkStart w:id="52" w:name="_Toc324917231"/>
      <w:bookmarkStart w:id="53" w:name="_Toc47346872"/>
      <w:r w:rsidRPr="00A2440C">
        <w:rPr>
          <w:rStyle w:val="Heading4Char"/>
          <w:color w:val="000000"/>
          <w:sz w:val="20"/>
          <w:szCs w:val="20"/>
          <w:lang w:val="en-ZA"/>
        </w:rPr>
        <w:t>FORM A6:</w:t>
      </w:r>
      <w:r w:rsidRPr="00A2440C">
        <w:rPr>
          <w:rStyle w:val="Heading4Char"/>
          <w:color w:val="000000"/>
          <w:sz w:val="20"/>
          <w:szCs w:val="20"/>
          <w:lang w:val="en-ZA"/>
        </w:rPr>
        <w:tab/>
        <w:t>CERTIFICATE</w:t>
      </w:r>
      <w:r w:rsidR="00257CA6" w:rsidRPr="00A2440C">
        <w:rPr>
          <w:rStyle w:val="Heading4Char"/>
          <w:color w:val="000000"/>
          <w:sz w:val="20"/>
          <w:szCs w:val="20"/>
          <w:lang w:val="en-ZA"/>
        </w:rPr>
        <w:t>S</w:t>
      </w:r>
      <w:r w:rsidRPr="00A2440C">
        <w:rPr>
          <w:rStyle w:val="Heading4Char"/>
          <w:color w:val="000000"/>
          <w:sz w:val="20"/>
          <w:szCs w:val="20"/>
          <w:lang w:val="en-ZA"/>
        </w:rPr>
        <w:t xml:space="preserve"> OF TAX </w:t>
      </w:r>
      <w:r w:rsidR="00257CA6" w:rsidRPr="00A2440C">
        <w:rPr>
          <w:rStyle w:val="Heading4Char"/>
          <w:color w:val="000000"/>
          <w:sz w:val="20"/>
          <w:szCs w:val="20"/>
          <w:lang w:val="en-ZA"/>
        </w:rPr>
        <w:t>COMPLIANCE</w:t>
      </w:r>
      <w:bookmarkEnd w:id="52"/>
      <w:r w:rsidR="008263C7">
        <w:rPr>
          <w:rStyle w:val="Heading4Char"/>
          <w:b w:val="0"/>
          <w:color w:val="000000"/>
          <w:sz w:val="20"/>
          <w:szCs w:val="20"/>
          <w:lang w:val="en-ZA"/>
        </w:rPr>
        <w:t xml:space="preserve"> (Incorporating SBD2)</w:t>
      </w:r>
      <w:bookmarkEnd w:id="53"/>
    </w:p>
    <w:p w14:paraId="5DA80BA2" w14:textId="77777777" w:rsidR="006B7A69" w:rsidRPr="00A2440C" w:rsidRDefault="006B7A69" w:rsidP="00CE20D0">
      <w:pPr>
        <w:spacing w:line="240" w:lineRule="auto"/>
        <w:ind w:left="3600" w:right="0" w:hanging="3600"/>
        <w:rPr>
          <w:rFonts w:cs="Arial"/>
          <w:color w:val="000000"/>
          <w:sz w:val="20"/>
          <w:szCs w:val="20"/>
          <w:lang w:val="en-ZA"/>
        </w:rPr>
      </w:pPr>
    </w:p>
    <w:p w14:paraId="724DCCEA" w14:textId="14D608AD" w:rsidR="002C1811" w:rsidRPr="00977FDE" w:rsidRDefault="0088774E" w:rsidP="002C1811">
      <w:pPr>
        <w:rPr>
          <w:sz w:val="20"/>
          <w:szCs w:val="20"/>
        </w:rPr>
      </w:pPr>
      <w:r w:rsidRPr="001845F0">
        <w:rPr>
          <w:sz w:val="20"/>
          <w:szCs w:val="20"/>
        </w:rPr>
        <w:t xml:space="preserve">CONTRACT SANRAL </w:t>
      </w:r>
      <w:r w:rsidR="00245CAF">
        <w:rPr>
          <w:sz w:val="20"/>
          <w:szCs w:val="20"/>
        </w:rPr>
        <w:t>X.002-218-2024/1F (TOLL) AND X.002-220-2024/1F (NON - TOLL)</w:t>
      </w:r>
    </w:p>
    <w:p w14:paraId="50EE8A5E" w14:textId="77777777" w:rsidR="003A0649" w:rsidRPr="00A2440C" w:rsidRDefault="003A0649" w:rsidP="00CE20D0">
      <w:pPr>
        <w:spacing w:line="240" w:lineRule="auto"/>
        <w:ind w:left="3600" w:right="0" w:hanging="3600"/>
        <w:rPr>
          <w:rFonts w:cs="Arial"/>
          <w:color w:val="000000"/>
          <w:sz w:val="20"/>
          <w:szCs w:val="20"/>
          <w:lang w:val="en-ZA"/>
        </w:rPr>
      </w:pPr>
    </w:p>
    <w:p w14:paraId="6A3F0758" w14:textId="77777777" w:rsidR="003A0649" w:rsidRPr="00A2440C" w:rsidRDefault="003A0649" w:rsidP="00CE20D0">
      <w:pPr>
        <w:spacing w:line="240" w:lineRule="auto"/>
        <w:ind w:left="3600" w:right="0" w:hanging="3600"/>
        <w:rPr>
          <w:rFonts w:cs="Arial"/>
          <w:color w:val="000000"/>
          <w:sz w:val="20"/>
          <w:szCs w:val="20"/>
          <w:lang w:val="en-ZA"/>
        </w:rPr>
      </w:pPr>
    </w:p>
    <w:p w14:paraId="0F09BAF3" w14:textId="77777777" w:rsidR="002B3ACE" w:rsidRPr="00A2440C" w:rsidRDefault="003A0649" w:rsidP="00CE20D0">
      <w:pPr>
        <w:spacing w:line="240" w:lineRule="auto"/>
        <w:ind w:left="3600" w:right="0" w:hanging="3600"/>
        <w:rPr>
          <w:rFonts w:cs="Arial"/>
          <w:b/>
          <w:color w:val="000000"/>
          <w:sz w:val="20"/>
          <w:szCs w:val="20"/>
          <w:lang w:val="en-ZA"/>
        </w:rPr>
      </w:pPr>
      <w:r w:rsidRPr="00A2440C">
        <w:rPr>
          <w:rFonts w:cs="Arial"/>
          <w:b/>
          <w:color w:val="000000"/>
          <w:sz w:val="20"/>
          <w:szCs w:val="20"/>
          <w:lang w:val="en-ZA"/>
        </w:rPr>
        <w:t xml:space="preserve">Note to </w:t>
      </w:r>
      <w:r w:rsidR="002B3ACE" w:rsidRPr="00A2440C">
        <w:rPr>
          <w:rFonts w:cs="Arial"/>
          <w:b/>
          <w:color w:val="000000"/>
          <w:sz w:val="20"/>
          <w:szCs w:val="20"/>
          <w:lang w:val="en-ZA"/>
        </w:rPr>
        <w:t>T</w:t>
      </w:r>
      <w:r w:rsidRPr="00A2440C">
        <w:rPr>
          <w:rFonts w:cs="Arial"/>
          <w:b/>
          <w:color w:val="000000"/>
          <w:sz w:val="20"/>
          <w:szCs w:val="20"/>
          <w:lang w:val="en-ZA"/>
        </w:rPr>
        <w:t xml:space="preserve">enderer: </w:t>
      </w:r>
    </w:p>
    <w:p w14:paraId="0355B90C" w14:textId="77777777" w:rsidR="002B3ACE" w:rsidRPr="00A2440C" w:rsidRDefault="002B3ACE" w:rsidP="00CE20D0">
      <w:pPr>
        <w:spacing w:line="240" w:lineRule="auto"/>
        <w:ind w:left="3600" w:right="0" w:hanging="3600"/>
        <w:rPr>
          <w:rFonts w:cs="Arial"/>
          <w:b/>
          <w:color w:val="000000"/>
          <w:sz w:val="20"/>
          <w:szCs w:val="20"/>
          <w:lang w:val="en-ZA"/>
        </w:rPr>
      </w:pPr>
    </w:p>
    <w:p w14:paraId="0AA8C0C1" w14:textId="77777777" w:rsidR="006B7A69" w:rsidRPr="00A2440C" w:rsidRDefault="006B7A69" w:rsidP="00CE20D0">
      <w:pPr>
        <w:spacing w:line="240" w:lineRule="auto"/>
        <w:ind w:right="0"/>
        <w:jc w:val="both"/>
        <w:rPr>
          <w:rFonts w:cs="Arial"/>
          <w:color w:val="000000"/>
          <w:sz w:val="20"/>
          <w:szCs w:val="20"/>
          <w:lang w:val="en-ZA"/>
        </w:rPr>
      </w:pPr>
    </w:p>
    <w:p w14:paraId="06F752DB" w14:textId="77777777" w:rsidR="00F87E76" w:rsidRPr="00A2440C" w:rsidRDefault="00F87E76" w:rsidP="00CE20D0">
      <w:pPr>
        <w:spacing w:line="240" w:lineRule="auto"/>
        <w:ind w:right="0"/>
        <w:jc w:val="both"/>
        <w:rPr>
          <w:rFonts w:cs="Arial"/>
          <w:color w:val="000000"/>
          <w:sz w:val="20"/>
          <w:szCs w:val="20"/>
          <w:lang w:val="en-ZA"/>
        </w:rPr>
      </w:pPr>
      <w:r>
        <w:rPr>
          <w:rFonts w:cs="Arial"/>
          <w:color w:val="000000"/>
          <w:sz w:val="20"/>
          <w:szCs w:val="20"/>
          <w:lang w:val="en-ZA"/>
        </w:rPr>
        <w:t>The tenderer shall complete the declaration below:</w:t>
      </w:r>
    </w:p>
    <w:p w14:paraId="59324B83" w14:textId="77777777" w:rsidR="002E1762" w:rsidRDefault="002E1762" w:rsidP="00CE20D0">
      <w:pPr>
        <w:spacing w:line="240" w:lineRule="auto"/>
        <w:ind w:left="3600" w:right="0" w:hanging="3600"/>
        <w:jc w:val="both"/>
        <w:rPr>
          <w:rFonts w:cs="Arial"/>
          <w:color w:val="000000"/>
          <w:lang w:val="en-ZA"/>
        </w:rPr>
      </w:pPr>
    </w:p>
    <w:p w14:paraId="7987C404" w14:textId="77777777" w:rsidR="007C3C76" w:rsidRDefault="007C3C76" w:rsidP="00CE20D0">
      <w:pPr>
        <w:spacing w:line="240" w:lineRule="auto"/>
        <w:ind w:left="3600" w:right="0" w:hanging="3600"/>
        <w:jc w:val="both"/>
        <w:rPr>
          <w:rFonts w:cs="Arial"/>
          <w:color w:val="000000"/>
          <w:lang w:val="en-ZA"/>
        </w:rPr>
      </w:pPr>
    </w:p>
    <w:p w14:paraId="6877CF14" w14:textId="77777777" w:rsidR="007C3C76" w:rsidRDefault="007C3C76" w:rsidP="00CE20D0">
      <w:pPr>
        <w:spacing w:line="240" w:lineRule="auto"/>
        <w:ind w:left="3600" w:right="0" w:hanging="3600"/>
        <w:jc w:val="both"/>
        <w:rPr>
          <w:rFonts w:cs="Arial"/>
          <w:color w:val="000000"/>
          <w:lang w:val="en-ZA"/>
        </w:rPr>
      </w:pPr>
    </w:p>
    <w:p w14:paraId="57501565" w14:textId="77777777" w:rsidR="007C3C76" w:rsidRDefault="007C3C76" w:rsidP="00CE20D0">
      <w:pPr>
        <w:spacing w:line="240" w:lineRule="auto"/>
        <w:ind w:left="3600" w:right="0" w:hanging="3600"/>
        <w:jc w:val="both"/>
        <w:rPr>
          <w:rFonts w:cs="Arial"/>
          <w:color w:val="000000"/>
          <w:lang w:val="en-ZA"/>
        </w:rPr>
      </w:pPr>
    </w:p>
    <w:p w14:paraId="3651A972" w14:textId="77777777" w:rsidR="00F70573" w:rsidRPr="00F70573" w:rsidRDefault="00F70573" w:rsidP="00F70573">
      <w:pPr>
        <w:spacing w:line="240" w:lineRule="auto"/>
        <w:ind w:right="0"/>
        <w:jc w:val="both"/>
        <w:rPr>
          <w:rFonts w:cs="Arial"/>
          <w:sz w:val="20"/>
          <w:szCs w:val="20"/>
          <w:lang w:val="en-ZA"/>
        </w:rPr>
      </w:pPr>
    </w:p>
    <w:p w14:paraId="75DE4783" w14:textId="77777777" w:rsidR="00F70573" w:rsidRPr="00F70573" w:rsidRDefault="00F70573" w:rsidP="00F70573">
      <w:pPr>
        <w:spacing w:line="240" w:lineRule="auto"/>
        <w:ind w:right="0"/>
        <w:jc w:val="both"/>
        <w:rPr>
          <w:rFonts w:cs="Arial"/>
          <w:sz w:val="20"/>
          <w:szCs w:val="20"/>
          <w:lang w:val="en-ZA"/>
        </w:rPr>
      </w:pPr>
    </w:p>
    <w:p w14:paraId="6B6A6945" w14:textId="77777777" w:rsidR="00F70573" w:rsidRPr="00F70573" w:rsidRDefault="00F70573" w:rsidP="00F70573">
      <w:pPr>
        <w:ind w:right="0"/>
        <w:rPr>
          <w:rFonts w:cs="Arial"/>
          <w:sz w:val="20"/>
          <w:szCs w:val="20"/>
          <w:lang w:val="en-ZA"/>
        </w:rPr>
      </w:pPr>
    </w:p>
    <w:p w14:paraId="6C555F7E" w14:textId="0A1F7C62" w:rsidR="00F70573" w:rsidRPr="00F70573" w:rsidRDefault="00F70573" w:rsidP="00F70573">
      <w:pPr>
        <w:ind w:right="0"/>
        <w:jc w:val="both"/>
        <w:rPr>
          <w:rFonts w:cs="Arial"/>
          <w:sz w:val="20"/>
          <w:szCs w:val="20"/>
          <w:lang w:val="en-ZA"/>
        </w:rPr>
      </w:pPr>
      <w:r w:rsidRPr="00F70573">
        <w:rPr>
          <w:rFonts w:cs="Arial"/>
          <w:sz w:val="20"/>
          <w:szCs w:val="20"/>
          <w:lang w:val="en-ZA"/>
        </w:rPr>
        <w:t xml:space="preserve">I, .......................................................................................... (name) the undersigned in my capacity as ....................................... (position) on behalf of ................................................................................... (name of company) herewith grant consent that SARS may disclose to the South African National Roads Agency SOC Limited (SANRAL) our tax compliance status.  For this </w:t>
      </w:r>
      <w:r w:rsidR="00D725E5" w:rsidRPr="00F70573">
        <w:rPr>
          <w:rFonts w:cs="Arial"/>
          <w:sz w:val="20"/>
          <w:szCs w:val="20"/>
          <w:lang w:val="en-ZA"/>
        </w:rPr>
        <w:t>purpose,</w:t>
      </w:r>
      <w:r w:rsidRPr="00F70573">
        <w:rPr>
          <w:rFonts w:cs="Arial"/>
          <w:sz w:val="20"/>
          <w:szCs w:val="20"/>
          <w:lang w:val="en-ZA"/>
        </w:rPr>
        <w:t xml:space="preserve"> our unique security personal identification number (PIN) is ............................</w:t>
      </w:r>
    </w:p>
    <w:p w14:paraId="223D667A" w14:textId="77777777" w:rsidR="006B7A69" w:rsidRPr="007C3C76" w:rsidRDefault="006B7A69" w:rsidP="00CE20D0">
      <w:pPr>
        <w:spacing w:line="240" w:lineRule="auto"/>
        <w:ind w:left="3600" w:right="0" w:hanging="3600"/>
        <w:rPr>
          <w:rFonts w:cs="Arial"/>
          <w:color w:val="000000"/>
          <w:sz w:val="20"/>
          <w:szCs w:val="20"/>
          <w:lang w:val="en-ZA"/>
        </w:rPr>
      </w:pPr>
    </w:p>
    <w:p w14:paraId="289119FB" w14:textId="77777777" w:rsidR="006B7A69" w:rsidRDefault="006B7A69" w:rsidP="00CE20D0">
      <w:pPr>
        <w:spacing w:line="240" w:lineRule="auto"/>
        <w:ind w:left="3600" w:right="0" w:hanging="3600"/>
        <w:rPr>
          <w:rFonts w:cs="Arial"/>
          <w:color w:val="000000"/>
          <w:sz w:val="20"/>
          <w:szCs w:val="20"/>
          <w:lang w:val="en-ZA"/>
        </w:rPr>
      </w:pPr>
    </w:p>
    <w:p w14:paraId="619E8CD8" w14:textId="77777777" w:rsidR="00B63504" w:rsidRDefault="00B63504" w:rsidP="00B63504">
      <w:pPr>
        <w:spacing w:line="240" w:lineRule="auto"/>
        <w:ind w:right="0"/>
        <w:jc w:val="both"/>
        <w:rPr>
          <w:rFonts w:cs="Arial"/>
          <w:color w:val="000000"/>
          <w:sz w:val="20"/>
          <w:szCs w:val="20"/>
          <w:lang w:val="en-ZA"/>
        </w:rPr>
      </w:pPr>
      <w:r w:rsidRPr="00A2440C">
        <w:rPr>
          <w:rFonts w:cs="Arial"/>
          <w:color w:val="000000"/>
          <w:sz w:val="20"/>
          <w:szCs w:val="20"/>
          <w:lang w:val="en-ZA"/>
        </w:rPr>
        <w:t xml:space="preserve">In the event of a joint venture each member shall comply with the above requirement. </w:t>
      </w:r>
    </w:p>
    <w:p w14:paraId="1A8E326E" w14:textId="77777777" w:rsidR="00B63504" w:rsidRDefault="00B63504" w:rsidP="00B63504">
      <w:pPr>
        <w:spacing w:line="240" w:lineRule="auto"/>
        <w:ind w:right="0"/>
        <w:jc w:val="both"/>
        <w:rPr>
          <w:rFonts w:cs="Arial"/>
          <w:color w:val="000000"/>
          <w:sz w:val="20"/>
          <w:szCs w:val="20"/>
          <w:lang w:val="en-ZA"/>
        </w:rPr>
      </w:pPr>
    </w:p>
    <w:p w14:paraId="5C317861" w14:textId="77777777" w:rsidR="007C3C76" w:rsidRDefault="007C3C76" w:rsidP="00CE20D0">
      <w:pPr>
        <w:spacing w:line="240" w:lineRule="auto"/>
        <w:ind w:left="3600" w:right="0" w:hanging="3600"/>
        <w:rPr>
          <w:rFonts w:cs="Arial"/>
          <w:color w:val="000000"/>
          <w:sz w:val="20"/>
          <w:szCs w:val="20"/>
          <w:lang w:val="en-ZA"/>
        </w:rPr>
      </w:pPr>
    </w:p>
    <w:p w14:paraId="70E419F2" w14:textId="77777777" w:rsidR="007C3C76" w:rsidRDefault="007C3C76" w:rsidP="00CE20D0">
      <w:pPr>
        <w:spacing w:line="240" w:lineRule="auto"/>
        <w:ind w:left="3600" w:right="0" w:hanging="3600"/>
        <w:rPr>
          <w:rFonts w:cs="Arial"/>
          <w:color w:val="000000"/>
          <w:sz w:val="20"/>
          <w:szCs w:val="20"/>
          <w:lang w:val="en-ZA"/>
        </w:rPr>
      </w:pPr>
    </w:p>
    <w:p w14:paraId="79C44AA7" w14:textId="77777777" w:rsidR="007C3C76" w:rsidRDefault="007C3C76" w:rsidP="00CE20D0">
      <w:pPr>
        <w:spacing w:line="240" w:lineRule="auto"/>
        <w:ind w:left="3600" w:right="0" w:hanging="3600"/>
        <w:rPr>
          <w:rFonts w:cs="Arial"/>
          <w:color w:val="000000"/>
          <w:sz w:val="20"/>
          <w:szCs w:val="20"/>
          <w:lang w:val="en-ZA"/>
        </w:rPr>
      </w:pPr>
    </w:p>
    <w:p w14:paraId="7A70DEAD" w14:textId="77777777" w:rsidR="007C3C76" w:rsidRDefault="007C3C76" w:rsidP="00CE20D0">
      <w:pPr>
        <w:spacing w:line="240" w:lineRule="auto"/>
        <w:ind w:left="3600" w:right="0" w:hanging="3600"/>
        <w:rPr>
          <w:rFonts w:cs="Arial"/>
          <w:color w:val="000000"/>
          <w:sz w:val="20"/>
          <w:szCs w:val="20"/>
          <w:lang w:val="en-ZA"/>
        </w:rPr>
      </w:pPr>
    </w:p>
    <w:p w14:paraId="571B9659" w14:textId="77777777" w:rsidR="007C3C76" w:rsidRDefault="007C3C76" w:rsidP="00CE20D0">
      <w:pPr>
        <w:spacing w:line="240" w:lineRule="auto"/>
        <w:ind w:left="3600" w:right="0" w:hanging="3600"/>
        <w:rPr>
          <w:rFonts w:cs="Arial"/>
          <w:color w:val="000000"/>
          <w:sz w:val="20"/>
          <w:szCs w:val="20"/>
          <w:lang w:val="en-ZA"/>
        </w:rPr>
      </w:pPr>
    </w:p>
    <w:p w14:paraId="5863A5C7" w14:textId="77777777" w:rsidR="007C3C76" w:rsidRDefault="007C3C76" w:rsidP="00CE20D0">
      <w:pPr>
        <w:spacing w:line="240" w:lineRule="auto"/>
        <w:ind w:left="3600" w:right="0" w:hanging="3600"/>
        <w:rPr>
          <w:rFonts w:cs="Arial"/>
          <w:color w:val="000000"/>
          <w:sz w:val="20"/>
          <w:szCs w:val="20"/>
          <w:lang w:val="en-ZA"/>
        </w:rPr>
      </w:pPr>
    </w:p>
    <w:p w14:paraId="01DBAE25" w14:textId="77777777" w:rsidR="007C3C76" w:rsidRPr="007C3C76" w:rsidRDefault="007C3C76" w:rsidP="00CE20D0">
      <w:pPr>
        <w:spacing w:line="240" w:lineRule="auto"/>
        <w:ind w:left="3600" w:right="0" w:hanging="3600"/>
        <w:rPr>
          <w:rFonts w:cs="Arial"/>
          <w:color w:val="000000"/>
          <w:sz w:val="20"/>
          <w:szCs w:val="20"/>
          <w:lang w:val="en-ZA"/>
        </w:rPr>
      </w:pPr>
    </w:p>
    <w:p w14:paraId="63B475AA" w14:textId="77777777" w:rsidR="006B7A69" w:rsidRPr="007C3C76" w:rsidRDefault="006B7A69" w:rsidP="00CE20D0">
      <w:pPr>
        <w:spacing w:line="240" w:lineRule="auto"/>
        <w:ind w:left="3600" w:right="0" w:hanging="3600"/>
        <w:rPr>
          <w:rFonts w:cs="Arial"/>
          <w:color w:val="000000"/>
          <w:sz w:val="20"/>
          <w:szCs w:val="20"/>
          <w:lang w:val="en-ZA"/>
        </w:rPr>
      </w:pPr>
    </w:p>
    <w:p w14:paraId="1D12EBC1" w14:textId="77777777" w:rsidR="007C3C76" w:rsidRPr="000A0C65" w:rsidRDefault="007C3C76" w:rsidP="00CE20D0">
      <w:pPr>
        <w:spacing w:line="240" w:lineRule="auto"/>
        <w:ind w:left="3600" w:right="0" w:hanging="3600"/>
        <w:rPr>
          <w:rFonts w:cs="Arial"/>
          <w:b/>
          <w:color w:val="000000"/>
          <w:sz w:val="20"/>
          <w:szCs w:val="20"/>
          <w:lang w:val="en-ZA"/>
        </w:rPr>
      </w:pPr>
      <w:r w:rsidRPr="000A0C65">
        <w:rPr>
          <w:rFonts w:cs="Arial"/>
          <w:b/>
          <w:color w:val="000000"/>
          <w:sz w:val="20"/>
          <w:szCs w:val="20"/>
          <w:lang w:val="en-ZA"/>
        </w:rPr>
        <w:t>.....................................................................</w:t>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t>.............................</w:t>
      </w:r>
    </w:p>
    <w:p w14:paraId="79EB124B" w14:textId="77777777" w:rsidR="007C3C76" w:rsidRPr="000A0C65" w:rsidRDefault="007C3C76" w:rsidP="00CE20D0">
      <w:pPr>
        <w:spacing w:line="240" w:lineRule="auto"/>
        <w:ind w:left="3600" w:right="0" w:hanging="3600"/>
        <w:rPr>
          <w:rFonts w:cs="Arial"/>
          <w:b/>
          <w:color w:val="000000"/>
          <w:sz w:val="20"/>
          <w:szCs w:val="20"/>
          <w:lang w:val="en-ZA"/>
        </w:rPr>
      </w:pPr>
      <w:r w:rsidRPr="000A0C65">
        <w:rPr>
          <w:rFonts w:cs="Arial"/>
          <w:b/>
          <w:color w:val="000000"/>
          <w:sz w:val="20"/>
          <w:szCs w:val="20"/>
          <w:lang w:val="en-ZA"/>
        </w:rPr>
        <w:t>SIGNATURE</w:t>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t>DATE</w:t>
      </w:r>
    </w:p>
    <w:p w14:paraId="4A29B684" w14:textId="77777777" w:rsidR="006B7A69" w:rsidRPr="007C3C76" w:rsidRDefault="006B7A69" w:rsidP="00CE20D0">
      <w:pPr>
        <w:spacing w:line="240" w:lineRule="auto"/>
        <w:ind w:left="3600" w:right="0" w:hanging="3600"/>
        <w:rPr>
          <w:rFonts w:cs="Arial"/>
          <w:color w:val="000000"/>
          <w:sz w:val="20"/>
          <w:szCs w:val="20"/>
          <w:lang w:val="en-ZA"/>
        </w:rPr>
      </w:pPr>
    </w:p>
    <w:p w14:paraId="3D4BB5C1" w14:textId="77777777" w:rsidR="006B7A69" w:rsidRPr="007C3C76" w:rsidRDefault="006B7A69" w:rsidP="00CE20D0">
      <w:pPr>
        <w:pStyle w:val="Heading8"/>
        <w:keepNext/>
        <w:widowControl w:val="0"/>
        <w:numPr>
          <w:ilvl w:val="7"/>
          <w:numId w:val="0"/>
        </w:numPr>
        <w:spacing w:line="240" w:lineRule="auto"/>
        <w:ind w:right="0"/>
        <w:rPr>
          <w:rFonts w:cs="Arial"/>
          <w:color w:val="000000"/>
          <w:lang w:val="en-ZA"/>
        </w:rPr>
      </w:pPr>
    </w:p>
    <w:p w14:paraId="1C8871C0" w14:textId="77777777" w:rsidR="006B7A69" w:rsidRPr="00AD2733" w:rsidRDefault="006B7A69" w:rsidP="00054B7F">
      <w:pPr>
        <w:pStyle w:val="Heading4"/>
      </w:pPr>
      <w:r w:rsidRPr="00A2440C">
        <w:br w:type="page"/>
      </w:r>
      <w:bookmarkStart w:id="54" w:name="_Toc324917232"/>
      <w:bookmarkStart w:id="55" w:name="_Toc47346873"/>
      <w:r w:rsidRPr="00AD2733">
        <w:t>FORM A7:</w:t>
      </w:r>
      <w:r w:rsidRPr="00AD2733">
        <w:tab/>
        <w:t>CERTIFICATE OF INSURANCE COVER</w:t>
      </w:r>
      <w:bookmarkEnd w:id="54"/>
      <w:bookmarkEnd w:id="55"/>
    </w:p>
    <w:p w14:paraId="398094EA" w14:textId="77777777" w:rsidR="006B7A69" w:rsidRPr="00AD2733" w:rsidRDefault="006B7A69" w:rsidP="00CE20D0">
      <w:pPr>
        <w:spacing w:line="240" w:lineRule="auto"/>
        <w:ind w:right="0"/>
        <w:rPr>
          <w:rFonts w:cs="Arial"/>
          <w:lang w:val="en-ZA"/>
        </w:rPr>
      </w:pPr>
    </w:p>
    <w:p w14:paraId="0E8BE207" w14:textId="0F1A2432" w:rsidR="002C1811" w:rsidRPr="00A2440C" w:rsidRDefault="0088774E" w:rsidP="002C1811">
      <w:pPr>
        <w:rPr>
          <w:i/>
          <w:sz w:val="18"/>
          <w:szCs w:val="18"/>
        </w:rPr>
      </w:pPr>
      <w:r w:rsidRPr="001845F0">
        <w:rPr>
          <w:sz w:val="20"/>
          <w:szCs w:val="20"/>
        </w:rPr>
        <w:t xml:space="preserve">CONTRACT SANRAL </w:t>
      </w:r>
      <w:r w:rsidR="00245CAF">
        <w:rPr>
          <w:sz w:val="20"/>
          <w:szCs w:val="20"/>
        </w:rPr>
        <w:t>X.002-218-2024/1F (TOLL) AND X.002-220-2024/1F (NON - TOLL)</w:t>
      </w:r>
    </w:p>
    <w:p w14:paraId="6D87366A" w14:textId="276AE64F" w:rsidR="0088774E" w:rsidRPr="001845F0" w:rsidRDefault="0088774E" w:rsidP="001845F0">
      <w:pPr>
        <w:spacing w:line="240" w:lineRule="auto"/>
        <w:ind w:right="288"/>
        <w:rPr>
          <w:sz w:val="20"/>
          <w:szCs w:val="20"/>
        </w:rPr>
      </w:pPr>
    </w:p>
    <w:p w14:paraId="3EC8927A" w14:textId="77777777" w:rsidR="002B3ACE" w:rsidRPr="00A2440C" w:rsidRDefault="002B3ACE" w:rsidP="00CE20D0">
      <w:pPr>
        <w:spacing w:line="240" w:lineRule="auto"/>
        <w:ind w:right="0"/>
        <w:rPr>
          <w:rFonts w:cs="Arial"/>
          <w:color w:val="000000"/>
          <w:lang w:val="en-ZA"/>
        </w:rPr>
      </w:pPr>
    </w:p>
    <w:p w14:paraId="2FA81E60" w14:textId="77777777" w:rsidR="002B3ACE" w:rsidRPr="00A2440C" w:rsidRDefault="002B3ACE" w:rsidP="00CE20D0">
      <w:pPr>
        <w:spacing w:line="240" w:lineRule="auto"/>
        <w:ind w:right="0"/>
        <w:rPr>
          <w:rFonts w:cs="Arial"/>
          <w:color w:val="000000"/>
          <w:lang w:val="en-ZA"/>
        </w:rPr>
      </w:pPr>
    </w:p>
    <w:p w14:paraId="5FA20A5C" w14:textId="77777777" w:rsidR="00FD0DD2" w:rsidRPr="00A2440C" w:rsidRDefault="00763E5D" w:rsidP="00CE20D0">
      <w:pPr>
        <w:spacing w:line="240" w:lineRule="auto"/>
        <w:ind w:right="0"/>
        <w:jc w:val="both"/>
        <w:rPr>
          <w:rFonts w:cs="Arial"/>
          <w:b/>
          <w:color w:val="000000"/>
          <w:sz w:val="20"/>
          <w:szCs w:val="20"/>
          <w:lang w:val="en-ZA"/>
        </w:rPr>
      </w:pPr>
      <w:r w:rsidRPr="00A2440C">
        <w:rPr>
          <w:rFonts w:cs="Arial"/>
          <w:b/>
          <w:color w:val="000000"/>
          <w:sz w:val="20"/>
          <w:szCs w:val="20"/>
          <w:lang w:val="en-ZA"/>
        </w:rPr>
        <w:t>Note</w:t>
      </w:r>
      <w:r w:rsidR="007850E5" w:rsidRPr="00A2440C">
        <w:rPr>
          <w:rFonts w:cs="Arial"/>
          <w:b/>
          <w:color w:val="000000"/>
          <w:sz w:val="20"/>
          <w:szCs w:val="20"/>
          <w:lang w:val="en-ZA"/>
        </w:rPr>
        <w:t>s</w:t>
      </w:r>
      <w:r w:rsidRPr="00A2440C">
        <w:rPr>
          <w:rFonts w:cs="Arial"/>
          <w:b/>
          <w:color w:val="000000"/>
          <w:sz w:val="20"/>
          <w:szCs w:val="20"/>
          <w:lang w:val="en-ZA"/>
        </w:rPr>
        <w:t xml:space="preserve"> to </w:t>
      </w:r>
      <w:r w:rsidR="002B3ACE" w:rsidRPr="00A2440C">
        <w:rPr>
          <w:rFonts w:cs="Arial"/>
          <w:b/>
          <w:color w:val="000000"/>
          <w:sz w:val="20"/>
          <w:szCs w:val="20"/>
          <w:lang w:val="en-ZA"/>
        </w:rPr>
        <w:t>Tenderer</w:t>
      </w:r>
      <w:r w:rsidRPr="00A2440C">
        <w:rPr>
          <w:rFonts w:cs="Arial"/>
          <w:b/>
          <w:color w:val="000000"/>
          <w:sz w:val="20"/>
          <w:szCs w:val="20"/>
          <w:lang w:val="en-ZA"/>
        </w:rPr>
        <w:t>:</w:t>
      </w:r>
    </w:p>
    <w:p w14:paraId="6674622E" w14:textId="77777777" w:rsidR="00FD0DD2" w:rsidRPr="00A2440C" w:rsidRDefault="00FD0DD2" w:rsidP="00CE20D0">
      <w:pPr>
        <w:spacing w:line="240" w:lineRule="auto"/>
        <w:ind w:right="0"/>
        <w:jc w:val="both"/>
        <w:rPr>
          <w:rFonts w:cs="Arial"/>
          <w:b/>
          <w:color w:val="000000"/>
          <w:sz w:val="20"/>
          <w:szCs w:val="20"/>
          <w:lang w:val="en-ZA"/>
        </w:rPr>
      </w:pPr>
    </w:p>
    <w:p w14:paraId="606A0F46" w14:textId="3A5CD1C2" w:rsidR="00FD0DD2" w:rsidRPr="001D1A67" w:rsidRDefault="00FD0DD2" w:rsidP="00977FDE">
      <w:pPr>
        <w:numPr>
          <w:ilvl w:val="0"/>
          <w:numId w:val="56"/>
        </w:numPr>
        <w:spacing w:line="240" w:lineRule="auto"/>
        <w:ind w:left="360" w:right="0"/>
        <w:jc w:val="both"/>
        <w:rPr>
          <w:rFonts w:cs="Arial"/>
          <w:b/>
          <w:color w:val="000000"/>
          <w:sz w:val="20"/>
          <w:szCs w:val="20"/>
          <w:lang w:val="en-ZA"/>
        </w:rPr>
      </w:pPr>
      <w:r w:rsidRPr="001D1A67">
        <w:rPr>
          <w:rFonts w:cs="Arial"/>
          <w:b/>
          <w:color w:val="000000"/>
          <w:sz w:val="20"/>
          <w:szCs w:val="20"/>
          <w:lang w:val="en-ZA"/>
        </w:rPr>
        <w:t xml:space="preserve">Scan certificate of insurance cover on </w:t>
      </w:r>
      <w:r w:rsidR="007D6AFF" w:rsidRPr="001D1A67">
        <w:rPr>
          <w:rFonts w:cs="Arial"/>
          <w:b/>
          <w:color w:val="000000"/>
          <w:sz w:val="20"/>
          <w:szCs w:val="20"/>
          <w:lang w:val="en-ZA"/>
        </w:rPr>
        <w:t>a flash drive</w:t>
      </w:r>
      <w:r w:rsidR="007D6AFF" w:rsidRPr="00977FDE">
        <w:rPr>
          <w:rFonts w:cs="Arial"/>
          <w:b/>
          <w:i/>
          <w:iCs/>
          <w:color w:val="000000"/>
          <w:sz w:val="20"/>
          <w:szCs w:val="20"/>
          <w:lang w:val="en-ZA"/>
        </w:rPr>
        <w:t>.</w:t>
      </w:r>
    </w:p>
    <w:p w14:paraId="5FD8DC2D" w14:textId="3FDFDC9E" w:rsidR="00763E5D" w:rsidRPr="00A2440C" w:rsidRDefault="00763E5D" w:rsidP="003E4725">
      <w:pPr>
        <w:numPr>
          <w:ilvl w:val="0"/>
          <w:numId w:val="56"/>
        </w:numPr>
        <w:spacing w:line="240" w:lineRule="auto"/>
        <w:ind w:left="360" w:right="0"/>
        <w:jc w:val="both"/>
        <w:rPr>
          <w:rFonts w:cs="Arial"/>
          <w:b/>
          <w:color w:val="000000"/>
          <w:sz w:val="20"/>
          <w:szCs w:val="20"/>
          <w:lang w:val="en-ZA"/>
        </w:rPr>
      </w:pPr>
      <w:r w:rsidRPr="00A2440C">
        <w:rPr>
          <w:rFonts w:cs="Arial"/>
          <w:b/>
          <w:color w:val="000000"/>
          <w:sz w:val="20"/>
          <w:szCs w:val="20"/>
          <w:lang w:val="en-ZA"/>
        </w:rPr>
        <w:t xml:space="preserve">In the event of the tenderer being </w:t>
      </w:r>
      <w:r w:rsidR="00D725E5" w:rsidRPr="00A2440C">
        <w:rPr>
          <w:rFonts w:cs="Arial"/>
          <w:b/>
          <w:color w:val="000000"/>
          <w:sz w:val="20"/>
          <w:szCs w:val="20"/>
          <w:lang w:val="en-ZA"/>
        </w:rPr>
        <w:t>a joint venture/consortium,</w:t>
      </w:r>
      <w:r w:rsidRPr="00A2440C">
        <w:rPr>
          <w:rFonts w:cs="Arial"/>
          <w:b/>
          <w:color w:val="000000"/>
          <w:sz w:val="20"/>
          <w:szCs w:val="20"/>
          <w:lang w:val="en-ZA"/>
        </w:rPr>
        <w:t xml:space="preserve"> the details of the individual members must also be provided.</w:t>
      </w:r>
    </w:p>
    <w:p w14:paraId="1D838BD5" w14:textId="77777777" w:rsidR="00763E5D" w:rsidRPr="00A2440C" w:rsidRDefault="00763E5D" w:rsidP="00CE20D0">
      <w:pPr>
        <w:spacing w:line="240" w:lineRule="auto"/>
        <w:ind w:right="0"/>
        <w:rPr>
          <w:rFonts w:cs="Arial"/>
          <w:b/>
          <w:color w:val="000000"/>
          <w:lang w:val="en-ZA"/>
        </w:rPr>
      </w:pPr>
    </w:p>
    <w:p w14:paraId="5A9829EB" w14:textId="77777777" w:rsidR="003A0649" w:rsidRPr="00A2440C" w:rsidRDefault="003A0649" w:rsidP="00CE20D0">
      <w:pPr>
        <w:spacing w:line="240" w:lineRule="auto"/>
        <w:ind w:right="0"/>
        <w:rPr>
          <w:rFonts w:cs="Arial"/>
          <w:b/>
          <w:color w:val="000000"/>
          <w:lang w:val="en-ZA"/>
        </w:rPr>
      </w:pPr>
    </w:p>
    <w:p w14:paraId="1A8CF769" w14:textId="77777777" w:rsidR="00FD0DD2" w:rsidRPr="00A2440C" w:rsidRDefault="00FD0DD2" w:rsidP="00CE20D0">
      <w:pPr>
        <w:spacing w:line="240" w:lineRule="auto"/>
        <w:ind w:right="0"/>
        <w:rPr>
          <w:rFonts w:cs="Arial"/>
          <w:b/>
          <w:color w:val="000000"/>
          <w:lang w:val="en-ZA"/>
        </w:rPr>
      </w:pPr>
    </w:p>
    <w:p w14:paraId="2CFC4539" w14:textId="77777777" w:rsidR="00FD0DD2" w:rsidRPr="00A2440C" w:rsidRDefault="00FD0DD2" w:rsidP="00CE20D0">
      <w:pPr>
        <w:spacing w:line="240" w:lineRule="auto"/>
        <w:ind w:right="0"/>
        <w:rPr>
          <w:rFonts w:cs="Arial"/>
          <w:b/>
          <w:color w:val="000000"/>
          <w:lang w:val="en-ZA"/>
        </w:rPr>
      </w:pPr>
    </w:p>
    <w:p w14:paraId="64F85985" w14:textId="77777777" w:rsidR="006B7A69" w:rsidRPr="00A2440C" w:rsidRDefault="006B7A69" w:rsidP="00CE20D0">
      <w:pPr>
        <w:spacing w:line="240" w:lineRule="auto"/>
        <w:ind w:right="0"/>
        <w:rPr>
          <w:rFonts w:cs="Arial"/>
          <w:color w:val="000000"/>
          <w:sz w:val="20"/>
          <w:szCs w:val="20"/>
          <w:lang w:val="en-ZA"/>
        </w:rPr>
      </w:pPr>
      <w:r w:rsidRPr="00A2440C">
        <w:rPr>
          <w:rFonts w:cs="Arial"/>
          <w:color w:val="000000"/>
          <w:sz w:val="20"/>
          <w:szCs w:val="20"/>
          <w:lang w:val="en-ZA"/>
        </w:rPr>
        <w:t>The tenderer shall provide the following details of this insurance cover:</w:t>
      </w:r>
    </w:p>
    <w:p w14:paraId="268F3DE7" w14:textId="77777777" w:rsidR="006B7A69" w:rsidRPr="00A2440C" w:rsidRDefault="006B7A69" w:rsidP="00CE20D0">
      <w:pPr>
        <w:spacing w:line="240" w:lineRule="auto"/>
        <w:ind w:right="0"/>
        <w:rPr>
          <w:rFonts w:cs="Arial"/>
          <w:color w:val="000000"/>
          <w:sz w:val="20"/>
          <w:szCs w:val="20"/>
          <w:lang w:val="en-ZA"/>
        </w:rPr>
      </w:pPr>
    </w:p>
    <w:p w14:paraId="604680B0" w14:textId="77777777" w:rsidR="006B7A69" w:rsidRPr="00A2440C" w:rsidRDefault="006B7A69" w:rsidP="003E4725">
      <w:pPr>
        <w:numPr>
          <w:ilvl w:val="0"/>
          <w:numId w:val="17"/>
        </w:numPr>
        <w:tabs>
          <w:tab w:val="left" w:pos="3060"/>
          <w:tab w:val="left" w:leader="dot" w:pos="7920"/>
        </w:tabs>
        <w:spacing w:line="240" w:lineRule="auto"/>
        <w:ind w:right="0"/>
        <w:rPr>
          <w:rFonts w:cs="Arial"/>
          <w:color w:val="000000"/>
          <w:sz w:val="20"/>
          <w:szCs w:val="20"/>
          <w:lang w:val="en-ZA"/>
        </w:rPr>
      </w:pPr>
      <w:r w:rsidRPr="00A2440C">
        <w:rPr>
          <w:rFonts w:cs="Arial"/>
          <w:color w:val="000000"/>
          <w:sz w:val="20"/>
          <w:szCs w:val="20"/>
          <w:lang w:val="en-ZA"/>
        </w:rPr>
        <w:t>Name of Tenderer:</w:t>
      </w:r>
      <w:r w:rsidR="003A0649" w:rsidRPr="00A2440C">
        <w:rPr>
          <w:rFonts w:cs="Arial"/>
          <w:color w:val="000000"/>
          <w:sz w:val="20"/>
          <w:szCs w:val="20"/>
          <w:lang w:val="en-ZA"/>
        </w:rPr>
        <w:tab/>
      </w:r>
      <w:r w:rsidRPr="00A2440C">
        <w:rPr>
          <w:rFonts w:cs="Arial"/>
          <w:color w:val="000000"/>
          <w:sz w:val="20"/>
          <w:szCs w:val="20"/>
          <w:lang w:val="en-ZA"/>
        </w:rPr>
        <w:tab/>
      </w:r>
    </w:p>
    <w:p w14:paraId="0BC3BB81" w14:textId="77777777" w:rsidR="006B7A69" w:rsidRPr="00A2440C" w:rsidRDefault="006B7A69" w:rsidP="00CE20D0">
      <w:pPr>
        <w:tabs>
          <w:tab w:val="left" w:leader="dot" w:pos="6660"/>
        </w:tabs>
        <w:spacing w:line="240" w:lineRule="auto"/>
        <w:ind w:left="360" w:right="0"/>
        <w:rPr>
          <w:rFonts w:cs="Arial"/>
          <w:color w:val="000000"/>
          <w:sz w:val="20"/>
          <w:szCs w:val="20"/>
          <w:lang w:val="en-ZA"/>
        </w:rPr>
      </w:pPr>
    </w:p>
    <w:p w14:paraId="6EFCF5FD" w14:textId="77777777" w:rsidR="006B7A69" w:rsidRPr="00A2440C" w:rsidRDefault="006B7A69" w:rsidP="003E4725">
      <w:pPr>
        <w:numPr>
          <w:ilvl w:val="0"/>
          <w:numId w:val="17"/>
        </w:numPr>
        <w:tabs>
          <w:tab w:val="left" w:pos="3060"/>
          <w:tab w:val="left" w:leader="dot" w:pos="7920"/>
        </w:tabs>
        <w:spacing w:line="240" w:lineRule="auto"/>
        <w:ind w:right="0"/>
        <w:rPr>
          <w:rFonts w:cs="Arial"/>
          <w:color w:val="000000"/>
          <w:sz w:val="20"/>
          <w:szCs w:val="20"/>
          <w:lang w:val="en-ZA"/>
        </w:rPr>
      </w:pPr>
      <w:r w:rsidRPr="00A2440C">
        <w:rPr>
          <w:rFonts w:cs="Arial"/>
          <w:color w:val="000000"/>
          <w:sz w:val="20"/>
          <w:szCs w:val="20"/>
          <w:lang w:val="en-ZA"/>
        </w:rPr>
        <w:t>Period of Validity:</w:t>
      </w:r>
      <w:r w:rsidR="003A0649" w:rsidRPr="00A2440C">
        <w:rPr>
          <w:rFonts w:cs="Arial"/>
          <w:color w:val="000000"/>
          <w:sz w:val="20"/>
          <w:szCs w:val="20"/>
          <w:lang w:val="en-ZA"/>
        </w:rPr>
        <w:tab/>
      </w:r>
      <w:r w:rsidRPr="00A2440C">
        <w:rPr>
          <w:rFonts w:cs="Arial"/>
          <w:color w:val="000000"/>
          <w:sz w:val="20"/>
          <w:szCs w:val="20"/>
          <w:lang w:val="en-ZA"/>
        </w:rPr>
        <w:tab/>
      </w:r>
    </w:p>
    <w:p w14:paraId="7975D89A"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39038927" w14:textId="77777777" w:rsidR="006B7A69" w:rsidRPr="00A2440C" w:rsidRDefault="006B7A69" w:rsidP="003E4725">
      <w:pPr>
        <w:numPr>
          <w:ilvl w:val="0"/>
          <w:numId w:val="17"/>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Value of Insurance:</w:t>
      </w:r>
    </w:p>
    <w:p w14:paraId="57B164B9"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4B71F8F4" w14:textId="77777777" w:rsidR="006B7A69" w:rsidRPr="00A2440C" w:rsidRDefault="006B7A69" w:rsidP="003E4725">
      <w:pPr>
        <w:numPr>
          <w:ilvl w:val="0"/>
          <w:numId w:val="18"/>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Professional Indemnity (for each and every case)</w:t>
      </w:r>
    </w:p>
    <w:p w14:paraId="6E688A1F" w14:textId="77777777" w:rsidR="006B7A69" w:rsidRPr="00A2440C" w:rsidRDefault="006B7A69" w:rsidP="00CE20D0">
      <w:pPr>
        <w:tabs>
          <w:tab w:val="left" w:leader="dot" w:pos="6660"/>
        </w:tabs>
        <w:spacing w:line="240" w:lineRule="auto"/>
        <w:ind w:left="1080" w:right="0"/>
        <w:rPr>
          <w:rFonts w:cs="Arial"/>
          <w:color w:val="000000"/>
          <w:sz w:val="20"/>
          <w:szCs w:val="20"/>
          <w:lang w:val="en-ZA"/>
        </w:rPr>
      </w:pPr>
    </w:p>
    <w:p w14:paraId="3B87AD2A"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Company:</w:t>
      </w:r>
      <w:r w:rsidR="003A0649" w:rsidRPr="00A2440C">
        <w:rPr>
          <w:rFonts w:cs="Arial"/>
          <w:color w:val="000000"/>
          <w:sz w:val="20"/>
          <w:szCs w:val="20"/>
          <w:lang w:val="en-ZA"/>
        </w:rPr>
        <w:tab/>
      </w:r>
      <w:r w:rsidRPr="00A2440C">
        <w:rPr>
          <w:rFonts w:cs="Arial"/>
          <w:color w:val="000000"/>
          <w:sz w:val="20"/>
          <w:szCs w:val="20"/>
          <w:lang w:val="en-ZA"/>
        </w:rPr>
        <w:tab/>
      </w:r>
    </w:p>
    <w:p w14:paraId="5F0AFF4B" w14:textId="77777777" w:rsidR="006B7A69" w:rsidRPr="00A2440C" w:rsidRDefault="006B7A69" w:rsidP="00CE20D0">
      <w:pPr>
        <w:tabs>
          <w:tab w:val="left" w:leader="dot" w:pos="6660"/>
        </w:tabs>
        <w:spacing w:line="240" w:lineRule="auto"/>
        <w:ind w:left="1440" w:right="0"/>
        <w:rPr>
          <w:rFonts w:cs="Arial"/>
          <w:color w:val="000000"/>
          <w:sz w:val="20"/>
          <w:szCs w:val="20"/>
          <w:lang w:val="en-ZA"/>
        </w:rPr>
      </w:pPr>
    </w:p>
    <w:p w14:paraId="43F0D4AF"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Value:</w:t>
      </w:r>
      <w:r w:rsidR="003A0649" w:rsidRPr="00A2440C">
        <w:rPr>
          <w:rFonts w:cs="Arial"/>
          <w:color w:val="000000"/>
          <w:sz w:val="20"/>
          <w:szCs w:val="20"/>
          <w:lang w:val="en-ZA"/>
        </w:rPr>
        <w:tab/>
      </w:r>
      <w:r w:rsidRPr="00A2440C">
        <w:rPr>
          <w:rFonts w:cs="Arial"/>
          <w:color w:val="000000"/>
          <w:sz w:val="20"/>
          <w:szCs w:val="20"/>
          <w:lang w:val="en-ZA"/>
        </w:rPr>
        <w:tab/>
      </w:r>
    </w:p>
    <w:p w14:paraId="091C21C2" w14:textId="77777777" w:rsidR="006B7A69" w:rsidRPr="00A2440C" w:rsidRDefault="006B7A69" w:rsidP="00CE20D0">
      <w:pPr>
        <w:tabs>
          <w:tab w:val="left" w:leader="dot" w:pos="6660"/>
        </w:tabs>
        <w:spacing w:line="240" w:lineRule="auto"/>
        <w:ind w:left="1440" w:right="0"/>
        <w:rPr>
          <w:rFonts w:cs="Arial"/>
          <w:color w:val="000000"/>
          <w:sz w:val="20"/>
          <w:szCs w:val="20"/>
          <w:lang w:val="en-ZA"/>
        </w:rPr>
      </w:pPr>
    </w:p>
    <w:p w14:paraId="1747BD56" w14:textId="77777777" w:rsidR="006B7A69" w:rsidRPr="00A2440C" w:rsidRDefault="006B7A69" w:rsidP="00CE20D0">
      <w:pPr>
        <w:tabs>
          <w:tab w:val="left" w:leader="dot" w:pos="6660"/>
        </w:tabs>
        <w:spacing w:line="240" w:lineRule="auto"/>
        <w:ind w:left="360" w:right="0"/>
        <w:rPr>
          <w:rFonts w:cs="Arial"/>
          <w:color w:val="000000"/>
          <w:sz w:val="20"/>
          <w:szCs w:val="20"/>
          <w:lang w:val="en-ZA"/>
        </w:rPr>
      </w:pPr>
    </w:p>
    <w:p w14:paraId="36374603" w14:textId="77777777" w:rsidR="006B7A69" w:rsidRPr="00A2440C" w:rsidRDefault="006B7A69" w:rsidP="003E4725">
      <w:pPr>
        <w:numPr>
          <w:ilvl w:val="0"/>
          <w:numId w:val="18"/>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General public liability</w:t>
      </w:r>
    </w:p>
    <w:p w14:paraId="0185BCA8" w14:textId="77777777" w:rsidR="006B7A69" w:rsidRPr="00A2440C" w:rsidRDefault="006B7A69" w:rsidP="00CE20D0">
      <w:pPr>
        <w:tabs>
          <w:tab w:val="left" w:leader="dot" w:pos="6660"/>
        </w:tabs>
        <w:spacing w:line="240" w:lineRule="auto"/>
        <w:ind w:left="1080" w:right="0"/>
        <w:rPr>
          <w:rFonts w:cs="Arial"/>
          <w:color w:val="000000"/>
          <w:sz w:val="20"/>
          <w:szCs w:val="20"/>
          <w:lang w:val="en-ZA"/>
        </w:rPr>
      </w:pPr>
    </w:p>
    <w:p w14:paraId="02A32B2A"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Company:</w:t>
      </w:r>
      <w:r w:rsidR="003A0649" w:rsidRPr="00A2440C">
        <w:rPr>
          <w:rFonts w:cs="Arial"/>
          <w:color w:val="000000"/>
          <w:sz w:val="20"/>
          <w:szCs w:val="20"/>
          <w:lang w:val="en-ZA"/>
        </w:rPr>
        <w:tab/>
      </w:r>
      <w:r w:rsidRPr="00A2440C">
        <w:rPr>
          <w:rFonts w:cs="Arial"/>
          <w:color w:val="000000"/>
          <w:sz w:val="20"/>
          <w:szCs w:val="20"/>
          <w:lang w:val="en-ZA"/>
        </w:rPr>
        <w:tab/>
      </w:r>
    </w:p>
    <w:p w14:paraId="48BB8B3A" w14:textId="77777777" w:rsidR="006B7A69" w:rsidRPr="00A2440C" w:rsidRDefault="006B7A69" w:rsidP="00CE20D0">
      <w:pPr>
        <w:tabs>
          <w:tab w:val="left" w:leader="dot" w:pos="6660"/>
        </w:tabs>
        <w:spacing w:line="240" w:lineRule="auto"/>
        <w:ind w:left="1440" w:right="0"/>
        <w:rPr>
          <w:rFonts w:cs="Arial"/>
          <w:color w:val="000000"/>
          <w:sz w:val="20"/>
          <w:szCs w:val="20"/>
          <w:lang w:val="en-ZA"/>
        </w:rPr>
      </w:pPr>
    </w:p>
    <w:p w14:paraId="5DD91269"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Value:</w:t>
      </w:r>
      <w:r w:rsidR="003A0649" w:rsidRPr="00A2440C">
        <w:rPr>
          <w:rFonts w:cs="Arial"/>
          <w:color w:val="000000"/>
          <w:sz w:val="20"/>
          <w:szCs w:val="20"/>
          <w:lang w:val="en-ZA"/>
        </w:rPr>
        <w:tab/>
      </w:r>
      <w:r w:rsidRPr="00A2440C">
        <w:rPr>
          <w:rFonts w:cs="Arial"/>
          <w:color w:val="000000"/>
          <w:sz w:val="20"/>
          <w:szCs w:val="20"/>
          <w:lang w:val="en-ZA"/>
        </w:rPr>
        <w:tab/>
      </w:r>
    </w:p>
    <w:p w14:paraId="6BA42BAC"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142C440C" w14:textId="77777777" w:rsidR="00F813FE" w:rsidRPr="00A2440C" w:rsidRDefault="00F813FE" w:rsidP="003E4725">
      <w:pPr>
        <w:numPr>
          <w:ilvl w:val="0"/>
          <w:numId w:val="18"/>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Third party liability</w:t>
      </w:r>
    </w:p>
    <w:p w14:paraId="013B3CD5" w14:textId="77777777" w:rsidR="00F813FE" w:rsidRPr="00A2440C" w:rsidRDefault="00F813FE" w:rsidP="00CE20D0">
      <w:pPr>
        <w:tabs>
          <w:tab w:val="left" w:leader="dot" w:pos="6660"/>
        </w:tabs>
        <w:spacing w:line="240" w:lineRule="auto"/>
        <w:ind w:left="1080" w:right="0"/>
        <w:rPr>
          <w:rFonts w:cs="Arial"/>
          <w:color w:val="000000"/>
          <w:sz w:val="20"/>
          <w:szCs w:val="20"/>
          <w:lang w:val="en-ZA"/>
        </w:rPr>
      </w:pPr>
    </w:p>
    <w:p w14:paraId="58995AE5" w14:textId="77777777" w:rsidR="00F813FE" w:rsidRPr="00A2440C" w:rsidRDefault="00F813FE"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Company:</w:t>
      </w:r>
      <w:r w:rsidR="003A0649" w:rsidRPr="00A2440C">
        <w:rPr>
          <w:rFonts w:cs="Arial"/>
          <w:color w:val="000000"/>
          <w:sz w:val="20"/>
          <w:szCs w:val="20"/>
          <w:lang w:val="en-ZA"/>
        </w:rPr>
        <w:tab/>
      </w:r>
      <w:r w:rsidRPr="00A2440C">
        <w:rPr>
          <w:rFonts w:cs="Arial"/>
          <w:color w:val="000000"/>
          <w:sz w:val="20"/>
          <w:szCs w:val="20"/>
          <w:lang w:val="en-ZA"/>
        </w:rPr>
        <w:tab/>
      </w:r>
    </w:p>
    <w:p w14:paraId="0E40E0C8" w14:textId="77777777" w:rsidR="00F813FE" w:rsidRPr="00A2440C" w:rsidRDefault="00F813FE" w:rsidP="00CE20D0">
      <w:pPr>
        <w:tabs>
          <w:tab w:val="left" w:leader="dot" w:pos="6660"/>
        </w:tabs>
        <w:spacing w:line="240" w:lineRule="auto"/>
        <w:ind w:left="1440" w:right="0"/>
        <w:rPr>
          <w:rFonts w:cs="Arial"/>
          <w:color w:val="000000"/>
          <w:sz w:val="20"/>
          <w:szCs w:val="20"/>
          <w:lang w:val="en-ZA"/>
        </w:rPr>
      </w:pPr>
    </w:p>
    <w:p w14:paraId="69FC1293" w14:textId="77777777" w:rsidR="00F813FE" w:rsidRPr="00A2440C" w:rsidRDefault="00F813FE"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Value:</w:t>
      </w:r>
      <w:r w:rsidR="003A0649" w:rsidRPr="00A2440C">
        <w:rPr>
          <w:rFonts w:cs="Arial"/>
          <w:color w:val="000000"/>
          <w:sz w:val="20"/>
          <w:szCs w:val="20"/>
          <w:lang w:val="en-ZA"/>
        </w:rPr>
        <w:tab/>
      </w:r>
      <w:r w:rsidRPr="00A2440C">
        <w:rPr>
          <w:rFonts w:cs="Arial"/>
          <w:color w:val="000000"/>
          <w:sz w:val="20"/>
          <w:szCs w:val="20"/>
          <w:lang w:val="en-ZA"/>
        </w:rPr>
        <w:tab/>
      </w:r>
    </w:p>
    <w:p w14:paraId="06617AE8"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64B4C02A"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053CF9B5"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0F443E31" w14:textId="77777777" w:rsidR="006B7A69" w:rsidRPr="00A2440C" w:rsidRDefault="006B7A69" w:rsidP="004F0A50">
      <w:pPr>
        <w:tabs>
          <w:tab w:val="left" w:pos="3402"/>
          <w:tab w:val="left" w:leader="dot" w:pos="9072"/>
        </w:tabs>
        <w:spacing w:line="240" w:lineRule="auto"/>
        <w:ind w:right="0"/>
        <w:rPr>
          <w:rFonts w:cs="Arial"/>
          <w:color w:val="000000"/>
          <w:sz w:val="20"/>
          <w:szCs w:val="20"/>
          <w:lang w:val="en-ZA"/>
        </w:rPr>
      </w:pPr>
    </w:p>
    <w:p w14:paraId="4812A26F" w14:textId="77777777" w:rsidR="006B7A69" w:rsidRPr="00A2440C" w:rsidRDefault="006B7A69" w:rsidP="00CE20D0">
      <w:pPr>
        <w:tabs>
          <w:tab w:val="left" w:leader="dot" w:pos="7920"/>
        </w:tabs>
        <w:spacing w:line="240" w:lineRule="auto"/>
        <w:ind w:right="0"/>
        <w:rPr>
          <w:rFonts w:cs="Arial"/>
          <w:color w:val="000000"/>
          <w:lang w:val="en-ZA"/>
        </w:rPr>
      </w:pPr>
    </w:p>
    <w:p w14:paraId="0DEE64DA" w14:textId="111D34BA" w:rsidR="003824F2" w:rsidRPr="00AD2733" w:rsidRDefault="006B7A69" w:rsidP="00054B7F">
      <w:pPr>
        <w:pStyle w:val="Heading4"/>
      </w:pPr>
      <w:r w:rsidRPr="00A2440C">
        <w:br w:type="page"/>
      </w:r>
      <w:bookmarkStart w:id="56" w:name="_Toc324917233"/>
      <w:bookmarkStart w:id="57" w:name="_Toc47346874"/>
      <w:r w:rsidR="003824F2" w:rsidRPr="00AD2733">
        <w:t>FORM A8:</w:t>
      </w:r>
      <w:r w:rsidR="003824F2" w:rsidRPr="00AD2733">
        <w:tab/>
        <w:t xml:space="preserve">TENDERER’S </w:t>
      </w:r>
      <w:r w:rsidR="007D6AFF" w:rsidRPr="007D6AFF">
        <w:t xml:space="preserve">REGISTERED FINANCIAL SERVICE PROVIDER LETTER AND BANK </w:t>
      </w:r>
      <w:r w:rsidR="00990F4B">
        <w:tab/>
      </w:r>
      <w:r w:rsidR="007D6AFF" w:rsidRPr="007D6AFF">
        <w:t>DETAILS</w:t>
      </w:r>
      <w:bookmarkEnd w:id="56"/>
      <w:bookmarkEnd w:id="57"/>
    </w:p>
    <w:p w14:paraId="0D9FC196" w14:textId="77777777" w:rsidR="007C3C76" w:rsidRPr="00AD2733" w:rsidRDefault="007C3C76" w:rsidP="00054B7F">
      <w:pPr>
        <w:pStyle w:val="Heading4"/>
      </w:pPr>
    </w:p>
    <w:p w14:paraId="2893BC97" w14:textId="734EC818" w:rsidR="002C1811" w:rsidRPr="00A2440C" w:rsidRDefault="0088774E" w:rsidP="002C1811">
      <w:pPr>
        <w:rPr>
          <w:i/>
          <w:sz w:val="18"/>
          <w:szCs w:val="18"/>
        </w:rPr>
      </w:pPr>
      <w:r w:rsidRPr="001845F0">
        <w:rPr>
          <w:sz w:val="20"/>
          <w:szCs w:val="20"/>
        </w:rPr>
        <w:t xml:space="preserve">CONTRACT SANRAL </w:t>
      </w:r>
      <w:r w:rsidR="00245CAF">
        <w:rPr>
          <w:sz w:val="20"/>
          <w:szCs w:val="20"/>
        </w:rPr>
        <w:t>X.002-218-2024/1F (TOLL) AND X.002-220-2024/1F (NON - TOLL)</w:t>
      </w:r>
    </w:p>
    <w:p w14:paraId="3264945F" w14:textId="46B6BD54" w:rsidR="0088774E" w:rsidRPr="001845F0" w:rsidRDefault="0088774E" w:rsidP="0088774E">
      <w:pPr>
        <w:rPr>
          <w:sz w:val="20"/>
          <w:szCs w:val="20"/>
        </w:rPr>
      </w:pPr>
    </w:p>
    <w:p w14:paraId="52312229" w14:textId="77777777" w:rsidR="003824F2" w:rsidRPr="00A2440C" w:rsidRDefault="003824F2" w:rsidP="00CE20D0">
      <w:pPr>
        <w:tabs>
          <w:tab w:val="left" w:leader="dot" w:pos="8280"/>
        </w:tabs>
        <w:spacing w:line="240" w:lineRule="auto"/>
        <w:ind w:right="0"/>
        <w:rPr>
          <w:color w:val="000000"/>
          <w:lang w:val="en-ZA"/>
        </w:rPr>
      </w:pPr>
    </w:p>
    <w:p w14:paraId="41F8714F" w14:textId="77777777" w:rsidR="003A0649" w:rsidRPr="00A2440C" w:rsidRDefault="003A0649" w:rsidP="00CE20D0">
      <w:pPr>
        <w:tabs>
          <w:tab w:val="left" w:leader="dot" w:pos="8280"/>
        </w:tabs>
        <w:spacing w:line="240" w:lineRule="auto"/>
        <w:ind w:right="0"/>
        <w:rPr>
          <w:color w:val="000000"/>
          <w:lang w:val="en-ZA"/>
        </w:rPr>
      </w:pPr>
    </w:p>
    <w:p w14:paraId="731FCB8C" w14:textId="77777777" w:rsidR="00BC70CF" w:rsidRPr="00A2440C" w:rsidRDefault="00BC70CF" w:rsidP="00CE20D0">
      <w:pPr>
        <w:tabs>
          <w:tab w:val="left" w:leader="dot" w:pos="8280"/>
        </w:tabs>
        <w:spacing w:line="240" w:lineRule="auto"/>
        <w:ind w:right="0"/>
        <w:rPr>
          <w:rFonts w:cs="Arial"/>
          <w:b/>
          <w:color w:val="000000"/>
          <w:sz w:val="20"/>
          <w:szCs w:val="20"/>
          <w:lang w:val="en-ZA"/>
        </w:rPr>
      </w:pPr>
      <w:r w:rsidRPr="00A2440C">
        <w:rPr>
          <w:rFonts w:cs="Arial"/>
          <w:b/>
          <w:color w:val="000000"/>
          <w:sz w:val="20"/>
          <w:szCs w:val="20"/>
          <w:lang w:val="en-ZA"/>
        </w:rPr>
        <w:t>Notes to tenderer:</w:t>
      </w:r>
    </w:p>
    <w:p w14:paraId="25D0B09F" w14:textId="77777777" w:rsidR="00BC70CF" w:rsidRPr="00A2440C" w:rsidRDefault="00BC70CF" w:rsidP="00CE20D0">
      <w:pPr>
        <w:tabs>
          <w:tab w:val="left" w:leader="dot" w:pos="8280"/>
        </w:tabs>
        <w:spacing w:line="240" w:lineRule="auto"/>
        <w:ind w:right="0"/>
        <w:rPr>
          <w:rFonts w:cs="Arial"/>
          <w:b/>
          <w:color w:val="000000"/>
          <w:sz w:val="20"/>
          <w:szCs w:val="20"/>
          <w:lang w:val="en-ZA"/>
        </w:rPr>
      </w:pPr>
    </w:p>
    <w:p w14:paraId="521499DB" w14:textId="459C72B3" w:rsidR="00BC70CF" w:rsidRPr="00A2440C" w:rsidRDefault="00BC70CF" w:rsidP="003E4725">
      <w:pPr>
        <w:numPr>
          <w:ilvl w:val="0"/>
          <w:numId w:val="30"/>
        </w:numPr>
        <w:tabs>
          <w:tab w:val="clear" w:pos="1080"/>
          <w:tab w:val="num" w:pos="720"/>
        </w:tabs>
        <w:spacing w:line="240" w:lineRule="auto"/>
        <w:ind w:left="720" w:right="0"/>
        <w:jc w:val="both"/>
        <w:rPr>
          <w:rFonts w:cs="Arial"/>
          <w:b/>
          <w:color w:val="000000"/>
          <w:sz w:val="20"/>
          <w:szCs w:val="20"/>
          <w:lang w:val="en-ZA"/>
        </w:rPr>
      </w:pPr>
      <w:r w:rsidRPr="00A2440C">
        <w:rPr>
          <w:rFonts w:cs="Arial"/>
          <w:b/>
          <w:color w:val="000000"/>
          <w:sz w:val="20"/>
          <w:szCs w:val="20"/>
          <w:lang w:val="en-ZA"/>
        </w:rPr>
        <w:t>The tenderer shall attach to this form a letter</w:t>
      </w:r>
      <w:r w:rsidR="002559F6">
        <w:rPr>
          <w:rFonts w:cs="Arial"/>
          <w:b/>
          <w:color w:val="000000"/>
          <w:sz w:val="20"/>
          <w:szCs w:val="20"/>
          <w:lang w:val="en-ZA"/>
        </w:rPr>
        <w:t xml:space="preserve"> (dated less than 3 months prior to the tender closing date)</w:t>
      </w:r>
      <w:r w:rsidRPr="00A2440C">
        <w:rPr>
          <w:rFonts w:cs="Arial"/>
          <w:b/>
          <w:color w:val="000000"/>
          <w:sz w:val="20"/>
          <w:szCs w:val="20"/>
          <w:lang w:val="en-ZA"/>
        </w:rPr>
        <w:t xml:space="preserve"> from the bank </w:t>
      </w:r>
      <w:r w:rsidR="007D6AFF">
        <w:rPr>
          <w:rFonts w:cs="Arial"/>
          <w:b/>
          <w:color w:val="000000"/>
          <w:sz w:val="20"/>
          <w:szCs w:val="20"/>
          <w:lang w:val="en-ZA"/>
        </w:rPr>
        <w:t>confirming</w:t>
      </w:r>
      <w:r w:rsidRPr="00A2440C">
        <w:rPr>
          <w:rFonts w:cs="Arial"/>
          <w:b/>
          <w:color w:val="000000"/>
          <w:sz w:val="20"/>
          <w:szCs w:val="20"/>
          <w:lang w:val="en-ZA"/>
        </w:rPr>
        <w:t xml:space="preserve"> his account.  </w:t>
      </w:r>
      <w:r w:rsidR="007D6AFF" w:rsidRPr="007D6AFF">
        <w:rPr>
          <w:rFonts w:cs="Arial"/>
          <w:b/>
          <w:color w:val="000000"/>
          <w:sz w:val="20"/>
          <w:szCs w:val="20"/>
          <w:lang w:val="en-ZA"/>
        </w:rPr>
        <w:t>Tenderers that fail to comply may be declared non-responsive in terms of Tender Condition C.3.8 or C3.13.</w:t>
      </w:r>
    </w:p>
    <w:p w14:paraId="7B5F3515" w14:textId="77777777" w:rsidR="00BC70CF" w:rsidRPr="00A2440C" w:rsidRDefault="00BC70CF" w:rsidP="00CE20D0">
      <w:pPr>
        <w:spacing w:line="240" w:lineRule="auto"/>
        <w:ind w:right="0"/>
        <w:jc w:val="both"/>
        <w:rPr>
          <w:rFonts w:cs="Arial"/>
          <w:b/>
          <w:color w:val="000000"/>
          <w:sz w:val="20"/>
          <w:szCs w:val="20"/>
          <w:lang w:val="en-ZA"/>
        </w:rPr>
      </w:pPr>
    </w:p>
    <w:p w14:paraId="0E844E42" w14:textId="77777777" w:rsidR="00BC70CF" w:rsidRPr="00A2440C" w:rsidRDefault="00BC70CF" w:rsidP="003E4725">
      <w:pPr>
        <w:numPr>
          <w:ilvl w:val="0"/>
          <w:numId w:val="30"/>
        </w:numPr>
        <w:tabs>
          <w:tab w:val="clear" w:pos="1080"/>
          <w:tab w:val="num" w:pos="720"/>
        </w:tabs>
        <w:spacing w:line="240" w:lineRule="auto"/>
        <w:ind w:left="720" w:right="0"/>
        <w:jc w:val="both"/>
        <w:rPr>
          <w:rFonts w:cs="Arial"/>
          <w:b/>
          <w:color w:val="000000"/>
          <w:sz w:val="20"/>
          <w:szCs w:val="20"/>
          <w:lang w:val="en-ZA"/>
        </w:rPr>
      </w:pPr>
      <w:r w:rsidRPr="00A2440C">
        <w:rPr>
          <w:rFonts w:cs="Arial"/>
          <w:b/>
          <w:color w:val="000000"/>
          <w:sz w:val="20"/>
          <w:szCs w:val="20"/>
          <w:lang w:val="en-ZA"/>
        </w:rPr>
        <w:t>The tenderer’s banking details as they appear below shall be completed.</w:t>
      </w:r>
    </w:p>
    <w:p w14:paraId="04BAF58C" w14:textId="77777777" w:rsidR="00BC70CF" w:rsidRPr="00A2440C" w:rsidRDefault="00BC70CF" w:rsidP="00CE20D0">
      <w:pPr>
        <w:spacing w:line="240" w:lineRule="auto"/>
        <w:ind w:right="0"/>
        <w:jc w:val="both"/>
        <w:rPr>
          <w:rFonts w:cs="Arial"/>
          <w:b/>
          <w:color w:val="000000"/>
          <w:sz w:val="20"/>
          <w:szCs w:val="20"/>
          <w:lang w:val="en-ZA"/>
        </w:rPr>
      </w:pPr>
    </w:p>
    <w:p w14:paraId="136ABED9" w14:textId="77777777" w:rsidR="00BC70CF" w:rsidRPr="00A2440C" w:rsidRDefault="00BC70CF" w:rsidP="003E4725">
      <w:pPr>
        <w:numPr>
          <w:ilvl w:val="0"/>
          <w:numId w:val="30"/>
        </w:numPr>
        <w:tabs>
          <w:tab w:val="clear" w:pos="1080"/>
          <w:tab w:val="num" w:pos="720"/>
        </w:tabs>
        <w:spacing w:line="240" w:lineRule="auto"/>
        <w:ind w:left="720" w:right="0"/>
        <w:jc w:val="both"/>
        <w:rPr>
          <w:rFonts w:cs="Arial"/>
          <w:b/>
          <w:color w:val="000000"/>
          <w:sz w:val="20"/>
          <w:szCs w:val="20"/>
          <w:lang w:val="en-ZA"/>
        </w:rPr>
      </w:pPr>
      <w:r w:rsidRPr="00A2440C">
        <w:rPr>
          <w:rFonts w:cs="Arial"/>
          <w:b/>
          <w:color w:val="000000"/>
          <w:sz w:val="20"/>
          <w:szCs w:val="20"/>
          <w:lang w:val="en-ZA"/>
        </w:rPr>
        <w:t>In the event that the tenderer is a joint venture enterprise, details of all the members of the joint venture shall be similarly provided and attached to this form.</w:t>
      </w:r>
    </w:p>
    <w:p w14:paraId="46D4B241" w14:textId="77777777" w:rsidR="00BC70CF" w:rsidRPr="00A2440C" w:rsidRDefault="00BC70CF" w:rsidP="00054B7F">
      <w:pPr>
        <w:pStyle w:val="Heading4"/>
      </w:pPr>
    </w:p>
    <w:p w14:paraId="68C73ECA" w14:textId="77777777" w:rsidR="003A0649" w:rsidRPr="00A2440C" w:rsidRDefault="003A0649" w:rsidP="00CE20D0">
      <w:pPr>
        <w:spacing w:line="240" w:lineRule="auto"/>
        <w:ind w:right="0"/>
        <w:rPr>
          <w:rFonts w:cs="Arial"/>
          <w:color w:val="000000"/>
          <w:sz w:val="20"/>
          <w:szCs w:val="20"/>
          <w:lang w:val="en-ZA"/>
        </w:rPr>
      </w:pPr>
    </w:p>
    <w:p w14:paraId="3EC0AE70" w14:textId="77777777" w:rsidR="006B7A69" w:rsidRPr="00A2440C" w:rsidRDefault="006B7A69" w:rsidP="00CE20D0">
      <w:pPr>
        <w:spacing w:line="240" w:lineRule="auto"/>
        <w:ind w:right="0"/>
        <w:rPr>
          <w:rFonts w:cs="Arial"/>
          <w:color w:val="000000"/>
          <w:sz w:val="20"/>
          <w:szCs w:val="20"/>
          <w:lang w:val="en-ZA"/>
        </w:rPr>
      </w:pPr>
      <w:r w:rsidRPr="00A2440C">
        <w:rPr>
          <w:rFonts w:cs="Arial"/>
          <w:color w:val="000000"/>
          <w:sz w:val="20"/>
          <w:szCs w:val="20"/>
          <w:lang w:val="en-ZA"/>
        </w:rPr>
        <w:t>The tenderer shall provide the following:</w:t>
      </w:r>
    </w:p>
    <w:p w14:paraId="00F0DD7A" w14:textId="77777777" w:rsidR="006B7A69" w:rsidRPr="00A2440C" w:rsidRDefault="006B7A69" w:rsidP="00CE20D0">
      <w:pPr>
        <w:spacing w:line="240" w:lineRule="auto"/>
        <w:ind w:right="0"/>
        <w:rPr>
          <w:rFonts w:cs="Arial"/>
          <w:color w:val="000000"/>
          <w:sz w:val="20"/>
          <w:szCs w:val="20"/>
          <w:lang w:val="en-ZA"/>
        </w:rPr>
      </w:pPr>
    </w:p>
    <w:p w14:paraId="336D3C2E" w14:textId="77777777" w:rsidR="006B7A69" w:rsidRPr="00A2440C" w:rsidRDefault="006B7A69" w:rsidP="003E4725">
      <w:pPr>
        <w:numPr>
          <w:ilvl w:val="0"/>
          <w:numId w:val="19"/>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 xml:space="preserve">Name of </w:t>
      </w:r>
      <w:r w:rsidR="00B46040" w:rsidRPr="00A2440C">
        <w:rPr>
          <w:rFonts w:cs="Arial"/>
          <w:color w:val="000000"/>
          <w:sz w:val="20"/>
          <w:szCs w:val="20"/>
          <w:lang w:val="en-ZA"/>
        </w:rPr>
        <w:t>a</w:t>
      </w:r>
      <w:r w:rsidRPr="00A2440C">
        <w:rPr>
          <w:rFonts w:cs="Arial"/>
          <w:color w:val="000000"/>
          <w:sz w:val="20"/>
          <w:szCs w:val="20"/>
          <w:lang w:val="en-ZA"/>
        </w:rPr>
        <w:t xml:space="preserve">ccount </w:t>
      </w:r>
      <w:r w:rsidR="00B46040" w:rsidRPr="00A2440C">
        <w:rPr>
          <w:rFonts w:cs="Arial"/>
          <w:color w:val="000000"/>
          <w:sz w:val="20"/>
          <w:szCs w:val="20"/>
          <w:lang w:val="en-ZA"/>
        </w:rPr>
        <w:t>h</w:t>
      </w:r>
      <w:r w:rsidRPr="00A2440C">
        <w:rPr>
          <w:rFonts w:cs="Arial"/>
          <w:color w:val="000000"/>
          <w:sz w:val="20"/>
          <w:szCs w:val="20"/>
          <w:lang w:val="en-ZA"/>
        </w:rPr>
        <w:t>older:</w:t>
      </w:r>
      <w:r w:rsidRPr="00A2440C">
        <w:rPr>
          <w:rFonts w:cs="Arial"/>
          <w:color w:val="000000"/>
          <w:sz w:val="20"/>
          <w:szCs w:val="20"/>
          <w:lang w:val="en-ZA"/>
        </w:rPr>
        <w:tab/>
      </w:r>
    </w:p>
    <w:p w14:paraId="00AA86A9" w14:textId="77777777" w:rsidR="006B7A69" w:rsidRPr="00A2440C" w:rsidRDefault="006B7A69" w:rsidP="00CE20D0">
      <w:pPr>
        <w:tabs>
          <w:tab w:val="left" w:leader="dot" w:pos="8280"/>
        </w:tabs>
        <w:spacing w:line="240" w:lineRule="auto"/>
        <w:ind w:left="360" w:right="0"/>
        <w:rPr>
          <w:rFonts w:cs="Arial"/>
          <w:color w:val="000000"/>
          <w:sz w:val="20"/>
          <w:szCs w:val="20"/>
          <w:lang w:val="en-ZA"/>
        </w:rPr>
      </w:pPr>
    </w:p>
    <w:p w14:paraId="28FCA71F" w14:textId="77777777" w:rsidR="006B7A69" w:rsidRPr="00A2440C" w:rsidRDefault="006B7A69" w:rsidP="003E4725">
      <w:pPr>
        <w:numPr>
          <w:ilvl w:val="0"/>
          <w:numId w:val="19"/>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 xml:space="preserve">Account </w:t>
      </w:r>
      <w:r w:rsidR="00B46040" w:rsidRPr="00A2440C">
        <w:rPr>
          <w:rFonts w:cs="Arial"/>
          <w:color w:val="000000"/>
          <w:sz w:val="20"/>
          <w:szCs w:val="20"/>
          <w:lang w:val="en-ZA"/>
        </w:rPr>
        <w:t>n</w:t>
      </w:r>
      <w:r w:rsidRPr="00A2440C">
        <w:rPr>
          <w:rFonts w:cs="Arial"/>
          <w:color w:val="000000"/>
          <w:sz w:val="20"/>
          <w:szCs w:val="20"/>
          <w:lang w:val="en-ZA"/>
        </w:rPr>
        <w:t>umber:</w:t>
      </w:r>
      <w:r w:rsidRPr="00A2440C">
        <w:rPr>
          <w:rFonts w:cs="Arial"/>
          <w:color w:val="000000"/>
          <w:sz w:val="20"/>
          <w:szCs w:val="20"/>
          <w:lang w:val="en-ZA"/>
        </w:rPr>
        <w:tab/>
      </w:r>
    </w:p>
    <w:p w14:paraId="7FA4286A" w14:textId="77777777" w:rsidR="006B7A69" w:rsidRPr="00A2440C" w:rsidRDefault="006B7A69" w:rsidP="00CE20D0">
      <w:pPr>
        <w:tabs>
          <w:tab w:val="left" w:leader="dot" w:pos="8280"/>
        </w:tabs>
        <w:spacing w:line="240" w:lineRule="auto"/>
        <w:ind w:right="0"/>
        <w:rPr>
          <w:rFonts w:cs="Arial"/>
          <w:color w:val="000000"/>
          <w:sz w:val="20"/>
          <w:szCs w:val="20"/>
          <w:lang w:val="en-ZA"/>
        </w:rPr>
      </w:pPr>
    </w:p>
    <w:p w14:paraId="57AF5787" w14:textId="77777777" w:rsidR="006B7A69" w:rsidRPr="00A2440C" w:rsidRDefault="00DB58C5" w:rsidP="003E4725">
      <w:pPr>
        <w:numPr>
          <w:ilvl w:val="0"/>
          <w:numId w:val="19"/>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Bank name:</w:t>
      </w:r>
      <w:r w:rsidRPr="00A2440C">
        <w:rPr>
          <w:rFonts w:cs="Arial"/>
          <w:color w:val="000000"/>
          <w:sz w:val="20"/>
          <w:szCs w:val="20"/>
          <w:lang w:val="en-ZA"/>
        </w:rPr>
        <w:tab/>
      </w:r>
    </w:p>
    <w:p w14:paraId="7CBDBAF8" w14:textId="77777777" w:rsidR="00DB58C5" w:rsidRPr="00A2440C" w:rsidRDefault="00DB58C5" w:rsidP="00CE20D0">
      <w:pPr>
        <w:tabs>
          <w:tab w:val="left" w:leader="dot" w:pos="8280"/>
        </w:tabs>
        <w:spacing w:line="240" w:lineRule="auto"/>
        <w:ind w:right="0"/>
        <w:rPr>
          <w:rFonts w:cs="Arial"/>
          <w:color w:val="000000"/>
          <w:sz w:val="20"/>
          <w:szCs w:val="20"/>
          <w:lang w:val="en-ZA"/>
        </w:rPr>
      </w:pPr>
    </w:p>
    <w:p w14:paraId="15BAAFA3" w14:textId="77777777" w:rsidR="00DB58C5" w:rsidRPr="00A2440C" w:rsidRDefault="00DB58C5" w:rsidP="003E4725">
      <w:pPr>
        <w:numPr>
          <w:ilvl w:val="0"/>
          <w:numId w:val="19"/>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 xml:space="preserve">Branch </w:t>
      </w:r>
      <w:r w:rsidR="00B46040" w:rsidRPr="00A2440C">
        <w:rPr>
          <w:rFonts w:cs="Arial"/>
          <w:color w:val="000000"/>
          <w:sz w:val="20"/>
          <w:szCs w:val="20"/>
          <w:lang w:val="en-ZA"/>
        </w:rPr>
        <w:t>n</w:t>
      </w:r>
      <w:r w:rsidRPr="00A2440C">
        <w:rPr>
          <w:rFonts w:cs="Arial"/>
          <w:color w:val="000000"/>
          <w:sz w:val="20"/>
          <w:szCs w:val="20"/>
          <w:lang w:val="en-ZA"/>
        </w:rPr>
        <w:t>umber:</w:t>
      </w:r>
      <w:r w:rsidRPr="00A2440C">
        <w:rPr>
          <w:rFonts w:cs="Arial"/>
          <w:color w:val="000000"/>
          <w:sz w:val="20"/>
          <w:szCs w:val="20"/>
          <w:lang w:val="en-ZA"/>
        </w:rPr>
        <w:tab/>
      </w:r>
    </w:p>
    <w:p w14:paraId="35F0B74A" w14:textId="77777777" w:rsidR="00F813FE" w:rsidRPr="00A2440C" w:rsidRDefault="00F813FE" w:rsidP="00CE20D0">
      <w:pPr>
        <w:tabs>
          <w:tab w:val="left" w:leader="dot" w:pos="8280"/>
        </w:tabs>
        <w:spacing w:line="240" w:lineRule="auto"/>
        <w:ind w:right="0"/>
        <w:rPr>
          <w:rFonts w:cs="Arial"/>
          <w:color w:val="000000"/>
          <w:sz w:val="20"/>
          <w:szCs w:val="20"/>
          <w:lang w:val="en-ZA"/>
        </w:rPr>
      </w:pPr>
    </w:p>
    <w:p w14:paraId="6EB458C3" w14:textId="77777777" w:rsidR="00F813FE" w:rsidRPr="00A2440C" w:rsidRDefault="00F813FE" w:rsidP="003E4725">
      <w:pPr>
        <w:numPr>
          <w:ilvl w:val="0"/>
          <w:numId w:val="19"/>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Bank and branch contact details</w:t>
      </w:r>
      <w:r w:rsidR="00B54F8C" w:rsidRPr="00A2440C">
        <w:rPr>
          <w:rFonts w:cs="Arial"/>
          <w:color w:val="000000"/>
          <w:sz w:val="20"/>
          <w:szCs w:val="20"/>
          <w:lang w:val="en-ZA"/>
        </w:rPr>
        <w:t xml:space="preserve">: </w:t>
      </w:r>
      <w:r w:rsidR="00B54F8C" w:rsidRPr="00A2440C">
        <w:rPr>
          <w:rFonts w:cs="Arial"/>
          <w:color w:val="000000"/>
          <w:sz w:val="20"/>
          <w:szCs w:val="20"/>
          <w:lang w:val="en-ZA"/>
        </w:rPr>
        <w:tab/>
      </w:r>
    </w:p>
    <w:p w14:paraId="17BE2A9A" w14:textId="77777777" w:rsidR="00DB58C5" w:rsidRPr="00A2440C" w:rsidRDefault="00DB58C5" w:rsidP="00CE20D0">
      <w:pPr>
        <w:tabs>
          <w:tab w:val="left" w:leader="dot" w:pos="8280"/>
        </w:tabs>
        <w:spacing w:line="240" w:lineRule="auto"/>
        <w:ind w:right="0"/>
        <w:rPr>
          <w:rFonts w:cs="Arial"/>
          <w:color w:val="000000"/>
          <w:sz w:val="20"/>
          <w:szCs w:val="20"/>
          <w:lang w:val="en-ZA"/>
        </w:rPr>
      </w:pPr>
    </w:p>
    <w:p w14:paraId="0079BC27" w14:textId="77777777" w:rsidR="001D5E4F" w:rsidRPr="00A2440C" w:rsidRDefault="001D5E4F" w:rsidP="004F0A50">
      <w:pPr>
        <w:tabs>
          <w:tab w:val="left" w:pos="3402"/>
          <w:tab w:val="left" w:leader="dot" w:pos="9072"/>
        </w:tabs>
        <w:spacing w:line="240" w:lineRule="auto"/>
        <w:ind w:right="0"/>
        <w:rPr>
          <w:rFonts w:cs="Arial"/>
          <w:color w:val="000000"/>
          <w:sz w:val="20"/>
          <w:szCs w:val="20"/>
          <w:lang w:val="en-ZA"/>
        </w:rPr>
      </w:pPr>
    </w:p>
    <w:p w14:paraId="5933CD9A" w14:textId="77777777" w:rsidR="006E4E18" w:rsidRPr="00AD2733" w:rsidRDefault="006E4E18" w:rsidP="00054B7F">
      <w:pPr>
        <w:pStyle w:val="Heading4"/>
      </w:pPr>
      <w:r w:rsidRPr="00A2440C">
        <w:rPr>
          <w:rFonts w:cs="Arial"/>
        </w:rPr>
        <w:br w:type="page"/>
      </w:r>
      <w:bookmarkStart w:id="58" w:name="_Toc324917234"/>
      <w:bookmarkStart w:id="59" w:name="_Toc47346875"/>
      <w:r w:rsidRPr="00AD2733">
        <w:t>FORM A9:</w:t>
      </w:r>
      <w:r w:rsidRPr="00AD2733">
        <w:tab/>
      </w:r>
      <w:smartTag w:uri="urn:schemas-microsoft-com:office:smarttags" w:element="PersonName">
        <w:r w:rsidRPr="00AD2733">
          <w:t>DEC</w:t>
        </w:r>
      </w:smartTag>
      <w:r w:rsidRPr="00AD2733">
        <w:t>LARATION OF TENDERER’S LITIGATION HISTORY</w:t>
      </w:r>
      <w:bookmarkEnd w:id="58"/>
      <w:bookmarkEnd w:id="59"/>
    </w:p>
    <w:p w14:paraId="336377F2" w14:textId="77777777" w:rsidR="002559F6" w:rsidRPr="00AD2733" w:rsidRDefault="002559F6" w:rsidP="00054B7F">
      <w:pPr>
        <w:pStyle w:val="Heading4"/>
      </w:pPr>
    </w:p>
    <w:p w14:paraId="146CF3D8" w14:textId="50367BE5" w:rsidR="002C1811" w:rsidRPr="00977FDE" w:rsidRDefault="0088774E" w:rsidP="002C1811">
      <w:pPr>
        <w:rPr>
          <w:sz w:val="20"/>
          <w:szCs w:val="20"/>
        </w:rPr>
      </w:pPr>
      <w:r w:rsidRPr="001845F0">
        <w:rPr>
          <w:sz w:val="20"/>
          <w:szCs w:val="20"/>
        </w:rPr>
        <w:t xml:space="preserve">CONTRACT SANRAL </w:t>
      </w:r>
      <w:r w:rsidR="00245CAF">
        <w:rPr>
          <w:sz w:val="20"/>
          <w:szCs w:val="20"/>
        </w:rPr>
        <w:t>X.002-218-2024/1F (TOLL) AND X.002-220-2024/1F (NON - TOLL)</w:t>
      </w:r>
    </w:p>
    <w:p w14:paraId="556E2ADD" w14:textId="77777777" w:rsidR="006E4E18" w:rsidRPr="00A2440C" w:rsidRDefault="006E4E18" w:rsidP="00CE20D0">
      <w:pPr>
        <w:tabs>
          <w:tab w:val="left" w:leader="dot" w:pos="8280"/>
        </w:tabs>
        <w:spacing w:line="240" w:lineRule="auto"/>
        <w:ind w:right="0"/>
        <w:rPr>
          <w:rFonts w:cs="Arial"/>
          <w:b/>
          <w:color w:val="000000"/>
          <w:sz w:val="20"/>
          <w:szCs w:val="20"/>
          <w:lang w:val="en-ZA"/>
        </w:rPr>
      </w:pPr>
    </w:p>
    <w:p w14:paraId="7E6F4D3A" w14:textId="77777777" w:rsidR="003A0649" w:rsidRPr="00A2440C" w:rsidRDefault="003A0649" w:rsidP="00CE20D0">
      <w:pPr>
        <w:tabs>
          <w:tab w:val="left" w:leader="dot" w:pos="8280"/>
        </w:tabs>
        <w:spacing w:line="240" w:lineRule="auto"/>
        <w:ind w:right="0"/>
        <w:rPr>
          <w:rFonts w:cs="Arial"/>
          <w:b/>
          <w:color w:val="000000"/>
          <w:sz w:val="20"/>
          <w:szCs w:val="20"/>
          <w:lang w:val="en-ZA"/>
        </w:rPr>
      </w:pPr>
    </w:p>
    <w:p w14:paraId="0EF2AE52" w14:textId="77777777" w:rsidR="006B7A69" w:rsidRPr="00A2440C" w:rsidRDefault="006E4E18" w:rsidP="00CE20D0">
      <w:pPr>
        <w:tabs>
          <w:tab w:val="left" w:leader="dot" w:pos="8280"/>
        </w:tabs>
        <w:spacing w:line="240" w:lineRule="auto"/>
        <w:ind w:right="0"/>
        <w:rPr>
          <w:rFonts w:cs="Arial"/>
          <w:b/>
          <w:color w:val="000000"/>
          <w:sz w:val="20"/>
          <w:szCs w:val="20"/>
          <w:lang w:val="en-ZA"/>
        </w:rPr>
      </w:pPr>
      <w:r w:rsidRPr="00A2440C">
        <w:rPr>
          <w:rFonts w:cs="Arial"/>
          <w:b/>
          <w:color w:val="000000"/>
          <w:sz w:val="20"/>
          <w:szCs w:val="20"/>
          <w:lang w:val="en-ZA"/>
        </w:rPr>
        <w:t xml:space="preserve">Note to </w:t>
      </w:r>
      <w:r w:rsidR="002B3ACE" w:rsidRPr="00A2440C">
        <w:rPr>
          <w:rFonts w:cs="Arial"/>
          <w:b/>
          <w:color w:val="000000"/>
          <w:sz w:val="20"/>
          <w:szCs w:val="20"/>
          <w:lang w:val="en-ZA"/>
        </w:rPr>
        <w:t>Tenderer</w:t>
      </w:r>
      <w:r w:rsidR="00D107BC" w:rsidRPr="00A2440C">
        <w:rPr>
          <w:rFonts w:cs="Arial"/>
          <w:b/>
          <w:color w:val="000000"/>
          <w:sz w:val="20"/>
          <w:szCs w:val="20"/>
          <w:lang w:val="en-ZA"/>
        </w:rPr>
        <w:t>:</w:t>
      </w:r>
    </w:p>
    <w:p w14:paraId="0F164A32" w14:textId="77777777" w:rsidR="006E4E18" w:rsidRPr="00A2440C" w:rsidRDefault="006E4E18" w:rsidP="00CE20D0">
      <w:pPr>
        <w:tabs>
          <w:tab w:val="left" w:leader="dot" w:pos="8280"/>
        </w:tabs>
        <w:spacing w:line="240" w:lineRule="auto"/>
        <w:ind w:right="0"/>
        <w:rPr>
          <w:rFonts w:cs="Arial"/>
          <w:b/>
          <w:color w:val="000000"/>
          <w:sz w:val="20"/>
          <w:szCs w:val="20"/>
          <w:lang w:val="en-ZA"/>
        </w:rPr>
      </w:pPr>
    </w:p>
    <w:p w14:paraId="652921CD" w14:textId="77777777" w:rsidR="001D5E4F" w:rsidRPr="00A2440C" w:rsidRDefault="006E4E18" w:rsidP="003E4725">
      <w:pPr>
        <w:numPr>
          <w:ilvl w:val="0"/>
          <w:numId w:val="57"/>
        </w:numPr>
        <w:tabs>
          <w:tab w:val="left" w:pos="720"/>
          <w:tab w:val="left" w:leader="dot" w:pos="8280"/>
        </w:tabs>
        <w:spacing w:line="240" w:lineRule="auto"/>
        <w:ind w:right="0" w:hanging="720"/>
        <w:jc w:val="both"/>
        <w:rPr>
          <w:rFonts w:cs="Arial"/>
          <w:b/>
          <w:color w:val="000000"/>
          <w:sz w:val="20"/>
          <w:szCs w:val="20"/>
          <w:lang w:val="en-ZA"/>
        </w:rPr>
      </w:pPr>
      <w:r w:rsidRPr="00A2440C">
        <w:rPr>
          <w:rFonts w:cs="Arial"/>
          <w:b/>
          <w:color w:val="000000"/>
          <w:sz w:val="20"/>
          <w:szCs w:val="20"/>
          <w:lang w:val="en-ZA"/>
        </w:rPr>
        <w:t xml:space="preserve">The tenderer shall list below details of any litigation with which the tenderer (including its </w:t>
      </w:r>
      <w:r w:rsidR="002A7EAA" w:rsidRPr="00A2440C">
        <w:rPr>
          <w:b/>
          <w:color w:val="000000"/>
          <w:sz w:val="20"/>
          <w:szCs w:val="20"/>
          <w:lang w:val="en-ZA"/>
        </w:rPr>
        <w:t>d</w:t>
      </w:r>
      <w:r w:rsidRPr="00A2440C">
        <w:rPr>
          <w:b/>
          <w:color w:val="000000"/>
          <w:sz w:val="20"/>
          <w:szCs w:val="20"/>
          <w:lang w:val="en-ZA"/>
        </w:rPr>
        <w:t>irectors, shareholders or other senior members in previous companies) has been involved with any organ of state or state department within the last ten years.  The details must include the year, the litigating parties, the subject matter of the dispute</w:t>
      </w:r>
      <w:r w:rsidR="001D5E4F" w:rsidRPr="00A2440C">
        <w:rPr>
          <w:b/>
          <w:color w:val="000000"/>
          <w:sz w:val="20"/>
          <w:szCs w:val="20"/>
          <w:lang w:val="en-ZA"/>
        </w:rPr>
        <w:t>,</w:t>
      </w:r>
      <w:r w:rsidRPr="00A2440C">
        <w:rPr>
          <w:b/>
          <w:color w:val="000000"/>
          <w:sz w:val="20"/>
          <w:szCs w:val="20"/>
          <w:lang w:val="en-ZA"/>
        </w:rPr>
        <w:t xml:space="preserve"> the value of any award or estimated award if the litigation is current</w:t>
      </w:r>
      <w:r w:rsidR="001D5E4F" w:rsidRPr="00A2440C">
        <w:rPr>
          <w:b/>
          <w:color w:val="000000"/>
          <w:sz w:val="20"/>
          <w:szCs w:val="20"/>
          <w:lang w:val="en-ZA"/>
        </w:rPr>
        <w:t xml:space="preserve"> and in whose favour the award</w:t>
      </w:r>
      <w:r w:rsidR="00D107BC" w:rsidRPr="00A2440C">
        <w:rPr>
          <w:b/>
          <w:color w:val="000000"/>
          <w:sz w:val="20"/>
          <w:szCs w:val="20"/>
          <w:lang w:val="en-ZA"/>
        </w:rPr>
        <w:t xml:space="preserve">, if any, </w:t>
      </w:r>
      <w:r w:rsidR="001D5E4F" w:rsidRPr="00A2440C">
        <w:rPr>
          <w:b/>
          <w:color w:val="000000"/>
          <w:sz w:val="20"/>
          <w:szCs w:val="20"/>
          <w:lang w:val="en-ZA"/>
        </w:rPr>
        <w:t>was made</w:t>
      </w:r>
      <w:r w:rsidRPr="00A2440C">
        <w:rPr>
          <w:b/>
          <w:color w:val="000000"/>
          <w:sz w:val="20"/>
          <w:szCs w:val="20"/>
          <w:lang w:val="en-ZA"/>
        </w:rPr>
        <w:t>.</w:t>
      </w:r>
      <w:r w:rsidR="001D5E4F" w:rsidRPr="00A2440C">
        <w:rPr>
          <w:rFonts w:cs="Arial"/>
          <w:b/>
          <w:color w:val="000000"/>
          <w:sz w:val="20"/>
          <w:szCs w:val="20"/>
          <w:lang w:val="en-ZA"/>
        </w:rPr>
        <w:t xml:space="preserve"> </w:t>
      </w:r>
    </w:p>
    <w:p w14:paraId="760293CE"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881"/>
        <w:gridCol w:w="3141"/>
        <w:gridCol w:w="1116"/>
        <w:gridCol w:w="1039"/>
      </w:tblGrid>
      <w:tr w:rsidR="00BC678A" w:rsidRPr="00A2440C" w14:paraId="6132BF10" w14:textId="77777777" w:rsidTr="00BC678A">
        <w:trPr>
          <w:trHeight w:val="565"/>
        </w:trPr>
        <w:tc>
          <w:tcPr>
            <w:tcW w:w="1062" w:type="pct"/>
            <w:vAlign w:val="center"/>
          </w:tcPr>
          <w:p w14:paraId="5BED39F9"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Client</w:t>
            </w:r>
          </w:p>
        </w:tc>
        <w:tc>
          <w:tcPr>
            <w:tcW w:w="1062" w:type="pct"/>
            <w:vAlign w:val="center"/>
          </w:tcPr>
          <w:p w14:paraId="36D5F447"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Other litigating party</w:t>
            </w:r>
          </w:p>
        </w:tc>
        <w:tc>
          <w:tcPr>
            <w:tcW w:w="1757" w:type="pct"/>
            <w:vAlign w:val="center"/>
          </w:tcPr>
          <w:p w14:paraId="49091412"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Dispute</w:t>
            </w:r>
          </w:p>
        </w:tc>
        <w:tc>
          <w:tcPr>
            <w:tcW w:w="639" w:type="pct"/>
            <w:vAlign w:val="center"/>
          </w:tcPr>
          <w:p w14:paraId="7C53CCEE"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Award value</w:t>
            </w:r>
          </w:p>
        </w:tc>
        <w:tc>
          <w:tcPr>
            <w:tcW w:w="479" w:type="pct"/>
            <w:vAlign w:val="center"/>
          </w:tcPr>
          <w:p w14:paraId="35E9B0DC"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Date resolved</w:t>
            </w:r>
          </w:p>
        </w:tc>
      </w:tr>
      <w:tr w:rsidR="00BC678A" w:rsidRPr="00A2440C" w14:paraId="182D18D3" w14:textId="77777777" w:rsidTr="00BC678A">
        <w:trPr>
          <w:trHeight w:val="5182"/>
        </w:trPr>
        <w:tc>
          <w:tcPr>
            <w:tcW w:w="1062" w:type="pct"/>
          </w:tcPr>
          <w:p w14:paraId="72D8AC2A"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1062" w:type="pct"/>
          </w:tcPr>
          <w:p w14:paraId="7D51C1E9"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1757" w:type="pct"/>
          </w:tcPr>
          <w:p w14:paraId="4489152F"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639" w:type="pct"/>
          </w:tcPr>
          <w:p w14:paraId="59FE8A8F"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479" w:type="pct"/>
          </w:tcPr>
          <w:p w14:paraId="15166BAA"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r>
    </w:tbl>
    <w:p w14:paraId="151E15BF"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p w14:paraId="3E34F19D" w14:textId="77777777" w:rsidR="001D5E4F" w:rsidRPr="00A2440C" w:rsidRDefault="001D5E4F" w:rsidP="00CE20D0">
      <w:pPr>
        <w:tabs>
          <w:tab w:val="left" w:leader="dot" w:pos="7920"/>
        </w:tabs>
        <w:spacing w:line="240" w:lineRule="auto"/>
        <w:ind w:right="0"/>
        <w:rPr>
          <w:rFonts w:cs="Arial"/>
          <w:b/>
          <w:color w:val="000000"/>
          <w:sz w:val="20"/>
          <w:szCs w:val="20"/>
          <w:lang w:val="en-ZA"/>
        </w:rPr>
      </w:pPr>
    </w:p>
    <w:p w14:paraId="1025FAD7" w14:textId="77777777" w:rsidR="001D5E4F" w:rsidRPr="00A2440C" w:rsidRDefault="001D5E4F" w:rsidP="00CE20D0">
      <w:pPr>
        <w:tabs>
          <w:tab w:val="left" w:leader="dot" w:pos="7920"/>
        </w:tabs>
        <w:spacing w:line="240" w:lineRule="auto"/>
        <w:ind w:right="0"/>
        <w:rPr>
          <w:rFonts w:cs="Arial"/>
          <w:color w:val="000000"/>
          <w:sz w:val="20"/>
          <w:szCs w:val="20"/>
          <w:lang w:val="en-ZA"/>
        </w:rPr>
      </w:pPr>
    </w:p>
    <w:p w14:paraId="1C14C5AD" w14:textId="77777777" w:rsidR="001D5E4F" w:rsidRPr="00A2440C" w:rsidRDefault="001D5E4F" w:rsidP="00CE20D0">
      <w:pPr>
        <w:tabs>
          <w:tab w:val="left" w:leader="dot" w:pos="7920"/>
        </w:tabs>
        <w:spacing w:line="240" w:lineRule="auto"/>
        <w:ind w:right="0"/>
        <w:rPr>
          <w:rFonts w:cs="Arial"/>
          <w:color w:val="000000"/>
          <w:sz w:val="20"/>
          <w:szCs w:val="20"/>
          <w:lang w:val="en-ZA"/>
        </w:rPr>
      </w:pPr>
    </w:p>
    <w:p w14:paraId="63F040D5" w14:textId="77777777" w:rsidR="001D5E4F" w:rsidRPr="00A2440C" w:rsidRDefault="001D5E4F" w:rsidP="004F0A50">
      <w:pPr>
        <w:tabs>
          <w:tab w:val="left" w:pos="3402"/>
          <w:tab w:val="left" w:leader="dot" w:pos="9072"/>
        </w:tabs>
        <w:spacing w:line="240" w:lineRule="auto"/>
        <w:ind w:right="0"/>
        <w:rPr>
          <w:rFonts w:cs="Arial"/>
          <w:color w:val="000000"/>
          <w:sz w:val="20"/>
          <w:szCs w:val="20"/>
          <w:lang w:val="en-ZA"/>
        </w:rPr>
      </w:pPr>
    </w:p>
    <w:p w14:paraId="12F4140F" w14:textId="77777777" w:rsidR="00411C0D" w:rsidRPr="00AD2733" w:rsidRDefault="006B7A69" w:rsidP="00054B7F">
      <w:pPr>
        <w:pStyle w:val="Heading4"/>
      </w:pPr>
      <w:r w:rsidRPr="00A2440C">
        <w:br w:type="page"/>
      </w:r>
      <w:bookmarkStart w:id="60" w:name="_Toc324917235"/>
      <w:bookmarkStart w:id="61" w:name="_Toc47346876"/>
      <w:r w:rsidR="00411C0D" w:rsidRPr="00AD2733">
        <w:t>FORM A10:</w:t>
      </w:r>
      <w:r w:rsidR="00411C0D" w:rsidRPr="00AD2733">
        <w:tab/>
      </w:r>
      <w:r w:rsidR="00BC70CF" w:rsidRPr="00AD2733">
        <w:t>SCHEDULE</w:t>
      </w:r>
      <w:r w:rsidR="00411C0D" w:rsidRPr="00AD2733">
        <w:t xml:space="preserve"> OF CURRENT COMMITMENTS</w:t>
      </w:r>
      <w:bookmarkEnd w:id="60"/>
      <w:bookmarkEnd w:id="61"/>
    </w:p>
    <w:p w14:paraId="38B22D69" w14:textId="77777777" w:rsidR="002559F6" w:rsidRPr="00AD2733" w:rsidRDefault="002559F6" w:rsidP="00054B7F">
      <w:pPr>
        <w:pStyle w:val="Heading4"/>
      </w:pPr>
    </w:p>
    <w:p w14:paraId="17EC2241" w14:textId="76EE36A2" w:rsidR="002C1811" w:rsidRPr="00977FDE" w:rsidRDefault="0088774E" w:rsidP="002C1811">
      <w:pPr>
        <w:rPr>
          <w:sz w:val="20"/>
          <w:szCs w:val="20"/>
        </w:rPr>
      </w:pPr>
      <w:r w:rsidRPr="001845F0">
        <w:rPr>
          <w:sz w:val="20"/>
          <w:szCs w:val="20"/>
        </w:rPr>
        <w:t xml:space="preserve">CONTRACT SANRAL </w:t>
      </w:r>
      <w:r w:rsidR="00245CAF">
        <w:rPr>
          <w:sz w:val="20"/>
          <w:szCs w:val="20"/>
        </w:rPr>
        <w:t>X.002-218-2024/1F (TOLL) AND X.002-220-2024/1F (NON - TOLL)</w:t>
      </w:r>
    </w:p>
    <w:p w14:paraId="53331DD7" w14:textId="77777777" w:rsidR="00324AA8" w:rsidRPr="00AD2733" w:rsidRDefault="00324AA8" w:rsidP="00CE20D0">
      <w:pPr>
        <w:spacing w:line="240" w:lineRule="auto"/>
        <w:ind w:right="0"/>
        <w:rPr>
          <w:sz w:val="20"/>
          <w:szCs w:val="20"/>
          <w:lang w:val="en-ZA"/>
        </w:rPr>
      </w:pPr>
    </w:p>
    <w:p w14:paraId="6B0CAC7A" w14:textId="77777777" w:rsidR="009D3498" w:rsidRPr="00A2440C" w:rsidRDefault="009D3498" w:rsidP="00CE20D0">
      <w:pPr>
        <w:spacing w:line="240" w:lineRule="auto"/>
        <w:ind w:right="0"/>
        <w:rPr>
          <w:b/>
          <w:color w:val="000000"/>
          <w:sz w:val="20"/>
          <w:szCs w:val="20"/>
          <w:lang w:val="en-ZA"/>
        </w:rPr>
      </w:pPr>
    </w:p>
    <w:p w14:paraId="6041A952" w14:textId="77777777" w:rsidR="00411C0D" w:rsidRPr="00A2440C" w:rsidRDefault="00411C0D" w:rsidP="00CE20D0">
      <w:pPr>
        <w:spacing w:line="240" w:lineRule="auto"/>
        <w:ind w:right="0"/>
        <w:rPr>
          <w:b/>
          <w:color w:val="000000"/>
          <w:sz w:val="20"/>
          <w:szCs w:val="20"/>
          <w:lang w:val="en-ZA"/>
        </w:rPr>
      </w:pPr>
      <w:r w:rsidRPr="00A2440C">
        <w:rPr>
          <w:b/>
          <w:color w:val="000000"/>
          <w:sz w:val="20"/>
          <w:szCs w:val="20"/>
          <w:lang w:val="en-ZA"/>
        </w:rPr>
        <w:t>Note</w:t>
      </w:r>
      <w:r w:rsidR="003824F2" w:rsidRPr="00A2440C">
        <w:rPr>
          <w:b/>
          <w:color w:val="000000"/>
          <w:sz w:val="20"/>
          <w:szCs w:val="20"/>
          <w:lang w:val="en-ZA"/>
        </w:rPr>
        <w:t>s</w:t>
      </w:r>
      <w:r w:rsidRPr="00A2440C">
        <w:rPr>
          <w:b/>
          <w:color w:val="000000"/>
          <w:sz w:val="20"/>
          <w:szCs w:val="20"/>
          <w:lang w:val="en-ZA"/>
        </w:rPr>
        <w:t xml:space="preserve"> to </w:t>
      </w:r>
      <w:r w:rsidR="002B3ACE" w:rsidRPr="00A2440C">
        <w:rPr>
          <w:b/>
          <w:color w:val="000000"/>
          <w:sz w:val="20"/>
          <w:szCs w:val="20"/>
          <w:lang w:val="en-ZA"/>
        </w:rPr>
        <w:t>Tenderer</w:t>
      </w:r>
      <w:r w:rsidRPr="00A2440C">
        <w:rPr>
          <w:b/>
          <w:color w:val="000000"/>
          <w:sz w:val="20"/>
          <w:szCs w:val="20"/>
          <w:lang w:val="en-ZA"/>
        </w:rPr>
        <w:t xml:space="preserve">: </w:t>
      </w:r>
    </w:p>
    <w:p w14:paraId="5209A94C" w14:textId="77777777" w:rsidR="003824F2" w:rsidRPr="00A2440C" w:rsidRDefault="003824F2" w:rsidP="00CE20D0">
      <w:pPr>
        <w:spacing w:line="240" w:lineRule="auto"/>
        <w:ind w:right="0"/>
        <w:rPr>
          <w:b/>
          <w:color w:val="000000"/>
          <w:sz w:val="20"/>
          <w:szCs w:val="20"/>
          <w:lang w:val="en-ZA"/>
        </w:rPr>
      </w:pPr>
    </w:p>
    <w:p w14:paraId="57B0A1C6" w14:textId="77777777" w:rsidR="00411C0D" w:rsidRPr="00A2440C" w:rsidRDefault="00411C0D" w:rsidP="003E4725">
      <w:pPr>
        <w:numPr>
          <w:ilvl w:val="0"/>
          <w:numId w:val="62"/>
        </w:numPr>
        <w:spacing w:line="240" w:lineRule="auto"/>
        <w:ind w:right="0"/>
        <w:jc w:val="both"/>
        <w:rPr>
          <w:b/>
          <w:color w:val="000000"/>
          <w:sz w:val="20"/>
          <w:szCs w:val="20"/>
          <w:lang w:val="en-ZA"/>
        </w:rPr>
      </w:pPr>
      <w:r w:rsidRPr="00A2440C">
        <w:rPr>
          <w:b/>
          <w:color w:val="000000"/>
          <w:sz w:val="20"/>
          <w:szCs w:val="20"/>
          <w:lang w:val="en-ZA"/>
        </w:rPr>
        <w:t>The tend</w:t>
      </w:r>
      <w:r w:rsidR="00324AA8" w:rsidRPr="00A2440C">
        <w:rPr>
          <w:b/>
          <w:color w:val="000000"/>
          <w:sz w:val="20"/>
          <w:szCs w:val="20"/>
          <w:lang w:val="en-ZA"/>
        </w:rPr>
        <w:t>e</w:t>
      </w:r>
      <w:r w:rsidRPr="00A2440C">
        <w:rPr>
          <w:b/>
          <w:color w:val="000000"/>
          <w:sz w:val="20"/>
          <w:szCs w:val="20"/>
          <w:lang w:val="en-ZA"/>
        </w:rPr>
        <w:t>rer shall list below all projects w</w:t>
      </w:r>
      <w:r w:rsidR="005208B8" w:rsidRPr="00A2440C">
        <w:rPr>
          <w:b/>
          <w:color w:val="000000"/>
          <w:sz w:val="20"/>
          <w:szCs w:val="20"/>
          <w:lang w:val="en-ZA"/>
        </w:rPr>
        <w:t>i</w:t>
      </w:r>
      <w:r w:rsidRPr="00A2440C">
        <w:rPr>
          <w:b/>
          <w:color w:val="000000"/>
          <w:sz w:val="20"/>
          <w:szCs w:val="20"/>
          <w:lang w:val="en-ZA"/>
        </w:rPr>
        <w:t xml:space="preserve">th which </w:t>
      </w:r>
      <w:r w:rsidR="00B956D4" w:rsidRPr="00A2440C">
        <w:rPr>
          <w:b/>
          <w:color w:val="000000"/>
          <w:sz w:val="20"/>
          <w:szCs w:val="20"/>
          <w:lang w:val="en-ZA"/>
        </w:rPr>
        <w:t xml:space="preserve">proposed </w:t>
      </w:r>
      <w:r w:rsidR="002559F6">
        <w:rPr>
          <w:b/>
          <w:color w:val="000000"/>
          <w:sz w:val="20"/>
          <w:szCs w:val="20"/>
          <w:lang w:val="en-ZA"/>
        </w:rPr>
        <w:t>personnel</w:t>
      </w:r>
      <w:r w:rsidRPr="00A2440C">
        <w:rPr>
          <w:b/>
          <w:color w:val="000000"/>
          <w:sz w:val="20"/>
          <w:szCs w:val="20"/>
          <w:lang w:val="en-ZA"/>
        </w:rPr>
        <w:t xml:space="preserve"> </w:t>
      </w:r>
      <w:r w:rsidR="00C41A08" w:rsidRPr="00A2440C">
        <w:rPr>
          <w:b/>
          <w:color w:val="000000"/>
          <w:sz w:val="20"/>
          <w:szCs w:val="20"/>
          <w:lang w:val="en-ZA"/>
        </w:rPr>
        <w:t>are</w:t>
      </w:r>
      <w:r w:rsidRPr="00A2440C">
        <w:rPr>
          <w:b/>
          <w:color w:val="000000"/>
          <w:sz w:val="20"/>
          <w:szCs w:val="20"/>
          <w:lang w:val="en-ZA"/>
        </w:rPr>
        <w:t xml:space="preserve"> currently involved</w:t>
      </w:r>
      <w:r w:rsidR="00BC70CF" w:rsidRPr="00A2440C">
        <w:rPr>
          <w:b/>
          <w:color w:val="000000"/>
          <w:sz w:val="20"/>
          <w:szCs w:val="20"/>
          <w:lang w:val="en-ZA"/>
        </w:rPr>
        <w:t>.</w:t>
      </w:r>
    </w:p>
    <w:p w14:paraId="2E3B089D" w14:textId="77777777" w:rsidR="006E7005" w:rsidRPr="00A2440C" w:rsidRDefault="006E7005" w:rsidP="003E4725">
      <w:pPr>
        <w:numPr>
          <w:ilvl w:val="0"/>
          <w:numId w:val="62"/>
        </w:numPr>
        <w:spacing w:line="240" w:lineRule="auto"/>
        <w:ind w:right="0"/>
        <w:jc w:val="both"/>
        <w:rPr>
          <w:b/>
          <w:color w:val="000000"/>
          <w:sz w:val="20"/>
          <w:szCs w:val="20"/>
          <w:lang w:val="en-ZA"/>
        </w:rPr>
      </w:pPr>
      <w:r w:rsidRPr="00A2440C">
        <w:rPr>
          <w:b/>
          <w:color w:val="000000"/>
          <w:sz w:val="20"/>
          <w:szCs w:val="20"/>
          <w:lang w:val="en-ZA"/>
        </w:rPr>
        <w:t xml:space="preserve">The start date in column 4 of the table below is that date indicated in the tender documents as being the intended start of the duties of the </w:t>
      </w:r>
      <w:r w:rsidR="002559F6">
        <w:rPr>
          <w:b/>
          <w:color w:val="000000"/>
          <w:sz w:val="20"/>
          <w:szCs w:val="20"/>
          <w:lang w:val="en-ZA"/>
        </w:rPr>
        <w:t>key personnel</w:t>
      </w:r>
      <w:r w:rsidRPr="00A2440C">
        <w:rPr>
          <w:b/>
          <w:color w:val="000000"/>
          <w:sz w:val="20"/>
          <w:szCs w:val="20"/>
          <w:lang w:val="en-ZA"/>
        </w:rPr>
        <w:t xml:space="preserve"> (i.e. expected start of design or supervisory duties).</w:t>
      </w:r>
    </w:p>
    <w:p w14:paraId="29C64727" w14:textId="77777777" w:rsidR="003B4608" w:rsidRPr="00A2440C" w:rsidRDefault="003B4608" w:rsidP="003E4725">
      <w:pPr>
        <w:numPr>
          <w:ilvl w:val="0"/>
          <w:numId w:val="62"/>
        </w:numPr>
        <w:spacing w:line="240" w:lineRule="auto"/>
        <w:ind w:right="0"/>
        <w:jc w:val="both"/>
        <w:rPr>
          <w:b/>
          <w:color w:val="000000"/>
          <w:sz w:val="20"/>
          <w:szCs w:val="20"/>
          <w:lang w:val="en-ZA"/>
        </w:rPr>
      </w:pPr>
      <w:r w:rsidRPr="00A2440C">
        <w:rPr>
          <w:b/>
          <w:color w:val="000000"/>
          <w:sz w:val="20"/>
          <w:szCs w:val="20"/>
          <w:lang w:val="en-ZA"/>
        </w:rPr>
        <w:t>In the event of a joint venture enterprise, details of all the members of the joint venture shall similarly be attached to this form.</w:t>
      </w:r>
    </w:p>
    <w:p w14:paraId="36A46E06" w14:textId="77777777" w:rsidR="003824F2" w:rsidRPr="00A2440C" w:rsidRDefault="003824F2" w:rsidP="00CE20D0">
      <w:pPr>
        <w:spacing w:line="240" w:lineRule="auto"/>
        <w:ind w:right="0"/>
        <w:rPr>
          <w:b/>
          <w:color w:val="000000"/>
          <w:sz w:val="20"/>
          <w:szCs w:val="20"/>
          <w:lang w:val="en-ZA"/>
        </w:rPr>
      </w:pPr>
    </w:p>
    <w:p w14:paraId="5D1DA143" w14:textId="77777777" w:rsidR="00BC70CF" w:rsidRPr="00A2440C" w:rsidRDefault="00BC70CF" w:rsidP="00CE20D0">
      <w:pPr>
        <w:spacing w:line="240" w:lineRule="auto"/>
        <w:ind w:left="720" w:right="0" w:hanging="720"/>
        <w:rPr>
          <w:b/>
          <w:color w:val="000000"/>
          <w:sz w:val="20"/>
          <w:szCs w:val="20"/>
          <w:lang w:val="en-ZA"/>
        </w:rPr>
      </w:pPr>
    </w:p>
    <w:p w14:paraId="54C07350" w14:textId="77777777" w:rsidR="003A0649" w:rsidRPr="00A2440C" w:rsidRDefault="003A0649" w:rsidP="00CE20D0">
      <w:pPr>
        <w:spacing w:line="240" w:lineRule="auto"/>
        <w:ind w:left="720" w:right="0" w:hanging="720"/>
        <w:rPr>
          <w:color w:val="000000"/>
          <w:lang w:val="en-ZA"/>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977"/>
        <w:gridCol w:w="1618"/>
        <w:gridCol w:w="1079"/>
        <w:gridCol w:w="1272"/>
        <w:gridCol w:w="1439"/>
      </w:tblGrid>
      <w:tr w:rsidR="00BC678A" w:rsidRPr="00A2440C" w14:paraId="78172356" w14:textId="77777777" w:rsidTr="00BC678A">
        <w:tc>
          <w:tcPr>
            <w:tcW w:w="2268" w:type="dxa"/>
            <w:tcBorders>
              <w:top w:val="single" w:sz="4" w:space="0" w:color="auto"/>
              <w:left w:val="single" w:sz="4" w:space="0" w:color="auto"/>
              <w:bottom w:val="single" w:sz="4" w:space="0" w:color="auto"/>
              <w:right w:val="single" w:sz="4" w:space="0" w:color="auto"/>
            </w:tcBorders>
            <w:vAlign w:val="center"/>
          </w:tcPr>
          <w:p w14:paraId="76149415"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NAME &amp; POSITION</w:t>
            </w:r>
          </w:p>
        </w:tc>
        <w:tc>
          <w:tcPr>
            <w:tcW w:w="1980" w:type="dxa"/>
            <w:tcBorders>
              <w:top w:val="single" w:sz="4" w:space="0" w:color="auto"/>
              <w:left w:val="single" w:sz="4" w:space="0" w:color="auto"/>
              <w:bottom w:val="single" w:sz="4" w:space="0" w:color="auto"/>
              <w:right w:val="single" w:sz="4" w:space="0" w:color="auto"/>
            </w:tcBorders>
            <w:vAlign w:val="center"/>
          </w:tcPr>
          <w:p w14:paraId="0E81E989"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Project</w:t>
            </w:r>
          </w:p>
        </w:tc>
        <w:tc>
          <w:tcPr>
            <w:tcW w:w="1620" w:type="dxa"/>
            <w:tcBorders>
              <w:top w:val="single" w:sz="4" w:space="0" w:color="auto"/>
              <w:left w:val="single" w:sz="4" w:space="0" w:color="auto"/>
              <w:bottom w:val="single" w:sz="4" w:space="0" w:color="auto"/>
              <w:right w:val="single" w:sz="4" w:space="0" w:color="auto"/>
            </w:tcBorders>
            <w:vAlign w:val="center"/>
          </w:tcPr>
          <w:p w14:paraId="28E8E2A5"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Client</w:t>
            </w:r>
          </w:p>
        </w:tc>
        <w:tc>
          <w:tcPr>
            <w:tcW w:w="1080" w:type="dxa"/>
            <w:tcBorders>
              <w:top w:val="single" w:sz="4" w:space="0" w:color="auto"/>
              <w:left w:val="single" w:sz="4" w:space="0" w:color="auto"/>
              <w:bottom w:val="single" w:sz="4" w:space="0" w:color="auto"/>
              <w:right w:val="single" w:sz="4" w:space="0" w:color="auto"/>
            </w:tcBorders>
            <w:vAlign w:val="center"/>
          </w:tcPr>
          <w:p w14:paraId="094B9E6C"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Start date (M/Y)</w:t>
            </w:r>
          </w:p>
        </w:tc>
        <w:tc>
          <w:tcPr>
            <w:tcW w:w="1261" w:type="dxa"/>
            <w:tcBorders>
              <w:top w:val="single" w:sz="4" w:space="0" w:color="auto"/>
              <w:left w:val="single" w:sz="4" w:space="0" w:color="auto"/>
              <w:bottom w:val="single" w:sz="4" w:space="0" w:color="auto"/>
              <w:right w:val="single" w:sz="4" w:space="0" w:color="auto"/>
            </w:tcBorders>
            <w:vAlign w:val="center"/>
          </w:tcPr>
          <w:p w14:paraId="35095DD7"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Duration</w:t>
            </w:r>
          </w:p>
          <w:p w14:paraId="4361DB52"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(Months)</w:t>
            </w:r>
          </w:p>
        </w:tc>
        <w:tc>
          <w:tcPr>
            <w:tcW w:w="1440" w:type="dxa"/>
            <w:tcBorders>
              <w:top w:val="single" w:sz="4" w:space="0" w:color="auto"/>
              <w:left w:val="single" w:sz="4" w:space="0" w:color="auto"/>
              <w:bottom w:val="single" w:sz="4" w:space="0" w:color="auto"/>
              <w:right w:val="single" w:sz="4" w:space="0" w:color="auto"/>
            </w:tcBorders>
            <w:vAlign w:val="center"/>
          </w:tcPr>
          <w:p w14:paraId="1C27A6F1"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Value</w:t>
            </w:r>
          </w:p>
          <w:p w14:paraId="383C3056"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of service</w:t>
            </w:r>
          </w:p>
        </w:tc>
      </w:tr>
      <w:tr w:rsidR="00BC678A" w:rsidRPr="00A2440C" w14:paraId="244A8B21"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2AB3A11D"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4838AD93"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4167CAA7"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45D631DF"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4544239C"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6216EB37" w14:textId="77777777" w:rsidR="00A158DC" w:rsidRPr="00A2440C" w:rsidRDefault="00A158DC" w:rsidP="00054B7F">
            <w:pPr>
              <w:pStyle w:val="Heading4"/>
            </w:pPr>
          </w:p>
        </w:tc>
      </w:tr>
      <w:tr w:rsidR="00BC678A" w:rsidRPr="00A2440C" w14:paraId="2BDB9C94"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5AC824EA"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4B3CFA20"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7D5484A6"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2E71CB24"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5E8B0136"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5BA6C5B" w14:textId="77777777" w:rsidR="00A158DC" w:rsidRPr="00A2440C" w:rsidRDefault="00A158DC" w:rsidP="00054B7F">
            <w:pPr>
              <w:pStyle w:val="Heading4"/>
            </w:pPr>
          </w:p>
        </w:tc>
      </w:tr>
      <w:tr w:rsidR="00BC678A" w:rsidRPr="00A2440C" w14:paraId="34DFFD6A"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2312921D"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A7C2CCB"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28CF1B73"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2C5CCAFE"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EE43F4C"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55D3C53" w14:textId="77777777" w:rsidR="00A158DC" w:rsidRPr="00A2440C" w:rsidRDefault="00A158DC" w:rsidP="00054B7F">
            <w:pPr>
              <w:pStyle w:val="Heading4"/>
            </w:pPr>
          </w:p>
        </w:tc>
      </w:tr>
      <w:tr w:rsidR="00BC678A" w:rsidRPr="00A2440C" w14:paraId="5805CE76"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1009AD5E"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5E4CAB2A"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3E4F570E"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04CB840A"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E951FD8"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09F35B64" w14:textId="77777777" w:rsidR="00A158DC" w:rsidRPr="00A2440C" w:rsidRDefault="00A158DC" w:rsidP="00054B7F">
            <w:pPr>
              <w:pStyle w:val="Heading4"/>
            </w:pPr>
          </w:p>
        </w:tc>
      </w:tr>
      <w:tr w:rsidR="00BC678A" w:rsidRPr="00A2440C" w14:paraId="125841F9"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71CE7B7A"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963E5C4"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28726027"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46DF8ABD"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8DA54F2"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3AF98B0D" w14:textId="77777777" w:rsidR="00A158DC" w:rsidRPr="00A2440C" w:rsidRDefault="00A158DC" w:rsidP="00054B7F">
            <w:pPr>
              <w:pStyle w:val="Heading4"/>
            </w:pPr>
          </w:p>
        </w:tc>
      </w:tr>
      <w:tr w:rsidR="00BC678A" w:rsidRPr="00A2440C" w14:paraId="6AA95A0F"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5EE7B589"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7A2C3EEE"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0E771B76"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0A654008"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6956354A"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2B47558A" w14:textId="77777777" w:rsidR="00A158DC" w:rsidRPr="00A2440C" w:rsidRDefault="00A158DC" w:rsidP="00054B7F">
            <w:pPr>
              <w:pStyle w:val="Heading4"/>
            </w:pPr>
          </w:p>
        </w:tc>
      </w:tr>
      <w:tr w:rsidR="00BC678A" w:rsidRPr="00A2440C" w14:paraId="72CCE3DF"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7DF0E3DC"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D627D23"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66677843"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2A7D864C"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C95D0ED"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0A7CDA3C" w14:textId="77777777" w:rsidR="00A158DC" w:rsidRPr="00A2440C" w:rsidRDefault="00A158DC" w:rsidP="00054B7F">
            <w:pPr>
              <w:pStyle w:val="Heading4"/>
            </w:pPr>
          </w:p>
        </w:tc>
      </w:tr>
      <w:tr w:rsidR="00BC678A" w:rsidRPr="00A2440C" w14:paraId="412B5959"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394EC511"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DEAFC1D"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5AD69D54"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765E9394"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5507C78"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BC3CA0F" w14:textId="77777777" w:rsidR="00A158DC" w:rsidRPr="00A2440C" w:rsidRDefault="00A158DC" w:rsidP="00054B7F">
            <w:pPr>
              <w:pStyle w:val="Heading4"/>
            </w:pPr>
          </w:p>
        </w:tc>
      </w:tr>
      <w:tr w:rsidR="00BC678A" w:rsidRPr="00A2440C" w14:paraId="49D0224F"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370F7224"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669A9B81"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544C8831"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1711A1F6"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A7F0BE6"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6F82C82" w14:textId="77777777" w:rsidR="00A158DC" w:rsidRPr="00A2440C" w:rsidRDefault="00A158DC" w:rsidP="00054B7F">
            <w:pPr>
              <w:pStyle w:val="Heading4"/>
            </w:pPr>
          </w:p>
        </w:tc>
      </w:tr>
      <w:tr w:rsidR="00BC678A" w:rsidRPr="00A2440C" w14:paraId="7C5592C8"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50C11B8C"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B4AA473"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19939A69"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4E975E53"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00A6820"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4A496286" w14:textId="77777777" w:rsidR="00A158DC" w:rsidRPr="00A2440C" w:rsidRDefault="00A158DC" w:rsidP="00054B7F">
            <w:pPr>
              <w:pStyle w:val="Heading4"/>
            </w:pPr>
          </w:p>
        </w:tc>
      </w:tr>
      <w:tr w:rsidR="00BC678A" w:rsidRPr="00A2440C" w14:paraId="7C00100E"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79ECF644"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2B09966"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1BF999ED"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5192D198"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87F8C6A"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203A69F8" w14:textId="77777777" w:rsidR="00A158DC" w:rsidRPr="00A2440C" w:rsidRDefault="00A158DC" w:rsidP="00054B7F">
            <w:pPr>
              <w:pStyle w:val="Heading4"/>
            </w:pPr>
          </w:p>
        </w:tc>
      </w:tr>
    </w:tbl>
    <w:p w14:paraId="2974D56F" w14:textId="77777777" w:rsidR="005A28AB" w:rsidRPr="00A2440C" w:rsidRDefault="005A28AB" w:rsidP="00054B7F">
      <w:pPr>
        <w:pStyle w:val="Heading4"/>
      </w:pPr>
    </w:p>
    <w:p w14:paraId="022CCFFB" w14:textId="77777777" w:rsidR="005A28AB" w:rsidRPr="00A2440C" w:rsidRDefault="005A28AB" w:rsidP="00054B7F">
      <w:pPr>
        <w:pStyle w:val="Heading4"/>
      </w:pPr>
    </w:p>
    <w:p w14:paraId="0C337CB2" w14:textId="77777777" w:rsidR="005A28AB" w:rsidRPr="00A2440C" w:rsidRDefault="005A28AB" w:rsidP="004F0A50">
      <w:pPr>
        <w:tabs>
          <w:tab w:val="left" w:pos="3402"/>
          <w:tab w:val="left" w:leader="dot" w:pos="9072"/>
        </w:tabs>
        <w:spacing w:line="240" w:lineRule="auto"/>
        <w:ind w:right="0"/>
        <w:rPr>
          <w:rFonts w:cs="Arial"/>
          <w:color w:val="000000"/>
          <w:sz w:val="20"/>
          <w:szCs w:val="20"/>
          <w:lang w:val="en-ZA"/>
        </w:rPr>
      </w:pPr>
    </w:p>
    <w:p w14:paraId="2E436819" w14:textId="77777777" w:rsidR="006B7A69" w:rsidRPr="00AD2733" w:rsidRDefault="00411C0D" w:rsidP="00054B7F">
      <w:pPr>
        <w:pStyle w:val="Heading4"/>
      </w:pPr>
      <w:r w:rsidRPr="00A2440C">
        <w:br w:type="page"/>
      </w:r>
      <w:bookmarkStart w:id="62" w:name="_Toc324917236"/>
      <w:bookmarkStart w:id="63" w:name="_Toc47346877"/>
      <w:r w:rsidR="006B7A69" w:rsidRPr="00AD2733">
        <w:t>FORM A</w:t>
      </w:r>
      <w:r w:rsidR="006E4E18" w:rsidRPr="00AD2733">
        <w:t>1</w:t>
      </w:r>
      <w:r w:rsidRPr="00AD2733">
        <w:t>1</w:t>
      </w:r>
      <w:r w:rsidR="006B7A69" w:rsidRPr="00AD2733">
        <w:t>:</w:t>
      </w:r>
      <w:r w:rsidR="006B7A69" w:rsidRPr="00AD2733">
        <w:tab/>
      </w:r>
      <w:r w:rsidR="0012308D" w:rsidRPr="00AD2733">
        <w:t xml:space="preserve">POSSIBLE COMMITMENTS OF </w:t>
      </w:r>
      <w:bookmarkEnd w:id="62"/>
      <w:r w:rsidR="007943B2" w:rsidRPr="00AD2733">
        <w:t>KEY PERSON</w:t>
      </w:r>
      <w:bookmarkEnd w:id="63"/>
    </w:p>
    <w:p w14:paraId="6AFD50BA" w14:textId="77777777" w:rsidR="002559F6" w:rsidRPr="00AD2733" w:rsidRDefault="002559F6" w:rsidP="00054B7F">
      <w:pPr>
        <w:pStyle w:val="Heading4"/>
      </w:pPr>
    </w:p>
    <w:p w14:paraId="27DC2ACB" w14:textId="05E81FD8" w:rsidR="00B508FC" w:rsidRPr="00977FDE" w:rsidRDefault="0088774E" w:rsidP="00B508FC">
      <w:pPr>
        <w:rPr>
          <w:sz w:val="20"/>
          <w:szCs w:val="20"/>
        </w:rPr>
      </w:pPr>
      <w:r w:rsidRPr="001845F0">
        <w:rPr>
          <w:sz w:val="20"/>
          <w:szCs w:val="20"/>
        </w:rPr>
        <w:t xml:space="preserve">CONTRACT SANRAL </w:t>
      </w:r>
      <w:r w:rsidR="00245CAF">
        <w:rPr>
          <w:sz w:val="20"/>
          <w:szCs w:val="20"/>
        </w:rPr>
        <w:t>X.002-218-2024/1F (TOLL) AND X.002-220-2024/1F (NON - TOLL)</w:t>
      </w:r>
    </w:p>
    <w:p w14:paraId="485C676E" w14:textId="77777777" w:rsidR="00AD4465" w:rsidRPr="00A2440C" w:rsidRDefault="00AD4465" w:rsidP="00CE20D0">
      <w:pPr>
        <w:spacing w:line="240" w:lineRule="auto"/>
        <w:ind w:right="0"/>
        <w:rPr>
          <w:bCs/>
          <w:iCs/>
          <w:caps/>
          <w:color w:val="000000"/>
          <w:sz w:val="20"/>
          <w:szCs w:val="20"/>
          <w:lang w:val="en-ZA"/>
        </w:rPr>
      </w:pPr>
    </w:p>
    <w:p w14:paraId="1BF8B99C" w14:textId="77777777" w:rsidR="0012308D" w:rsidRPr="00A2440C" w:rsidRDefault="0012308D" w:rsidP="00CE20D0">
      <w:pPr>
        <w:spacing w:line="240" w:lineRule="auto"/>
        <w:ind w:right="0"/>
        <w:rPr>
          <w:b/>
          <w:bCs/>
          <w:color w:val="000000"/>
          <w:sz w:val="20"/>
          <w:szCs w:val="20"/>
          <w:lang w:val="en-ZA"/>
        </w:rPr>
      </w:pPr>
      <w:r w:rsidRPr="00A2440C">
        <w:rPr>
          <w:b/>
          <w:bCs/>
          <w:color w:val="000000"/>
          <w:sz w:val="20"/>
          <w:szCs w:val="20"/>
          <w:lang w:val="en-ZA"/>
        </w:rPr>
        <w:t xml:space="preserve">Notes to </w:t>
      </w:r>
      <w:r w:rsidR="002B3ACE" w:rsidRPr="00A2440C">
        <w:rPr>
          <w:b/>
          <w:bCs/>
          <w:color w:val="000000"/>
          <w:sz w:val="20"/>
          <w:szCs w:val="20"/>
          <w:lang w:val="en-ZA"/>
        </w:rPr>
        <w:t>Tenderer</w:t>
      </w:r>
      <w:r w:rsidRPr="00A2440C">
        <w:rPr>
          <w:b/>
          <w:bCs/>
          <w:color w:val="000000"/>
          <w:sz w:val="20"/>
          <w:szCs w:val="20"/>
          <w:lang w:val="en-ZA"/>
        </w:rPr>
        <w:t xml:space="preserve">: </w:t>
      </w:r>
    </w:p>
    <w:p w14:paraId="2FF55690" w14:textId="77777777" w:rsidR="0012308D" w:rsidRPr="00A2440C" w:rsidRDefault="0012308D" w:rsidP="00CE20D0">
      <w:pPr>
        <w:spacing w:line="240" w:lineRule="auto"/>
        <w:ind w:right="0"/>
        <w:rPr>
          <w:b/>
          <w:bCs/>
          <w:color w:val="000000"/>
          <w:sz w:val="20"/>
          <w:szCs w:val="20"/>
          <w:lang w:val="en-ZA"/>
        </w:rPr>
      </w:pPr>
    </w:p>
    <w:p w14:paraId="07800951" w14:textId="237E9905" w:rsidR="00797CE1" w:rsidRPr="000421E7" w:rsidRDefault="00797CE1" w:rsidP="00797CE1">
      <w:pPr>
        <w:numPr>
          <w:ilvl w:val="0"/>
          <w:numId w:val="50"/>
        </w:numPr>
        <w:tabs>
          <w:tab w:val="clear" w:pos="720"/>
          <w:tab w:val="num" w:pos="360"/>
        </w:tabs>
        <w:spacing w:line="240" w:lineRule="auto"/>
        <w:ind w:left="360" w:right="0"/>
        <w:jc w:val="both"/>
        <w:rPr>
          <w:b/>
          <w:bCs/>
          <w:color w:val="000000"/>
          <w:sz w:val="20"/>
          <w:szCs w:val="20"/>
        </w:rPr>
      </w:pPr>
      <w:r w:rsidRPr="000421E7">
        <w:rPr>
          <w:b/>
          <w:color w:val="000000"/>
          <w:sz w:val="20"/>
          <w:szCs w:val="20"/>
        </w:rPr>
        <w:t xml:space="preserve">Key </w:t>
      </w:r>
      <w:r w:rsidRPr="000421E7">
        <w:rPr>
          <w:b/>
          <w:bCs/>
          <w:color w:val="000000"/>
          <w:sz w:val="20"/>
          <w:szCs w:val="20"/>
        </w:rPr>
        <w:t>Person</w:t>
      </w:r>
      <w:r>
        <w:rPr>
          <w:b/>
          <w:bCs/>
          <w:color w:val="000000"/>
          <w:sz w:val="20"/>
          <w:szCs w:val="20"/>
        </w:rPr>
        <w:t>s: the Project Leader</w:t>
      </w:r>
      <w:r w:rsidRPr="000421E7">
        <w:rPr>
          <w:b/>
          <w:bCs/>
          <w:color w:val="000000"/>
          <w:sz w:val="20"/>
          <w:szCs w:val="20"/>
        </w:rPr>
        <w:t xml:space="preserve"> will be limited to participate in a </w:t>
      </w:r>
      <w:r w:rsidR="007D51BE" w:rsidRPr="007D51BE">
        <w:rPr>
          <w:b/>
          <w:bCs/>
          <w:color w:val="000000"/>
          <w:sz w:val="20"/>
          <w:szCs w:val="20"/>
        </w:rPr>
        <w:t xml:space="preserve">maximum number of 2 (two) </w:t>
      </w:r>
      <w:r w:rsidR="00D96900">
        <w:rPr>
          <w:b/>
          <w:bCs/>
          <w:color w:val="000000"/>
          <w:sz w:val="20"/>
          <w:szCs w:val="20"/>
        </w:rPr>
        <w:t>con</w:t>
      </w:r>
      <w:r w:rsidR="007D51BE" w:rsidRPr="007D51BE">
        <w:rPr>
          <w:b/>
          <w:bCs/>
          <w:color w:val="000000"/>
          <w:sz w:val="20"/>
          <w:szCs w:val="20"/>
        </w:rPr>
        <w:t>current RIMS provincial based contracts</w:t>
      </w:r>
      <w:r w:rsidR="007D51BE">
        <w:rPr>
          <w:b/>
          <w:bCs/>
          <w:color w:val="000000"/>
          <w:sz w:val="20"/>
          <w:szCs w:val="20"/>
        </w:rPr>
        <w:t xml:space="preserve"> </w:t>
      </w:r>
      <w:r w:rsidRPr="000421E7">
        <w:rPr>
          <w:b/>
          <w:bCs/>
          <w:color w:val="000000"/>
          <w:sz w:val="20"/>
          <w:szCs w:val="20"/>
        </w:rPr>
        <w:t>with the Employer.</w:t>
      </w:r>
      <w:r>
        <w:rPr>
          <w:b/>
          <w:bCs/>
          <w:color w:val="000000"/>
          <w:sz w:val="20"/>
          <w:szCs w:val="20"/>
        </w:rPr>
        <w:t xml:space="preserve"> Key Person (Design Specialist</w:t>
      </w:r>
      <w:r w:rsidR="001118FB">
        <w:rPr>
          <w:b/>
          <w:bCs/>
          <w:color w:val="000000"/>
          <w:sz w:val="20"/>
          <w:szCs w:val="20"/>
        </w:rPr>
        <w:t>: Road Safety</w:t>
      </w:r>
      <w:r>
        <w:rPr>
          <w:b/>
          <w:bCs/>
          <w:color w:val="000000"/>
          <w:sz w:val="20"/>
          <w:szCs w:val="20"/>
        </w:rPr>
        <w:t xml:space="preserve">) will be limited to participate </w:t>
      </w:r>
      <w:r w:rsidR="007D51BE" w:rsidRPr="007D51BE">
        <w:rPr>
          <w:b/>
          <w:bCs/>
          <w:color w:val="000000"/>
          <w:sz w:val="20"/>
          <w:szCs w:val="20"/>
        </w:rPr>
        <w:t xml:space="preserve">in a maximum number of 2 (two) </w:t>
      </w:r>
      <w:r w:rsidR="001118FB">
        <w:rPr>
          <w:b/>
          <w:bCs/>
          <w:color w:val="000000"/>
          <w:sz w:val="20"/>
          <w:szCs w:val="20"/>
        </w:rPr>
        <w:t xml:space="preserve">provincial based </w:t>
      </w:r>
      <w:r w:rsidR="007D51BE" w:rsidRPr="007D51BE">
        <w:rPr>
          <w:b/>
          <w:bCs/>
          <w:color w:val="000000"/>
          <w:sz w:val="20"/>
          <w:szCs w:val="20"/>
        </w:rPr>
        <w:t>Road Safety A</w:t>
      </w:r>
      <w:r w:rsidR="007711D0">
        <w:rPr>
          <w:b/>
          <w:bCs/>
          <w:color w:val="000000"/>
          <w:sz w:val="20"/>
          <w:szCs w:val="20"/>
        </w:rPr>
        <w:t>udits</w:t>
      </w:r>
      <w:r w:rsidR="007D51BE" w:rsidRPr="007D51BE">
        <w:rPr>
          <w:b/>
          <w:bCs/>
          <w:color w:val="000000"/>
          <w:sz w:val="20"/>
          <w:szCs w:val="20"/>
        </w:rPr>
        <w:t xml:space="preserve"> contracts </w:t>
      </w:r>
      <w:r>
        <w:rPr>
          <w:b/>
          <w:bCs/>
          <w:color w:val="000000"/>
          <w:sz w:val="20"/>
          <w:szCs w:val="20"/>
        </w:rPr>
        <w:t xml:space="preserve">with the Employer. If the tenderer </w:t>
      </w:r>
      <w:r w:rsidRPr="00417908">
        <w:rPr>
          <w:rFonts w:cs="Arial"/>
          <w:b/>
          <w:bCs/>
          <w:sz w:val="20"/>
          <w:szCs w:val="20"/>
        </w:rPr>
        <w:t xml:space="preserve">propose the same candidate for more than 1 (one) Key Person simultaneously then limit of </w:t>
      </w:r>
      <w:r w:rsidR="00D96900">
        <w:rPr>
          <w:rFonts w:cs="Arial"/>
          <w:b/>
          <w:bCs/>
          <w:sz w:val="20"/>
          <w:szCs w:val="20"/>
        </w:rPr>
        <w:t>1</w:t>
      </w:r>
      <w:r w:rsidR="007D51BE">
        <w:rPr>
          <w:rFonts w:cs="Arial"/>
          <w:b/>
          <w:bCs/>
          <w:sz w:val="20"/>
          <w:szCs w:val="20"/>
        </w:rPr>
        <w:t xml:space="preserve"> (</w:t>
      </w:r>
      <w:r w:rsidR="00D96900">
        <w:rPr>
          <w:rFonts w:cs="Arial"/>
          <w:b/>
          <w:bCs/>
          <w:sz w:val="20"/>
          <w:szCs w:val="20"/>
        </w:rPr>
        <w:t>one</w:t>
      </w:r>
      <w:r w:rsidR="007D51BE">
        <w:rPr>
          <w:rFonts w:cs="Arial"/>
          <w:b/>
          <w:bCs/>
          <w:sz w:val="20"/>
          <w:szCs w:val="20"/>
        </w:rPr>
        <w:t xml:space="preserve">) </w:t>
      </w:r>
      <w:r w:rsidR="00D96900">
        <w:rPr>
          <w:rFonts w:cs="Arial"/>
          <w:b/>
          <w:bCs/>
          <w:sz w:val="20"/>
          <w:szCs w:val="20"/>
        </w:rPr>
        <w:t xml:space="preserve">contract </w:t>
      </w:r>
      <w:r w:rsidRPr="00417908">
        <w:rPr>
          <w:rFonts w:cs="Arial"/>
          <w:b/>
          <w:bCs/>
          <w:sz w:val="20"/>
          <w:szCs w:val="20"/>
        </w:rPr>
        <w:t>will apply</w:t>
      </w:r>
      <w:r w:rsidRPr="007577FD">
        <w:rPr>
          <w:rFonts w:cs="Arial"/>
          <w:sz w:val="20"/>
          <w:szCs w:val="20"/>
        </w:rPr>
        <w:t>.</w:t>
      </w:r>
    </w:p>
    <w:p w14:paraId="55F21502" w14:textId="77777777" w:rsidR="00797CE1" w:rsidRPr="000421E7" w:rsidRDefault="00797CE1" w:rsidP="00797CE1">
      <w:pPr>
        <w:numPr>
          <w:ilvl w:val="0"/>
          <w:numId w:val="50"/>
        </w:numPr>
        <w:tabs>
          <w:tab w:val="clear" w:pos="720"/>
          <w:tab w:val="num" w:pos="360"/>
        </w:tabs>
        <w:spacing w:line="240" w:lineRule="auto"/>
        <w:ind w:left="357" w:right="0" w:hanging="357"/>
        <w:jc w:val="both"/>
        <w:rPr>
          <w:b/>
          <w:color w:val="000000"/>
          <w:sz w:val="20"/>
          <w:szCs w:val="20"/>
        </w:rPr>
      </w:pPr>
      <w:r w:rsidRPr="000421E7">
        <w:rPr>
          <w:b/>
          <w:bCs/>
          <w:color w:val="000000"/>
          <w:sz w:val="20"/>
          <w:szCs w:val="20"/>
        </w:rPr>
        <w:t>The purpose of this form is for the tenderer to identify areas of conflict with respect to Key Person proposed for the project. Failure to identify where areas of conflict occur, or may occur, and which are subsequently discovered by the Employer shall render such offer as non-responsive, rejected and the tenderer automatically barred from tendering on SANRAL projects for a period of at least 3 (three) months from the date of tender closure.</w:t>
      </w:r>
    </w:p>
    <w:p w14:paraId="431CCA7D" w14:textId="77777777" w:rsidR="00797CE1" w:rsidRPr="002528AA" w:rsidRDefault="00797CE1" w:rsidP="00797CE1">
      <w:pPr>
        <w:numPr>
          <w:ilvl w:val="0"/>
          <w:numId w:val="50"/>
        </w:numPr>
        <w:tabs>
          <w:tab w:val="clear" w:pos="720"/>
          <w:tab w:val="num" w:pos="360"/>
        </w:tabs>
        <w:spacing w:line="240" w:lineRule="auto"/>
        <w:ind w:left="357" w:right="0" w:hanging="357"/>
        <w:jc w:val="both"/>
        <w:rPr>
          <w:b/>
          <w:color w:val="000000"/>
          <w:sz w:val="20"/>
          <w:szCs w:val="20"/>
        </w:rPr>
      </w:pPr>
      <w:r w:rsidRPr="002528AA">
        <w:rPr>
          <w:b/>
          <w:color w:val="000000"/>
          <w:sz w:val="20"/>
          <w:szCs w:val="20"/>
        </w:rPr>
        <w:t xml:space="preserve">The tenderer shall list below all projects/tenders for which the proposed </w:t>
      </w:r>
      <w:r>
        <w:rPr>
          <w:b/>
          <w:color w:val="000000"/>
          <w:sz w:val="20"/>
          <w:szCs w:val="20"/>
        </w:rPr>
        <w:t>Key Persons</w:t>
      </w:r>
      <w:r w:rsidRPr="002528AA">
        <w:rPr>
          <w:b/>
          <w:color w:val="000000"/>
          <w:sz w:val="20"/>
          <w:szCs w:val="20"/>
        </w:rPr>
        <w:t xml:space="preserve"> have been proposed, and for which results of an award are unknown at the date of tender closure of this project.</w:t>
      </w:r>
    </w:p>
    <w:p w14:paraId="4290F24E" w14:textId="77777777" w:rsidR="00797CE1" w:rsidRDefault="00797CE1" w:rsidP="00797CE1">
      <w:pPr>
        <w:numPr>
          <w:ilvl w:val="0"/>
          <w:numId w:val="50"/>
        </w:numPr>
        <w:tabs>
          <w:tab w:val="clear" w:pos="720"/>
          <w:tab w:val="num" w:pos="360"/>
        </w:tabs>
        <w:spacing w:line="240" w:lineRule="auto"/>
        <w:ind w:left="360" w:right="0"/>
        <w:jc w:val="both"/>
        <w:rPr>
          <w:b/>
          <w:color w:val="000000"/>
          <w:sz w:val="20"/>
          <w:szCs w:val="20"/>
        </w:rPr>
      </w:pPr>
      <w:r w:rsidRPr="002528AA">
        <w:rPr>
          <w:b/>
          <w:color w:val="000000"/>
          <w:sz w:val="20"/>
          <w:szCs w:val="20"/>
        </w:rPr>
        <w:t>The start date in column 4 of the table below is that date indicated in the tender documents as being the intended start of the duties of the key personnel (i.e. expected start of design or supervisory duties).</w:t>
      </w:r>
    </w:p>
    <w:p w14:paraId="4DAC6C75" w14:textId="77777777" w:rsidR="00797CE1" w:rsidRPr="000421E7" w:rsidRDefault="00797CE1" w:rsidP="00797CE1">
      <w:pPr>
        <w:numPr>
          <w:ilvl w:val="0"/>
          <w:numId w:val="50"/>
        </w:numPr>
        <w:tabs>
          <w:tab w:val="clear" w:pos="720"/>
          <w:tab w:val="num" w:pos="360"/>
        </w:tabs>
        <w:spacing w:line="240" w:lineRule="auto"/>
        <w:ind w:left="360" w:right="0"/>
        <w:jc w:val="both"/>
        <w:rPr>
          <w:b/>
          <w:color w:val="000000"/>
          <w:sz w:val="20"/>
          <w:szCs w:val="20"/>
        </w:rPr>
      </w:pPr>
      <w:r w:rsidRPr="000421E7">
        <w:rPr>
          <w:b/>
          <w:bCs/>
          <w:color w:val="000000"/>
          <w:sz w:val="20"/>
          <w:szCs w:val="20"/>
        </w:rPr>
        <w:t xml:space="preserve">Tenderers must submit an alternative candidate for those positions identified as being possible areas of conflict by completing separate Returnable Schedules Forms B1 and B2 for the alternate. The Employer will not request alternative candidates after tender closure and will interpret the lack of any alternative candidate as an indication the tenderer accepts that it will be impossible to be awarded </w:t>
      </w:r>
      <w:r>
        <w:rPr>
          <w:b/>
          <w:bCs/>
          <w:color w:val="000000"/>
          <w:sz w:val="20"/>
          <w:szCs w:val="20"/>
        </w:rPr>
        <w:t>more projects than the limitations applicable to Key Persons</w:t>
      </w:r>
      <w:r w:rsidRPr="000421E7">
        <w:rPr>
          <w:b/>
          <w:bCs/>
          <w:color w:val="000000"/>
          <w:sz w:val="20"/>
          <w:szCs w:val="20"/>
        </w:rPr>
        <w:t>. The Employer reserves the right to select according to its best interest and not the tenderers.</w:t>
      </w:r>
    </w:p>
    <w:p w14:paraId="627D68E6" w14:textId="77777777" w:rsidR="0012308D" w:rsidRPr="00A2440C" w:rsidRDefault="0012308D" w:rsidP="00054B7F">
      <w:pPr>
        <w:pStyle w:val="Heading4"/>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520"/>
        <w:gridCol w:w="1439"/>
        <w:gridCol w:w="1261"/>
        <w:gridCol w:w="1440"/>
      </w:tblGrid>
      <w:tr w:rsidR="00BC678A" w:rsidRPr="00A2440C" w14:paraId="00B345DA" w14:textId="77777777" w:rsidTr="00BC678A">
        <w:tc>
          <w:tcPr>
            <w:tcW w:w="2808" w:type="dxa"/>
            <w:tcBorders>
              <w:top w:val="single" w:sz="4" w:space="0" w:color="auto"/>
              <w:left w:val="single" w:sz="4" w:space="0" w:color="auto"/>
              <w:bottom w:val="single" w:sz="4" w:space="0" w:color="auto"/>
              <w:right w:val="single" w:sz="4" w:space="0" w:color="auto"/>
            </w:tcBorders>
            <w:vAlign w:val="center"/>
          </w:tcPr>
          <w:p w14:paraId="002E34D2"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NAME &amp; POSITION</w:t>
            </w:r>
          </w:p>
        </w:tc>
        <w:tc>
          <w:tcPr>
            <w:tcW w:w="2520" w:type="dxa"/>
            <w:tcBorders>
              <w:top w:val="single" w:sz="4" w:space="0" w:color="auto"/>
              <w:left w:val="single" w:sz="4" w:space="0" w:color="auto"/>
              <w:bottom w:val="single" w:sz="4" w:space="0" w:color="auto"/>
              <w:right w:val="single" w:sz="4" w:space="0" w:color="auto"/>
            </w:tcBorders>
            <w:vAlign w:val="center"/>
          </w:tcPr>
          <w:p w14:paraId="07AD1A09"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PROJECT</w:t>
            </w:r>
          </w:p>
        </w:tc>
        <w:tc>
          <w:tcPr>
            <w:tcW w:w="1439" w:type="dxa"/>
            <w:tcBorders>
              <w:top w:val="single" w:sz="4" w:space="0" w:color="auto"/>
              <w:left w:val="single" w:sz="4" w:space="0" w:color="auto"/>
              <w:bottom w:val="single" w:sz="4" w:space="0" w:color="auto"/>
              <w:right w:val="single" w:sz="4" w:space="0" w:color="auto"/>
            </w:tcBorders>
            <w:vAlign w:val="center"/>
          </w:tcPr>
          <w:p w14:paraId="16CC7229"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CLIENT / REGION</w:t>
            </w:r>
          </w:p>
        </w:tc>
        <w:tc>
          <w:tcPr>
            <w:tcW w:w="1261" w:type="dxa"/>
            <w:tcBorders>
              <w:top w:val="single" w:sz="4" w:space="0" w:color="auto"/>
              <w:left w:val="single" w:sz="4" w:space="0" w:color="auto"/>
              <w:bottom w:val="single" w:sz="4" w:space="0" w:color="auto"/>
              <w:right w:val="single" w:sz="4" w:space="0" w:color="auto"/>
            </w:tcBorders>
            <w:vAlign w:val="center"/>
          </w:tcPr>
          <w:p w14:paraId="3C445B2A"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Start date (M/Y)</w:t>
            </w:r>
          </w:p>
        </w:tc>
        <w:tc>
          <w:tcPr>
            <w:tcW w:w="1440" w:type="dxa"/>
            <w:tcBorders>
              <w:top w:val="single" w:sz="4" w:space="0" w:color="auto"/>
              <w:left w:val="single" w:sz="4" w:space="0" w:color="auto"/>
              <w:bottom w:val="single" w:sz="4" w:space="0" w:color="auto"/>
              <w:right w:val="single" w:sz="4" w:space="0" w:color="auto"/>
            </w:tcBorders>
            <w:vAlign w:val="center"/>
          </w:tcPr>
          <w:p w14:paraId="256A2167"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Duration</w:t>
            </w:r>
          </w:p>
          <w:p w14:paraId="739044FB"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(Months)</w:t>
            </w:r>
          </w:p>
        </w:tc>
      </w:tr>
      <w:tr w:rsidR="00BC678A" w:rsidRPr="00A2440C" w14:paraId="55B85542"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788B68A0"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1739B751"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C3A60BD"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69E02FD"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76E54C98" w14:textId="77777777" w:rsidR="0012308D" w:rsidRPr="00A2440C" w:rsidRDefault="0012308D" w:rsidP="00054B7F">
            <w:pPr>
              <w:pStyle w:val="Heading4"/>
            </w:pPr>
          </w:p>
        </w:tc>
      </w:tr>
      <w:tr w:rsidR="00BC678A" w:rsidRPr="00A2440C" w14:paraId="4533266A"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1BABB080"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249EEB14"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7FAD2A2A"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31378D89"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3B3D9969" w14:textId="77777777" w:rsidR="0012308D" w:rsidRPr="00A2440C" w:rsidRDefault="0012308D" w:rsidP="00054B7F">
            <w:pPr>
              <w:pStyle w:val="Heading4"/>
            </w:pPr>
          </w:p>
        </w:tc>
      </w:tr>
      <w:tr w:rsidR="00BC678A" w:rsidRPr="00A2440C" w14:paraId="51B9316F"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56557F1B"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28FA1D68"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E46D628"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E9278ED"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7435DF01" w14:textId="77777777" w:rsidR="0012308D" w:rsidRPr="00A2440C" w:rsidRDefault="0012308D" w:rsidP="00054B7F">
            <w:pPr>
              <w:pStyle w:val="Heading4"/>
            </w:pPr>
          </w:p>
        </w:tc>
      </w:tr>
      <w:tr w:rsidR="00BC678A" w:rsidRPr="00A2440C" w14:paraId="3885C543"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48AA43C5"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6F6AB3E"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001438BA"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2D0EAD3"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43CD5D6C" w14:textId="77777777" w:rsidR="0012308D" w:rsidRPr="00A2440C" w:rsidRDefault="0012308D" w:rsidP="00054B7F">
            <w:pPr>
              <w:pStyle w:val="Heading4"/>
            </w:pPr>
          </w:p>
        </w:tc>
      </w:tr>
      <w:tr w:rsidR="00BC678A" w:rsidRPr="00A2440C" w14:paraId="7175ABFB"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7EED6AAF"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7522C97C"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2989B72"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439058ED"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3B06740" w14:textId="77777777" w:rsidR="0012308D" w:rsidRPr="00A2440C" w:rsidRDefault="0012308D" w:rsidP="00054B7F">
            <w:pPr>
              <w:pStyle w:val="Heading4"/>
            </w:pPr>
          </w:p>
        </w:tc>
      </w:tr>
      <w:tr w:rsidR="00BC678A" w:rsidRPr="00A2440C" w14:paraId="05115356"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4A53C30E"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0A6EC821"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7005DDF"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441E2394"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5347D05D" w14:textId="77777777" w:rsidR="0012308D" w:rsidRPr="00A2440C" w:rsidRDefault="0012308D" w:rsidP="00054B7F">
            <w:pPr>
              <w:pStyle w:val="Heading4"/>
            </w:pPr>
          </w:p>
        </w:tc>
      </w:tr>
      <w:tr w:rsidR="00BC678A" w:rsidRPr="00A2440C" w14:paraId="70A7BBE5"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04B6ABAA"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6EE44CAE"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475EAAB1"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5C72F55"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56F79FE" w14:textId="77777777" w:rsidR="0012308D" w:rsidRPr="00A2440C" w:rsidRDefault="0012308D" w:rsidP="00054B7F">
            <w:pPr>
              <w:pStyle w:val="Heading4"/>
            </w:pPr>
          </w:p>
        </w:tc>
      </w:tr>
      <w:tr w:rsidR="00BC678A" w:rsidRPr="00A2440C" w14:paraId="22C3E9B0"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6DE029FD"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BB7BB08"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628EFFF1"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2FD98D2"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75DC62B6" w14:textId="77777777" w:rsidR="0012308D" w:rsidRPr="00A2440C" w:rsidRDefault="0012308D" w:rsidP="00054B7F">
            <w:pPr>
              <w:pStyle w:val="Heading4"/>
            </w:pPr>
          </w:p>
        </w:tc>
      </w:tr>
      <w:tr w:rsidR="00BC678A" w:rsidRPr="00A2440C" w14:paraId="32F263A3"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50E8CB4B"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0DCBEB98"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6319D68C"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14898C4"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0919843A" w14:textId="77777777" w:rsidR="0012308D" w:rsidRPr="00A2440C" w:rsidRDefault="0012308D" w:rsidP="00054B7F">
            <w:pPr>
              <w:pStyle w:val="Heading4"/>
            </w:pPr>
          </w:p>
        </w:tc>
      </w:tr>
      <w:tr w:rsidR="00BC678A" w:rsidRPr="00A2440C" w14:paraId="462A84C7"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17E53165"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EA4A69D"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D98B459"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64B6F9C"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7056CC5" w14:textId="77777777" w:rsidR="0012308D" w:rsidRPr="00A2440C" w:rsidRDefault="0012308D" w:rsidP="00054B7F">
            <w:pPr>
              <w:pStyle w:val="Heading4"/>
            </w:pPr>
          </w:p>
        </w:tc>
      </w:tr>
      <w:tr w:rsidR="00BC678A" w:rsidRPr="00A2440C" w14:paraId="0ECE06C2"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68349D82"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58B6E8D"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11CE766"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CE5F52B"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3CFB468B" w14:textId="77777777" w:rsidR="0012308D" w:rsidRPr="00A2440C" w:rsidRDefault="0012308D" w:rsidP="00054B7F">
            <w:pPr>
              <w:pStyle w:val="Heading4"/>
            </w:pPr>
          </w:p>
        </w:tc>
      </w:tr>
      <w:tr w:rsidR="00BC678A" w:rsidRPr="00A2440C" w14:paraId="5E4F804F"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10E6062A"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638729E2"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35EBEE2"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4CDC0A3"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4641392" w14:textId="77777777" w:rsidR="0012308D" w:rsidRPr="00A2440C" w:rsidRDefault="0012308D" w:rsidP="00054B7F">
            <w:pPr>
              <w:pStyle w:val="Heading4"/>
            </w:pPr>
          </w:p>
        </w:tc>
      </w:tr>
      <w:tr w:rsidR="00BC678A" w:rsidRPr="00A2440C" w14:paraId="16B56206"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2AFA405A"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5D837484"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719D228"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54A01914"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CEEF839" w14:textId="77777777" w:rsidR="0012308D" w:rsidRPr="00A2440C" w:rsidRDefault="0012308D" w:rsidP="00054B7F">
            <w:pPr>
              <w:pStyle w:val="Heading4"/>
            </w:pPr>
          </w:p>
        </w:tc>
      </w:tr>
      <w:tr w:rsidR="00BC678A" w:rsidRPr="00A2440C" w14:paraId="6AC83B3D"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477E4650"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525C4580"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38E3228E"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CB1805E"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40968DBC" w14:textId="77777777" w:rsidR="0012308D" w:rsidRPr="00A2440C" w:rsidRDefault="0012308D" w:rsidP="00054B7F">
            <w:pPr>
              <w:pStyle w:val="Heading4"/>
            </w:pPr>
          </w:p>
        </w:tc>
      </w:tr>
      <w:tr w:rsidR="00BC678A" w:rsidRPr="00A2440C" w14:paraId="0AE74960"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1E957A1D"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677A7430"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FC8447B"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0F803DE"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65B925AD" w14:textId="77777777" w:rsidR="0012308D" w:rsidRPr="00A2440C" w:rsidRDefault="0012308D" w:rsidP="00054B7F">
            <w:pPr>
              <w:pStyle w:val="Heading4"/>
            </w:pPr>
          </w:p>
        </w:tc>
      </w:tr>
    </w:tbl>
    <w:p w14:paraId="21C5063A" w14:textId="77777777" w:rsidR="00326B30" w:rsidRDefault="00326B30" w:rsidP="00CE20D0">
      <w:pPr>
        <w:tabs>
          <w:tab w:val="left" w:pos="4500"/>
          <w:tab w:val="left" w:leader="dot" w:pos="9299"/>
        </w:tabs>
        <w:spacing w:line="240" w:lineRule="auto"/>
        <w:ind w:right="0"/>
        <w:rPr>
          <w:rFonts w:cs="Arial"/>
          <w:color w:val="000000"/>
          <w:sz w:val="20"/>
          <w:szCs w:val="20"/>
          <w:lang w:val="en-ZA"/>
        </w:rPr>
      </w:pPr>
    </w:p>
    <w:p w14:paraId="1E8CA668" w14:textId="77777777" w:rsidR="009A35F0" w:rsidRPr="00AD2733" w:rsidRDefault="009A35F0" w:rsidP="00054B7F">
      <w:pPr>
        <w:pStyle w:val="Heading4"/>
      </w:pPr>
      <w:r>
        <w:rPr>
          <w:rFonts w:cs="Arial"/>
        </w:rPr>
        <w:br w:type="page"/>
      </w:r>
      <w:bookmarkStart w:id="64" w:name="_Toc47346878"/>
      <w:r w:rsidRPr="00AD2733">
        <w:t>FORM A12:</w:t>
      </w:r>
      <w:r w:rsidRPr="00AD2733">
        <w:tab/>
        <w:t>CERTIFICATE OF COMPLIANCE WITH OCCUPATIONAL HEALTH AND SAFETY ACT, 1993 AND CONSTRUCTION REGULATIONS, 2014 AS WELL AS COID ACT, 1993</w:t>
      </w:r>
      <w:bookmarkEnd w:id="64"/>
    </w:p>
    <w:p w14:paraId="14D89443" w14:textId="77777777" w:rsidR="009A35F0" w:rsidRPr="00AD2733" w:rsidRDefault="009A35F0" w:rsidP="009A35F0">
      <w:pPr>
        <w:spacing w:line="240" w:lineRule="auto"/>
        <w:ind w:right="0"/>
        <w:rPr>
          <w:bCs/>
          <w:iCs/>
          <w:caps/>
          <w:sz w:val="20"/>
          <w:szCs w:val="20"/>
          <w:lang w:val="en-ZA"/>
        </w:rPr>
      </w:pPr>
    </w:p>
    <w:p w14:paraId="1EAC25EF" w14:textId="4DFD3C4D" w:rsidR="00B508FC" w:rsidRPr="00977FDE" w:rsidRDefault="0088774E" w:rsidP="00B508FC">
      <w:pPr>
        <w:rPr>
          <w:sz w:val="20"/>
          <w:szCs w:val="20"/>
        </w:rPr>
      </w:pPr>
      <w:r w:rsidRPr="001845F0">
        <w:rPr>
          <w:sz w:val="20"/>
          <w:szCs w:val="20"/>
        </w:rPr>
        <w:t xml:space="preserve">CONTRACT SANRAL </w:t>
      </w:r>
      <w:r w:rsidR="00245CAF">
        <w:rPr>
          <w:sz w:val="20"/>
          <w:szCs w:val="20"/>
        </w:rPr>
        <w:t>X.002-218-2024/1F (TOLL) AND X.002-220-2024/1F (NON - TOLL)</w:t>
      </w:r>
    </w:p>
    <w:p w14:paraId="340D37C8" w14:textId="77777777" w:rsidR="009A35F0" w:rsidRDefault="009A35F0" w:rsidP="009A35F0">
      <w:pPr>
        <w:rPr>
          <w:b/>
          <w:color w:val="000000"/>
          <w:sz w:val="20"/>
          <w:szCs w:val="20"/>
        </w:rPr>
      </w:pPr>
    </w:p>
    <w:p w14:paraId="7A21B2D1" w14:textId="77777777" w:rsidR="009A35F0" w:rsidRPr="002528AA" w:rsidRDefault="009A35F0" w:rsidP="009A35F0">
      <w:pPr>
        <w:rPr>
          <w:b/>
          <w:color w:val="000000"/>
          <w:sz w:val="20"/>
          <w:szCs w:val="20"/>
        </w:rPr>
      </w:pPr>
    </w:p>
    <w:p w14:paraId="79D600D8" w14:textId="77777777" w:rsidR="009A35F0" w:rsidRPr="002528AA" w:rsidRDefault="009A35F0" w:rsidP="009A35F0">
      <w:pPr>
        <w:rPr>
          <w:b/>
          <w:color w:val="000000"/>
          <w:sz w:val="20"/>
          <w:szCs w:val="20"/>
        </w:rPr>
      </w:pPr>
      <w:r w:rsidRPr="002528AA">
        <w:rPr>
          <w:b/>
          <w:color w:val="000000"/>
          <w:sz w:val="20"/>
          <w:szCs w:val="20"/>
        </w:rPr>
        <w:t xml:space="preserve">Notes to tenderer: </w:t>
      </w:r>
    </w:p>
    <w:p w14:paraId="21EB67AA" w14:textId="77777777" w:rsidR="009A35F0" w:rsidRPr="002528AA" w:rsidRDefault="009A35F0" w:rsidP="009A35F0">
      <w:pPr>
        <w:rPr>
          <w:b/>
          <w:color w:val="000000"/>
          <w:sz w:val="20"/>
          <w:szCs w:val="20"/>
        </w:rPr>
      </w:pPr>
    </w:p>
    <w:p w14:paraId="5EF4AEB6" w14:textId="77777777" w:rsidR="009A35F0" w:rsidRPr="00D01129" w:rsidRDefault="009A35F0" w:rsidP="003E4725">
      <w:pPr>
        <w:numPr>
          <w:ilvl w:val="1"/>
          <w:numId w:val="77"/>
        </w:numPr>
        <w:tabs>
          <w:tab w:val="clear" w:pos="1440"/>
          <w:tab w:val="num" w:pos="360"/>
        </w:tabs>
        <w:spacing w:line="240" w:lineRule="auto"/>
        <w:ind w:left="360" w:right="0"/>
        <w:jc w:val="both"/>
        <w:rPr>
          <w:rFonts w:cs="Arial"/>
        </w:rPr>
      </w:pPr>
      <w:r>
        <w:rPr>
          <w:b/>
          <w:color w:val="000000"/>
          <w:sz w:val="20"/>
          <w:szCs w:val="20"/>
        </w:rPr>
        <w:t>Discovery that the tenderer has failed to make proper disclosure may result in the Employer terminating a contract that flows from this tender on the ground that it has been rendered invalid by the tenderer’s misrepresentation.</w:t>
      </w:r>
    </w:p>
    <w:p w14:paraId="6BDF60AB" w14:textId="77777777" w:rsidR="009A35F0" w:rsidRPr="009A35F0" w:rsidRDefault="009A35F0" w:rsidP="009A35F0">
      <w:pPr>
        <w:ind w:left="360"/>
        <w:jc w:val="both"/>
        <w:rPr>
          <w:rFonts w:cs="Arial"/>
          <w:sz w:val="20"/>
          <w:szCs w:val="20"/>
        </w:rPr>
      </w:pPr>
    </w:p>
    <w:p w14:paraId="738C772E" w14:textId="77777777" w:rsidR="009A35F0" w:rsidRPr="009A35F0" w:rsidRDefault="009A35F0" w:rsidP="003E4725">
      <w:pPr>
        <w:numPr>
          <w:ilvl w:val="1"/>
          <w:numId w:val="77"/>
        </w:numPr>
        <w:tabs>
          <w:tab w:val="clear" w:pos="1440"/>
          <w:tab w:val="num" w:pos="360"/>
        </w:tabs>
        <w:spacing w:line="240" w:lineRule="auto"/>
        <w:ind w:left="360" w:right="0"/>
        <w:jc w:val="both"/>
        <w:rPr>
          <w:rFonts w:cs="Arial"/>
          <w:b/>
          <w:sz w:val="20"/>
          <w:szCs w:val="20"/>
        </w:rPr>
      </w:pPr>
      <w:r w:rsidRPr="009A35F0">
        <w:rPr>
          <w:rFonts w:cs="Arial"/>
          <w:b/>
          <w:sz w:val="20"/>
          <w:szCs w:val="20"/>
        </w:rPr>
        <w:t>The tenderer shall attach to this form evidence that he is registered and in good standing with the Compensation Fund in terms of Section 80 of the Compensation for Injury and Disease Act (COID) (Act 130 of 1993).</w:t>
      </w:r>
    </w:p>
    <w:p w14:paraId="6EC511AD" w14:textId="77777777" w:rsidR="009A35F0" w:rsidRPr="009A35F0" w:rsidRDefault="009A35F0" w:rsidP="009A35F0">
      <w:pPr>
        <w:pStyle w:val="ListParagraph"/>
        <w:ind w:left="0"/>
        <w:rPr>
          <w:rFonts w:cs="Arial"/>
          <w:b/>
          <w:sz w:val="20"/>
          <w:szCs w:val="20"/>
        </w:rPr>
      </w:pPr>
    </w:p>
    <w:p w14:paraId="1943FE54" w14:textId="77777777" w:rsidR="009A35F0" w:rsidRDefault="009A35F0" w:rsidP="003E4725">
      <w:pPr>
        <w:numPr>
          <w:ilvl w:val="1"/>
          <w:numId w:val="77"/>
        </w:numPr>
        <w:tabs>
          <w:tab w:val="clear" w:pos="1440"/>
          <w:tab w:val="num" w:pos="360"/>
        </w:tabs>
        <w:spacing w:line="240" w:lineRule="auto"/>
        <w:ind w:left="360" w:right="0"/>
        <w:jc w:val="both"/>
        <w:rPr>
          <w:rFonts w:cs="Arial"/>
          <w:b/>
          <w:sz w:val="20"/>
          <w:szCs w:val="20"/>
        </w:rPr>
      </w:pPr>
      <w:r w:rsidRPr="009A35F0">
        <w:rPr>
          <w:rFonts w:cs="Arial"/>
          <w:b/>
          <w:sz w:val="20"/>
          <w:szCs w:val="20"/>
        </w:rPr>
        <w:t>The tenderer is required to disclose, by also attaching documentary evidence to this form, all inspections, investigations and their outcomes conducted by the Department of Labour into the conduct of the tenderer at any time during the 36 (thirty six) months preceding the date of the tender.</w:t>
      </w:r>
    </w:p>
    <w:p w14:paraId="6080A651" w14:textId="77777777" w:rsidR="002559F6" w:rsidRDefault="002559F6" w:rsidP="000A0C65">
      <w:pPr>
        <w:rPr>
          <w:rFonts w:cs="Arial"/>
          <w:b/>
        </w:rPr>
      </w:pPr>
    </w:p>
    <w:p w14:paraId="42796E68" w14:textId="77777777" w:rsidR="002559F6" w:rsidRPr="009A35F0" w:rsidRDefault="002559F6" w:rsidP="003E4725">
      <w:pPr>
        <w:numPr>
          <w:ilvl w:val="1"/>
          <w:numId w:val="77"/>
        </w:numPr>
        <w:tabs>
          <w:tab w:val="clear" w:pos="1440"/>
          <w:tab w:val="num" w:pos="360"/>
        </w:tabs>
        <w:spacing w:line="240" w:lineRule="auto"/>
        <w:ind w:left="360" w:right="0"/>
        <w:jc w:val="both"/>
        <w:rPr>
          <w:rFonts w:cs="Arial"/>
          <w:b/>
          <w:sz w:val="20"/>
          <w:szCs w:val="20"/>
        </w:rPr>
      </w:pPr>
      <w:r>
        <w:rPr>
          <w:rFonts w:cs="Arial"/>
          <w:b/>
          <w:sz w:val="20"/>
          <w:szCs w:val="20"/>
        </w:rPr>
        <w:t>In the event of a Joint Venture (JV), all members shall comply with the above requirements.</w:t>
      </w:r>
    </w:p>
    <w:p w14:paraId="478D64B9" w14:textId="77777777" w:rsidR="009A35F0" w:rsidRPr="009A35F0" w:rsidRDefault="009A35F0" w:rsidP="009A35F0">
      <w:pPr>
        <w:pStyle w:val="ListParagraph"/>
        <w:rPr>
          <w:rFonts w:cs="Arial"/>
          <w:b/>
          <w:sz w:val="20"/>
          <w:szCs w:val="20"/>
        </w:rPr>
      </w:pPr>
    </w:p>
    <w:p w14:paraId="165DD7FD" w14:textId="77777777" w:rsidR="009A35F0" w:rsidRPr="009A35F0" w:rsidRDefault="009A35F0" w:rsidP="009A35F0">
      <w:pPr>
        <w:jc w:val="both"/>
        <w:rPr>
          <w:rFonts w:cs="Arial"/>
          <w:b/>
          <w:sz w:val="20"/>
          <w:szCs w:val="20"/>
        </w:rPr>
      </w:pPr>
    </w:p>
    <w:p w14:paraId="2933C307" w14:textId="77777777" w:rsidR="009A35F0" w:rsidRPr="009A35F0" w:rsidRDefault="009A35F0" w:rsidP="009A35F0">
      <w:pPr>
        <w:jc w:val="both"/>
        <w:rPr>
          <w:rFonts w:cs="Arial"/>
          <w:b/>
          <w:sz w:val="20"/>
          <w:szCs w:val="20"/>
        </w:rPr>
      </w:pPr>
    </w:p>
    <w:p w14:paraId="41CDAD46" w14:textId="77777777" w:rsidR="009A35F0" w:rsidRPr="009A35F0" w:rsidRDefault="009A35F0" w:rsidP="009A35F0">
      <w:pPr>
        <w:jc w:val="both"/>
        <w:rPr>
          <w:rFonts w:cs="Arial"/>
          <w:b/>
          <w:sz w:val="20"/>
          <w:szCs w:val="20"/>
        </w:rPr>
      </w:pPr>
    </w:p>
    <w:p w14:paraId="0A7D2615" w14:textId="77777777" w:rsidR="000A0C65" w:rsidRPr="00AD2733" w:rsidRDefault="000A0C65" w:rsidP="00054B7F">
      <w:pPr>
        <w:pStyle w:val="Heading4"/>
      </w:pPr>
      <w:r>
        <w:rPr>
          <w:rFonts w:cs="Arial"/>
          <w:color w:val="000000"/>
        </w:rPr>
        <w:br w:type="page"/>
      </w:r>
      <w:bookmarkStart w:id="65" w:name="_Toc47346879"/>
      <w:r w:rsidRPr="00AD2733">
        <w:t>FORM A13:</w:t>
      </w:r>
      <w:r w:rsidRPr="00AD2733">
        <w:tab/>
        <w:t>FORM SBD1 – INVITATION TO BID AND TERMS AND CONDITIONS FOR BIDDING</w:t>
      </w:r>
      <w:bookmarkEnd w:id="65"/>
    </w:p>
    <w:p w14:paraId="318481EE" w14:textId="08416013" w:rsidR="00B508FC" w:rsidRPr="00977FDE" w:rsidRDefault="0088774E" w:rsidP="00B508FC">
      <w:pPr>
        <w:rPr>
          <w:sz w:val="20"/>
          <w:szCs w:val="20"/>
        </w:rPr>
      </w:pPr>
      <w:r w:rsidRPr="001845F0">
        <w:rPr>
          <w:sz w:val="20"/>
          <w:szCs w:val="20"/>
        </w:rPr>
        <w:t xml:space="preserve">CONTRACT SANRAL </w:t>
      </w:r>
      <w:r w:rsidR="00245CAF">
        <w:rPr>
          <w:sz w:val="20"/>
          <w:szCs w:val="20"/>
        </w:rPr>
        <w:t>X.002-218-2024/1F (TOLL) AND X.002-220-2024/1F (NON - TOLL)</w:t>
      </w:r>
    </w:p>
    <w:p w14:paraId="4E8D2F7F" w14:textId="77777777" w:rsidR="000A0C65" w:rsidRPr="007B3C60" w:rsidRDefault="000A0C65" w:rsidP="000A0C65">
      <w:pPr>
        <w:rPr>
          <w:sz w:val="20"/>
          <w:szCs w:val="20"/>
        </w:rPr>
      </w:pPr>
      <w:r w:rsidRPr="007B3C60">
        <w:rPr>
          <w:b/>
          <w:sz w:val="20"/>
          <w:szCs w:val="20"/>
        </w:rPr>
        <w:t>PART A:</w:t>
      </w:r>
      <w:r>
        <w:rPr>
          <w:b/>
          <w:sz w:val="20"/>
          <w:szCs w:val="20"/>
        </w:rPr>
        <w:t xml:space="preserve">  </w:t>
      </w:r>
      <w:r w:rsidRPr="007B3C60">
        <w:rPr>
          <w:b/>
          <w:sz w:val="20"/>
          <w:szCs w:val="20"/>
        </w:rPr>
        <w:t xml:space="preserve"> INVITATION TO BID</w:t>
      </w:r>
    </w:p>
    <w:p w14:paraId="6CD13557" w14:textId="299B302D" w:rsidR="000A0C65" w:rsidRDefault="000A0C65" w:rsidP="000A0C65">
      <w:pPr>
        <w:pStyle w:val="ListParagraph"/>
        <w:ind w:left="0"/>
        <w:rPr>
          <w:rFonts w:cs="Arial"/>
          <w:sz w:val="20"/>
          <w:szCs w:val="20"/>
        </w:rPr>
      </w:pPr>
    </w:p>
    <w:tbl>
      <w:tblPr>
        <w:tblW w:w="11108" w:type="dxa"/>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76"/>
        <w:gridCol w:w="2229"/>
        <w:gridCol w:w="664"/>
        <w:gridCol w:w="923"/>
        <w:gridCol w:w="632"/>
        <w:gridCol w:w="1056"/>
        <w:gridCol w:w="1390"/>
        <w:gridCol w:w="1503"/>
      </w:tblGrid>
      <w:tr w:rsidR="00964676" w:rsidRPr="001F3E51" w14:paraId="26557EEA" w14:textId="77777777" w:rsidTr="00921067">
        <w:trPr>
          <w:trHeight w:val="232"/>
        </w:trPr>
        <w:tc>
          <w:tcPr>
            <w:tcW w:w="11108" w:type="dxa"/>
            <w:gridSpan w:val="9"/>
            <w:shd w:val="clear" w:color="auto" w:fill="DDD9C3"/>
            <w:vAlign w:val="bottom"/>
          </w:tcPr>
          <w:p w14:paraId="02D0FBB8"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YOU ARE HEREBY INVITED TO BID FOR REQUIREMENTS OF THE (</w:t>
            </w:r>
            <w:r w:rsidRPr="001F3E51">
              <w:rPr>
                <w:rFonts w:cs="Arial"/>
                <w:i/>
                <w:sz w:val="18"/>
                <w:szCs w:val="18"/>
                <w:lang w:val="en-GB"/>
              </w:rPr>
              <w:t>NAME OF DEPARTMENT/ PUBLIC ENTITY</w:t>
            </w:r>
            <w:r w:rsidRPr="001F3E51">
              <w:rPr>
                <w:rFonts w:cs="Arial"/>
                <w:b/>
                <w:sz w:val="18"/>
                <w:szCs w:val="18"/>
                <w:lang w:val="en-GB"/>
              </w:rPr>
              <w:t>)</w:t>
            </w:r>
          </w:p>
        </w:tc>
      </w:tr>
      <w:tr w:rsidR="00964676" w:rsidRPr="001F3E51" w14:paraId="039FCD92" w14:textId="77777777" w:rsidTr="00921067">
        <w:trPr>
          <w:trHeight w:val="232"/>
        </w:trPr>
        <w:tc>
          <w:tcPr>
            <w:tcW w:w="2535" w:type="dxa"/>
            <w:shd w:val="clear" w:color="auto" w:fill="auto"/>
            <w:vAlign w:val="bottom"/>
          </w:tcPr>
          <w:p w14:paraId="38F28BE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BID NUMBER:</w:t>
            </w:r>
          </w:p>
        </w:tc>
        <w:tc>
          <w:tcPr>
            <w:tcW w:w="2405" w:type="dxa"/>
            <w:gridSpan w:val="2"/>
            <w:shd w:val="clear" w:color="auto" w:fill="auto"/>
            <w:vAlign w:val="bottom"/>
          </w:tcPr>
          <w:p w14:paraId="4BEE3D44" w14:textId="4CC41BAD" w:rsidR="00964676" w:rsidRPr="001F3E51" w:rsidRDefault="00A118B8"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Pr>
                <w:rFonts w:cs="Arial"/>
                <w:sz w:val="18"/>
                <w:szCs w:val="18"/>
                <w:lang w:val="en-GB"/>
              </w:rPr>
              <w:t xml:space="preserve">X.002-218-2024/1F </w:t>
            </w:r>
            <w:r w:rsidR="009A1B52">
              <w:rPr>
                <w:rFonts w:cs="Arial"/>
                <w:sz w:val="18"/>
                <w:szCs w:val="18"/>
                <w:lang w:val="en-GB"/>
              </w:rPr>
              <w:t xml:space="preserve">(TOLL) X.002-220-2024/1F </w:t>
            </w:r>
            <w:r w:rsidR="00573717">
              <w:rPr>
                <w:rFonts w:cs="Arial"/>
                <w:sz w:val="18"/>
                <w:szCs w:val="18"/>
                <w:lang w:val="en-GB"/>
              </w:rPr>
              <w:t>(NON-TOLL)</w:t>
            </w:r>
          </w:p>
        </w:tc>
        <w:tc>
          <w:tcPr>
            <w:tcW w:w="1587" w:type="dxa"/>
            <w:gridSpan w:val="2"/>
            <w:shd w:val="clear" w:color="auto" w:fill="auto"/>
            <w:vAlign w:val="bottom"/>
          </w:tcPr>
          <w:p w14:paraId="0DB12875"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 xml:space="preserve">CLOSING DATE: </w:t>
            </w:r>
          </w:p>
        </w:tc>
        <w:tc>
          <w:tcPr>
            <w:tcW w:w="632" w:type="dxa"/>
            <w:shd w:val="clear" w:color="auto" w:fill="auto"/>
            <w:vAlign w:val="bottom"/>
          </w:tcPr>
          <w:p w14:paraId="6069C04E" w14:textId="1D43D408" w:rsidR="00964676" w:rsidRPr="001F3E51" w:rsidRDefault="00826130"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Pr>
                <w:rFonts w:cs="Arial"/>
                <w:sz w:val="18"/>
                <w:szCs w:val="18"/>
                <w:lang w:val="en-GB"/>
              </w:rPr>
              <w:t>03 June 2024</w:t>
            </w:r>
          </w:p>
        </w:tc>
        <w:tc>
          <w:tcPr>
            <w:tcW w:w="2446" w:type="dxa"/>
            <w:gridSpan w:val="2"/>
            <w:shd w:val="clear" w:color="auto" w:fill="auto"/>
            <w:vAlign w:val="bottom"/>
          </w:tcPr>
          <w:p w14:paraId="54036C31"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 xml:space="preserve">CLOSING TIME: </w:t>
            </w:r>
          </w:p>
        </w:tc>
        <w:tc>
          <w:tcPr>
            <w:tcW w:w="1503" w:type="dxa"/>
            <w:shd w:val="clear" w:color="auto" w:fill="auto"/>
            <w:vAlign w:val="bottom"/>
          </w:tcPr>
          <w:p w14:paraId="225A774F"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11:00</w:t>
            </w:r>
          </w:p>
        </w:tc>
      </w:tr>
      <w:tr w:rsidR="00964676" w:rsidRPr="001F3E51" w14:paraId="38979CC4" w14:textId="77777777" w:rsidTr="00921067">
        <w:trPr>
          <w:trHeight w:val="232"/>
        </w:trPr>
        <w:tc>
          <w:tcPr>
            <w:tcW w:w="2535" w:type="dxa"/>
            <w:tcBorders>
              <w:bottom w:val="single" w:sz="4" w:space="0" w:color="auto"/>
            </w:tcBorders>
            <w:shd w:val="clear" w:color="auto" w:fill="auto"/>
            <w:vAlign w:val="bottom"/>
          </w:tcPr>
          <w:p w14:paraId="249E128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DESCRIPTION</w:t>
            </w:r>
          </w:p>
        </w:tc>
        <w:tc>
          <w:tcPr>
            <w:tcW w:w="8573" w:type="dxa"/>
            <w:gridSpan w:val="8"/>
            <w:tcBorders>
              <w:bottom w:val="single" w:sz="4" w:space="0" w:color="auto"/>
            </w:tcBorders>
            <w:shd w:val="clear" w:color="auto" w:fill="auto"/>
            <w:vAlign w:val="bottom"/>
          </w:tcPr>
          <w:p w14:paraId="5F39E9F5" w14:textId="1A669FE1" w:rsidR="00964676" w:rsidRPr="004E532C" w:rsidRDefault="00964676" w:rsidP="00055C4E">
            <w:pPr>
              <w:tabs>
                <w:tab w:val="right" w:leader="underscore" w:pos="9072"/>
              </w:tabs>
              <w:spacing w:line="240" w:lineRule="auto"/>
              <w:ind w:right="0"/>
              <w:rPr>
                <w:rFonts w:cs="Arial"/>
                <w:b/>
                <w:bCs/>
                <w:sz w:val="18"/>
                <w:szCs w:val="18"/>
                <w:lang w:val="en-ZA"/>
              </w:rPr>
            </w:pPr>
            <w:r w:rsidRPr="004E532C">
              <w:rPr>
                <w:rFonts w:cs="Arial"/>
                <w:b/>
                <w:bCs/>
                <w:sz w:val="18"/>
                <w:szCs w:val="18"/>
              </w:rPr>
              <w:t xml:space="preserve">CONSULTING ENGINEERING SERVICES FOR THE OPERATIONS AND MANAGEMENT OF ROAD INCIDENT MANAGEMENT SYSTEMS AND ROAD SAFETY AUDITS IN THE </w:t>
            </w:r>
            <w:r w:rsidR="00ED7AF8">
              <w:rPr>
                <w:rFonts w:cs="Arial"/>
                <w:b/>
                <w:bCs/>
                <w:sz w:val="18"/>
                <w:szCs w:val="18"/>
              </w:rPr>
              <w:t xml:space="preserve"> GAUTENG</w:t>
            </w:r>
            <w:r w:rsidRPr="004E532C">
              <w:rPr>
                <w:rFonts w:cs="Arial"/>
                <w:b/>
                <w:bCs/>
                <w:sz w:val="18"/>
                <w:szCs w:val="18"/>
              </w:rPr>
              <w:t xml:space="preserve"> PROVINCE </w:t>
            </w:r>
          </w:p>
          <w:p w14:paraId="4BD15430" w14:textId="77777777" w:rsidR="00964676" w:rsidRPr="004E532C" w:rsidRDefault="00964676" w:rsidP="00055C4E">
            <w:pPr>
              <w:autoSpaceDE w:val="0"/>
              <w:autoSpaceDN w:val="0"/>
              <w:adjustRightInd w:val="0"/>
              <w:spacing w:line="240" w:lineRule="auto"/>
              <w:ind w:right="0"/>
              <w:jc w:val="both"/>
              <w:rPr>
                <w:rFonts w:cs="Arial"/>
                <w:b/>
                <w:bCs/>
                <w:sz w:val="18"/>
                <w:szCs w:val="18"/>
                <w:highlight w:val="lightGray"/>
                <w:lang w:eastAsia="en-ZA"/>
              </w:rPr>
            </w:pPr>
          </w:p>
        </w:tc>
      </w:tr>
      <w:tr w:rsidR="00964676" w:rsidRPr="001F3E51" w14:paraId="7C16EAF0" w14:textId="77777777" w:rsidTr="00921067">
        <w:trPr>
          <w:trHeight w:val="232"/>
        </w:trPr>
        <w:tc>
          <w:tcPr>
            <w:tcW w:w="11108" w:type="dxa"/>
            <w:gridSpan w:val="9"/>
            <w:tcBorders>
              <w:bottom w:val="single" w:sz="4" w:space="0" w:color="auto"/>
            </w:tcBorders>
            <w:shd w:val="clear" w:color="auto" w:fill="DDD9C3"/>
            <w:vAlign w:val="bottom"/>
          </w:tcPr>
          <w:p w14:paraId="2B65D130"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 xml:space="preserve">BID RESPONSE DOCUMENTS MAY BE DEPOSITED IN THE BID BOX SITUATED AT </w:t>
            </w:r>
            <w:r w:rsidRPr="001F3E51">
              <w:rPr>
                <w:rFonts w:cs="Arial"/>
                <w:b/>
                <w:i/>
                <w:sz w:val="18"/>
                <w:szCs w:val="18"/>
                <w:lang w:val="en-GB"/>
              </w:rPr>
              <w:t>(STREET ADDRESS)</w:t>
            </w:r>
          </w:p>
        </w:tc>
      </w:tr>
      <w:tr w:rsidR="00964676" w:rsidRPr="001F3E51" w14:paraId="2C2D4715" w14:textId="77777777" w:rsidTr="00921067">
        <w:trPr>
          <w:trHeight w:val="348"/>
        </w:trPr>
        <w:tc>
          <w:tcPr>
            <w:tcW w:w="11108" w:type="dxa"/>
            <w:gridSpan w:val="9"/>
            <w:tcBorders>
              <w:top w:val="single" w:sz="4" w:space="0" w:color="auto"/>
            </w:tcBorders>
            <w:shd w:val="clear" w:color="auto" w:fill="auto"/>
            <w:vAlign w:val="bottom"/>
          </w:tcPr>
          <w:p w14:paraId="163FE47D"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6583D1FB" w14:textId="77777777" w:rsidTr="00921067">
        <w:trPr>
          <w:trHeight w:val="348"/>
        </w:trPr>
        <w:tc>
          <w:tcPr>
            <w:tcW w:w="11108" w:type="dxa"/>
            <w:gridSpan w:val="9"/>
            <w:tcBorders>
              <w:top w:val="single" w:sz="4" w:space="0" w:color="auto"/>
            </w:tcBorders>
            <w:shd w:val="clear" w:color="auto" w:fill="auto"/>
            <w:vAlign w:val="bottom"/>
          </w:tcPr>
          <w:p w14:paraId="600CC8E5"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70405BAF" w14:textId="77777777" w:rsidTr="00921067">
        <w:trPr>
          <w:trHeight w:val="405"/>
        </w:trPr>
        <w:tc>
          <w:tcPr>
            <w:tcW w:w="11108" w:type="dxa"/>
            <w:gridSpan w:val="9"/>
            <w:tcBorders>
              <w:top w:val="single" w:sz="4" w:space="0" w:color="auto"/>
            </w:tcBorders>
            <w:shd w:val="clear" w:color="auto" w:fill="auto"/>
            <w:vAlign w:val="bottom"/>
          </w:tcPr>
          <w:p w14:paraId="0D1B6D64"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53100936" w14:textId="77777777" w:rsidTr="00921067">
        <w:trPr>
          <w:trHeight w:val="348"/>
        </w:trPr>
        <w:tc>
          <w:tcPr>
            <w:tcW w:w="11108" w:type="dxa"/>
            <w:gridSpan w:val="9"/>
            <w:tcBorders>
              <w:top w:val="single" w:sz="4" w:space="0" w:color="auto"/>
            </w:tcBorders>
            <w:shd w:val="clear" w:color="auto" w:fill="auto"/>
            <w:vAlign w:val="bottom"/>
          </w:tcPr>
          <w:p w14:paraId="700A37EA"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01E38A70" w14:textId="77777777" w:rsidTr="00921067">
        <w:trPr>
          <w:trHeight w:val="422"/>
        </w:trPr>
        <w:tc>
          <w:tcPr>
            <w:tcW w:w="5604" w:type="dxa"/>
            <w:gridSpan w:val="4"/>
            <w:tcBorders>
              <w:top w:val="single" w:sz="4" w:space="0" w:color="auto"/>
            </w:tcBorders>
            <w:shd w:val="clear" w:color="auto" w:fill="DDD9C3"/>
            <w:vAlign w:val="bottom"/>
          </w:tcPr>
          <w:p w14:paraId="293E4A8A"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highlight w:val="lightGray"/>
                <w:lang w:val="en-GB"/>
              </w:rPr>
            </w:pPr>
            <w:r w:rsidRPr="001F3E51">
              <w:rPr>
                <w:rFonts w:cs="Arial"/>
                <w:b/>
                <w:bCs/>
                <w:sz w:val="18"/>
                <w:szCs w:val="18"/>
                <w:shd w:val="clear" w:color="auto" w:fill="DDD9C3"/>
                <w:lang w:val="en-GB"/>
              </w:rPr>
              <w:t>BIDDING PROCEDURE ENQUIRIES MAY BE DIRECTED TO</w:t>
            </w:r>
          </w:p>
        </w:tc>
        <w:tc>
          <w:tcPr>
            <w:tcW w:w="5504" w:type="dxa"/>
            <w:gridSpan w:val="5"/>
            <w:tcBorders>
              <w:top w:val="single" w:sz="4" w:space="0" w:color="auto"/>
            </w:tcBorders>
            <w:shd w:val="clear" w:color="auto" w:fill="DDD9C3"/>
            <w:vAlign w:val="bottom"/>
          </w:tcPr>
          <w:p w14:paraId="55BE5584"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highlight w:val="lightGray"/>
                <w:lang w:val="en-GB"/>
              </w:rPr>
            </w:pPr>
            <w:r w:rsidRPr="001F3E51">
              <w:rPr>
                <w:rFonts w:cs="Arial"/>
                <w:b/>
                <w:bCs/>
                <w:sz w:val="18"/>
                <w:szCs w:val="18"/>
                <w:lang w:val="en-GB"/>
              </w:rPr>
              <w:t>TECHNICAL ENQUIRIES MAY BE DIRECTED TO:</w:t>
            </w:r>
          </w:p>
        </w:tc>
      </w:tr>
      <w:tr w:rsidR="00964676" w:rsidRPr="001F3E51" w14:paraId="3932C3D4" w14:textId="77777777" w:rsidTr="00921067">
        <w:trPr>
          <w:trHeight w:val="450"/>
        </w:trPr>
        <w:tc>
          <w:tcPr>
            <w:tcW w:w="2711" w:type="dxa"/>
            <w:gridSpan w:val="2"/>
            <w:tcBorders>
              <w:top w:val="single" w:sz="4" w:space="0" w:color="auto"/>
            </w:tcBorders>
            <w:shd w:val="clear" w:color="auto" w:fill="auto"/>
            <w:vAlign w:val="bottom"/>
          </w:tcPr>
          <w:p w14:paraId="1142AA3B"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CONTACT PERSON</w:t>
            </w:r>
          </w:p>
        </w:tc>
        <w:tc>
          <w:tcPr>
            <w:tcW w:w="2893" w:type="dxa"/>
            <w:gridSpan w:val="2"/>
            <w:tcBorders>
              <w:top w:val="single" w:sz="4" w:space="0" w:color="auto"/>
            </w:tcBorders>
            <w:shd w:val="clear" w:color="auto" w:fill="auto"/>
            <w:vAlign w:val="bottom"/>
          </w:tcPr>
          <w:p w14:paraId="45894E1C"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 xml:space="preserve">Procurement Office </w:t>
            </w:r>
          </w:p>
        </w:tc>
        <w:tc>
          <w:tcPr>
            <w:tcW w:w="2611" w:type="dxa"/>
            <w:gridSpan w:val="3"/>
            <w:tcBorders>
              <w:top w:val="single" w:sz="4" w:space="0" w:color="auto"/>
            </w:tcBorders>
            <w:shd w:val="clear" w:color="auto" w:fill="auto"/>
            <w:vAlign w:val="bottom"/>
          </w:tcPr>
          <w:p w14:paraId="3F866D40"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CONTACT PERSON</w:t>
            </w:r>
          </w:p>
        </w:tc>
        <w:tc>
          <w:tcPr>
            <w:tcW w:w="2893" w:type="dxa"/>
            <w:gridSpan w:val="2"/>
            <w:tcBorders>
              <w:top w:val="single" w:sz="4" w:space="0" w:color="auto"/>
            </w:tcBorders>
            <w:shd w:val="clear" w:color="auto" w:fill="auto"/>
            <w:vAlign w:val="bottom"/>
          </w:tcPr>
          <w:p w14:paraId="231A0B5D"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 xml:space="preserve">Procurement Office </w:t>
            </w:r>
          </w:p>
        </w:tc>
      </w:tr>
      <w:tr w:rsidR="00964676" w:rsidRPr="001F3E51" w14:paraId="6E2DC0E0" w14:textId="77777777" w:rsidTr="00921067">
        <w:trPr>
          <w:trHeight w:val="308"/>
        </w:trPr>
        <w:tc>
          <w:tcPr>
            <w:tcW w:w="2711" w:type="dxa"/>
            <w:gridSpan w:val="2"/>
            <w:tcBorders>
              <w:top w:val="single" w:sz="4" w:space="0" w:color="auto"/>
            </w:tcBorders>
            <w:shd w:val="clear" w:color="auto" w:fill="auto"/>
            <w:vAlign w:val="bottom"/>
          </w:tcPr>
          <w:p w14:paraId="6B8F7C12"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TELEPHONE NUMBER</w:t>
            </w:r>
          </w:p>
        </w:tc>
        <w:tc>
          <w:tcPr>
            <w:tcW w:w="2893" w:type="dxa"/>
            <w:gridSpan w:val="2"/>
            <w:tcBorders>
              <w:top w:val="single" w:sz="4" w:space="0" w:color="auto"/>
            </w:tcBorders>
            <w:shd w:val="clear" w:color="auto" w:fill="auto"/>
            <w:vAlign w:val="bottom"/>
          </w:tcPr>
          <w:p w14:paraId="7A97B97E"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N/A</w:t>
            </w:r>
          </w:p>
        </w:tc>
        <w:tc>
          <w:tcPr>
            <w:tcW w:w="2611" w:type="dxa"/>
            <w:gridSpan w:val="3"/>
            <w:tcBorders>
              <w:top w:val="single" w:sz="4" w:space="0" w:color="auto"/>
            </w:tcBorders>
            <w:shd w:val="clear" w:color="auto" w:fill="auto"/>
            <w:vAlign w:val="bottom"/>
          </w:tcPr>
          <w:p w14:paraId="29B419D3"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TELEPHONE NUMBER</w:t>
            </w:r>
          </w:p>
        </w:tc>
        <w:tc>
          <w:tcPr>
            <w:tcW w:w="2893" w:type="dxa"/>
            <w:gridSpan w:val="2"/>
            <w:tcBorders>
              <w:top w:val="single" w:sz="4" w:space="0" w:color="auto"/>
            </w:tcBorders>
            <w:shd w:val="clear" w:color="auto" w:fill="auto"/>
            <w:vAlign w:val="bottom"/>
          </w:tcPr>
          <w:p w14:paraId="7D4F81A6"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N/A</w:t>
            </w:r>
          </w:p>
        </w:tc>
      </w:tr>
      <w:tr w:rsidR="00964676" w:rsidRPr="001F3E51" w14:paraId="70CB3B1C" w14:textId="77777777" w:rsidTr="00921067">
        <w:trPr>
          <w:trHeight w:val="308"/>
        </w:trPr>
        <w:tc>
          <w:tcPr>
            <w:tcW w:w="2711" w:type="dxa"/>
            <w:gridSpan w:val="2"/>
            <w:tcBorders>
              <w:top w:val="single" w:sz="4" w:space="0" w:color="auto"/>
            </w:tcBorders>
            <w:shd w:val="clear" w:color="auto" w:fill="auto"/>
            <w:vAlign w:val="bottom"/>
          </w:tcPr>
          <w:p w14:paraId="6C4D5014"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FACSIMILE NUMBER</w:t>
            </w:r>
          </w:p>
        </w:tc>
        <w:tc>
          <w:tcPr>
            <w:tcW w:w="2893" w:type="dxa"/>
            <w:gridSpan w:val="2"/>
            <w:tcBorders>
              <w:top w:val="single" w:sz="4" w:space="0" w:color="auto"/>
            </w:tcBorders>
            <w:shd w:val="clear" w:color="auto" w:fill="auto"/>
            <w:vAlign w:val="bottom"/>
          </w:tcPr>
          <w:p w14:paraId="6D05EF1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N/A</w:t>
            </w:r>
          </w:p>
        </w:tc>
        <w:tc>
          <w:tcPr>
            <w:tcW w:w="2611" w:type="dxa"/>
            <w:gridSpan w:val="3"/>
            <w:tcBorders>
              <w:top w:val="single" w:sz="4" w:space="0" w:color="auto"/>
            </w:tcBorders>
            <w:shd w:val="clear" w:color="auto" w:fill="auto"/>
            <w:vAlign w:val="bottom"/>
          </w:tcPr>
          <w:p w14:paraId="17B27836"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FACSIMILE NUMBER</w:t>
            </w:r>
          </w:p>
        </w:tc>
        <w:tc>
          <w:tcPr>
            <w:tcW w:w="2893" w:type="dxa"/>
            <w:gridSpan w:val="2"/>
            <w:tcBorders>
              <w:top w:val="single" w:sz="4" w:space="0" w:color="auto"/>
            </w:tcBorders>
            <w:shd w:val="clear" w:color="auto" w:fill="auto"/>
            <w:vAlign w:val="bottom"/>
          </w:tcPr>
          <w:p w14:paraId="34BA7946"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NO CHANGE REQUIRED</w:t>
            </w:r>
          </w:p>
        </w:tc>
      </w:tr>
      <w:tr w:rsidR="00964676" w:rsidRPr="001F3E51" w14:paraId="314CB383" w14:textId="77777777" w:rsidTr="00921067">
        <w:trPr>
          <w:trHeight w:val="272"/>
        </w:trPr>
        <w:tc>
          <w:tcPr>
            <w:tcW w:w="2711" w:type="dxa"/>
            <w:gridSpan w:val="2"/>
            <w:tcBorders>
              <w:top w:val="single" w:sz="4" w:space="0" w:color="auto"/>
            </w:tcBorders>
            <w:shd w:val="clear" w:color="auto" w:fill="auto"/>
            <w:vAlign w:val="bottom"/>
          </w:tcPr>
          <w:p w14:paraId="3FA7825B"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E-MAIL ADDRESS</w:t>
            </w:r>
          </w:p>
        </w:tc>
        <w:tc>
          <w:tcPr>
            <w:tcW w:w="2893" w:type="dxa"/>
            <w:gridSpan w:val="2"/>
            <w:tcBorders>
              <w:top w:val="single" w:sz="4" w:space="0" w:color="auto"/>
            </w:tcBorders>
            <w:shd w:val="clear" w:color="auto" w:fill="auto"/>
            <w:vAlign w:val="bottom"/>
          </w:tcPr>
          <w:p w14:paraId="1840A72A" w14:textId="6E104105"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Procurement</w:t>
            </w:r>
            <w:r w:rsidR="009414EC">
              <w:rPr>
                <w:rFonts w:cs="Arial"/>
                <w:b/>
                <w:sz w:val="18"/>
                <w:szCs w:val="18"/>
                <w:lang w:val="en-GB"/>
              </w:rPr>
              <w:t>NR2</w:t>
            </w:r>
            <w:r w:rsidRPr="001F3E51">
              <w:rPr>
                <w:rFonts w:cs="Arial"/>
                <w:b/>
                <w:sz w:val="18"/>
                <w:szCs w:val="18"/>
                <w:lang w:val="en-GB"/>
              </w:rPr>
              <w:t>@sanral.co.za</w:t>
            </w:r>
          </w:p>
        </w:tc>
        <w:tc>
          <w:tcPr>
            <w:tcW w:w="2611" w:type="dxa"/>
            <w:gridSpan w:val="3"/>
            <w:tcBorders>
              <w:top w:val="single" w:sz="4" w:space="0" w:color="auto"/>
            </w:tcBorders>
            <w:shd w:val="clear" w:color="auto" w:fill="auto"/>
            <w:vAlign w:val="bottom"/>
          </w:tcPr>
          <w:p w14:paraId="0359C264" w14:textId="77777777" w:rsidR="00964676" w:rsidRPr="001F3E51" w:rsidRDefault="00964676" w:rsidP="00055C4E">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E-MAIL ADDRESS</w:t>
            </w:r>
          </w:p>
        </w:tc>
        <w:tc>
          <w:tcPr>
            <w:tcW w:w="2893" w:type="dxa"/>
            <w:gridSpan w:val="2"/>
            <w:tcBorders>
              <w:top w:val="single" w:sz="4" w:space="0" w:color="auto"/>
            </w:tcBorders>
            <w:shd w:val="clear" w:color="auto" w:fill="auto"/>
            <w:vAlign w:val="bottom"/>
          </w:tcPr>
          <w:p w14:paraId="2583186C" w14:textId="009B4532"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Procurement</w:t>
            </w:r>
            <w:r w:rsidR="009414EC">
              <w:rPr>
                <w:rFonts w:cs="Arial"/>
                <w:b/>
                <w:sz w:val="18"/>
                <w:szCs w:val="18"/>
                <w:lang w:val="en-GB"/>
              </w:rPr>
              <w:t>NR2</w:t>
            </w:r>
            <w:r w:rsidRPr="001F3E51">
              <w:rPr>
                <w:rFonts w:cs="Arial"/>
                <w:b/>
                <w:sz w:val="18"/>
                <w:szCs w:val="18"/>
                <w:lang w:val="en-GB"/>
              </w:rPr>
              <w:t>@sanral.co.za</w:t>
            </w:r>
          </w:p>
        </w:tc>
      </w:tr>
      <w:tr w:rsidR="00964676" w:rsidRPr="001F3E51" w14:paraId="2A074D95" w14:textId="77777777" w:rsidTr="00921067">
        <w:trPr>
          <w:trHeight w:val="232"/>
        </w:trPr>
        <w:tc>
          <w:tcPr>
            <w:tcW w:w="11108" w:type="dxa"/>
            <w:gridSpan w:val="9"/>
            <w:shd w:val="clear" w:color="auto" w:fill="DDD9C3"/>
            <w:vAlign w:val="bottom"/>
          </w:tcPr>
          <w:p w14:paraId="668F7EFB"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SUPPLIER INFORMATION</w:t>
            </w:r>
          </w:p>
        </w:tc>
      </w:tr>
      <w:tr w:rsidR="00964676" w:rsidRPr="001F3E51" w14:paraId="3CD159AE" w14:textId="77777777" w:rsidTr="00921067">
        <w:trPr>
          <w:trHeight w:val="348"/>
        </w:trPr>
        <w:tc>
          <w:tcPr>
            <w:tcW w:w="2711" w:type="dxa"/>
            <w:gridSpan w:val="2"/>
            <w:shd w:val="clear" w:color="auto" w:fill="auto"/>
            <w:vAlign w:val="bottom"/>
          </w:tcPr>
          <w:p w14:paraId="75382445"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NAME OF BIDDER</w:t>
            </w:r>
          </w:p>
        </w:tc>
        <w:tc>
          <w:tcPr>
            <w:tcW w:w="8397" w:type="dxa"/>
            <w:gridSpan w:val="7"/>
            <w:shd w:val="clear" w:color="auto" w:fill="auto"/>
            <w:vAlign w:val="bottom"/>
          </w:tcPr>
          <w:p w14:paraId="05D44E6D"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6BBD605F" w14:textId="77777777" w:rsidTr="00921067">
        <w:trPr>
          <w:trHeight w:val="348"/>
        </w:trPr>
        <w:tc>
          <w:tcPr>
            <w:tcW w:w="2711" w:type="dxa"/>
            <w:gridSpan w:val="2"/>
            <w:shd w:val="clear" w:color="auto" w:fill="auto"/>
            <w:vAlign w:val="bottom"/>
          </w:tcPr>
          <w:p w14:paraId="466A36E3"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POSTAL ADDRESS</w:t>
            </w:r>
          </w:p>
        </w:tc>
        <w:tc>
          <w:tcPr>
            <w:tcW w:w="8397" w:type="dxa"/>
            <w:gridSpan w:val="7"/>
            <w:shd w:val="clear" w:color="auto" w:fill="auto"/>
            <w:vAlign w:val="bottom"/>
          </w:tcPr>
          <w:p w14:paraId="73C871A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249095DA" w14:textId="77777777" w:rsidTr="00921067">
        <w:trPr>
          <w:trHeight w:val="348"/>
        </w:trPr>
        <w:tc>
          <w:tcPr>
            <w:tcW w:w="2711" w:type="dxa"/>
            <w:gridSpan w:val="2"/>
            <w:shd w:val="clear" w:color="auto" w:fill="auto"/>
            <w:vAlign w:val="bottom"/>
          </w:tcPr>
          <w:p w14:paraId="5B26FFA4"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STREET ADDRESS</w:t>
            </w:r>
          </w:p>
        </w:tc>
        <w:tc>
          <w:tcPr>
            <w:tcW w:w="8397" w:type="dxa"/>
            <w:gridSpan w:val="7"/>
            <w:shd w:val="clear" w:color="auto" w:fill="auto"/>
            <w:vAlign w:val="bottom"/>
          </w:tcPr>
          <w:p w14:paraId="022A1C6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37A2E52A" w14:textId="77777777" w:rsidTr="00921067">
        <w:trPr>
          <w:trHeight w:val="348"/>
        </w:trPr>
        <w:tc>
          <w:tcPr>
            <w:tcW w:w="2711" w:type="dxa"/>
            <w:gridSpan w:val="2"/>
            <w:shd w:val="clear" w:color="auto" w:fill="auto"/>
            <w:vAlign w:val="bottom"/>
          </w:tcPr>
          <w:p w14:paraId="59D19E65"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TELEPHONE NUMBER</w:t>
            </w:r>
          </w:p>
        </w:tc>
        <w:tc>
          <w:tcPr>
            <w:tcW w:w="2229" w:type="dxa"/>
            <w:shd w:val="clear" w:color="auto" w:fill="auto"/>
            <w:vAlign w:val="bottom"/>
          </w:tcPr>
          <w:p w14:paraId="59B65D22"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CODE</w:t>
            </w:r>
          </w:p>
        </w:tc>
        <w:tc>
          <w:tcPr>
            <w:tcW w:w="1587" w:type="dxa"/>
            <w:gridSpan w:val="2"/>
            <w:shd w:val="clear" w:color="auto" w:fill="auto"/>
            <w:vAlign w:val="bottom"/>
          </w:tcPr>
          <w:p w14:paraId="441FD664"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1688" w:type="dxa"/>
            <w:gridSpan w:val="2"/>
            <w:shd w:val="clear" w:color="auto" w:fill="auto"/>
            <w:vAlign w:val="bottom"/>
          </w:tcPr>
          <w:p w14:paraId="14708988"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NUMBER</w:t>
            </w:r>
          </w:p>
        </w:tc>
        <w:tc>
          <w:tcPr>
            <w:tcW w:w="2893" w:type="dxa"/>
            <w:gridSpan w:val="2"/>
            <w:shd w:val="clear" w:color="auto" w:fill="auto"/>
            <w:vAlign w:val="bottom"/>
          </w:tcPr>
          <w:p w14:paraId="3C58D9A8"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6DE5982C" w14:textId="77777777" w:rsidTr="00921067">
        <w:trPr>
          <w:trHeight w:val="348"/>
        </w:trPr>
        <w:tc>
          <w:tcPr>
            <w:tcW w:w="2711" w:type="dxa"/>
            <w:gridSpan w:val="2"/>
            <w:shd w:val="clear" w:color="auto" w:fill="auto"/>
            <w:vAlign w:val="bottom"/>
          </w:tcPr>
          <w:p w14:paraId="7F3E3BA5"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CELLPHONE NUMBER</w:t>
            </w:r>
          </w:p>
        </w:tc>
        <w:tc>
          <w:tcPr>
            <w:tcW w:w="8397" w:type="dxa"/>
            <w:gridSpan w:val="7"/>
            <w:shd w:val="clear" w:color="auto" w:fill="auto"/>
            <w:vAlign w:val="bottom"/>
          </w:tcPr>
          <w:p w14:paraId="11831C6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6593C389" w14:textId="77777777" w:rsidTr="00921067">
        <w:trPr>
          <w:trHeight w:val="348"/>
        </w:trPr>
        <w:tc>
          <w:tcPr>
            <w:tcW w:w="2711" w:type="dxa"/>
            <w:gridSpan w:val="2"/>
            <w:shd w:val="clear" w:color="auto" w:fill="auto"/>
            <w:vAlign w:val="bottom"/>
          </w:tcPr>
          <w:p w14:paraId="1C0BBA63"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FACSIMILE NUMBER</w:t>
            </w:r>
          </w:p>
        </w:tc>
        <w:tc>
          <w:tcPr>
            <w:tcW w:w="2229" w:type="dxa"/>
            <w:shd w:val="clear" w:color="auto" w:fill="auto"/>
            <w:vAlign w:val="bottom"/>
          </w:tcPr>
          <w:p w14:paraId="08FA18BF"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CODE</w:t>
            </w:r>
          </w:p>
        </w:tc>
        <w:tc>
          <w:tcPr>
            <w:tcW w:w="1587" w:type="dxa"/>
            <w:gridSpan w:val="2"/>
            <w:shd w:val="clear" w:color="auto" w:fill="auto"/>
            <w:vAlign w:val="bottom"/>
          </w:tcPr>
          <w:p w14:paraId="7D941460"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1688" w:type="dxa"/>
            <w:gridSpan w:val="2"/>
            <w:shd w:val="clear" w:color="auto" w:fill="auto"/>
            <w:vAlign w:val="bottom"/>
          </w:tcPr>
          <w:p w14:paraId="34DEA18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NUMBER</w:t>
            </w:r>
          </w:p>
        </w:tc>
        <w:tc>
          <w:tcPr>
            <w:tcW w:w="2893" w:type="dxa"/>
            <w:gridSpan w:val="2"/>
            <w:shd w:val="clear" w:color="auto" w:fill="auto"/>
            <w:vAlign w:val="bottom"/>
          </w:tcPr>
          <w:p w14:paraId="5BE7C595"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0ED8D2F7" w14:textId="77777777" w:rsidTr="00921067">
        <w:trPr>
          <w:trHeight w:val="348"/>
        </w:trPr>
        <w:tc>
          <w:tcPr>
            <w:tcW w:w="2711" w:type="dxa"/>
            <w:gridSpan w:val="2"/>
            <w:shd w:val="clear" w:color="auto" w:fill="auto"/>
            <w:vAlign w:val="bottom"/>
          </w:tcPr>
          <w:p w14:paraId="70C159E0"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E-MAIL ADDRESS</w:t>
            </w:r>
          </w:p>
        </w:tc>
        <w:tc>
          <w:tcPr>
            <w:tcW w:w="8397" w:type="dxa"/>
            <w:gridSpan w:val="7"/>
            <w:shd w:val="clear" w:color="auto" w:fill="auto"/>
            <w:vAlign w:val="bottom"/>
          </w:tcPr>
          <w:p w14:paraId="44A1D0EC"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53CC984A" w14:textId="77777777" w:rsidTr="00921067">
        <w:trPr>
          <w:trHeight w:val="305"/>
        </w:trPr>
        <w:tc>
          <w:tcPr>
            <w:tcW w:w="2711" w:type="dxa"/>
            <w:gridSpan w:val="2"/>
            <w:shd w:val="clear" w:color="auto" w:fill="auto"/>
            <w:vAlign w:val="bottom"/>
          </w:tcPr>
          <w:p w14:paraId="2F22106B"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VAT REGISTRATION NUMBER</w:t>
            </w:r>
          </w:p>
        </w:tc>
        <w:tc>
          <w:tcPr>
            <w:tcW w:w="8397" w:type="dxa"/>
            <w:gridSpan w:val="7"/>
            <w:shd w:val="clear" w:color="auto" w:fill="auto"/>
            <w:vAlign w:val="bottom"/>
          </w:tcPr>
          <w:p w14:paraId="48DCA5AC"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210436CE" w14:textId="77777777" w:rsidTr="00921067">
        <w:trPr>
          <w:trHeight w:val="57"/>
        </w:trPr>
        <w:tc>
          <w:tcPr>
            <w:tcW w:w="2711" w:type="dxa"/>
            <w:gridSpan w:val="2"/>
            <w:shd w:val="clear" w:color="auto" w:fill="auto"/>
          </w:tcPr>
          <w:p w14:paraId="6AFB42CB"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SUPPLIER COMPLIANCE STATUS</w:t>
            </w:r>
          </w:p>
        </w:tc>
        <w:tc>
          <w:tcPr>
            <w:tcW w:w="2229" w:type="dxa"/>
            <w:shd w:val="clear" w:color="auto" w:fill="auto"/>
          </w:tcPr>
          <w:p w14:paraId="443E65E0"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TAX COMPLIANCE SYSTEM PIN:</w:t>
            </w:r>
          </w:p>
        </w:tc>
        <w:tc>
          <w:tcPr>
            <w:tcW w:w="664" w:type="dxa"/>
            <w:shd w:val="clear" w:color="auto" w:fill="auto"/>
            <w:vAlign w:val="bottom"/>
          </w:tcPr>
          <w:p w14:paraId="28D70D3B"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923" w:type="dxa"/>
            <w:shd w:val="clear" w:color="auto" w:fill="auto"/>
            <w:vAlign w:val="center"/>
          </w:tcPr>
          <w:p w14:paraId="5D235584"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center"/>
              <w:rPr>
                <w:rFonts w:cs="Arial"/>
                <w:b/>
                <w:sz w:val="18"/>
                <w:szCs w:val="18"/>
                <w:lang w:val="en-GB"/>
              </w:rPr>
            </w:pPr>
            <w:r w:rsidRPr="001F3E51">
              <w:rPr>
                <w:rFonts w:cs="Arial"/>
                <w:b/>
                <w:sz w:val="18"/>
                <w:szCs w:val="18"/>
                <w:lang w:val="en-GB"/>
              </w:rPr>
              <w:t>OR</w:t>
            </w:r>
          </w:p>
        </w:tc>
        <w:tc>
          <w:tcPr>
            <w:tcW w:w="1688" w:type="dxa"/>
            <w:gridSpan w:val="2"/>
            <w:shd w:val="clear" w:color="auto" w:fill="auto"/>
            <w:vAlign w:val="bottom"/>
          </w:tcPr>
          <w:p w14:paraId="2F9494ED"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 xml:space="preserve">CENTRAL SUPPLIER DATABASE No: </w:t>
            </w:r>
          </w:p>
        </w:tc>
        <w:tc>
          <w:tcPr>
            <w:tcW w:w="2893" w:type="dxa"/>
            <w:gridSpan w:val="2"/>
            <w:shd w:val="clear" w:color="auto" w:fill="auto"/>
            <w:vAlign w:val="bottom"/>
          </w:tcPr>
          <w:p w14:paraId="7222181E"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MAAA</w:t>
            </w:r>
          </w:p>
        </w:tc>
      </w:tr>
      <w:tr w:rsidR="00964676" w:rsidRPr="001F3E51" w14:paraId="2EFD340D" w14:textId="77777777" w:rsidTr="00921067">
        <w:trPr>
          <w:trHeight w:val="884"/>
        </w:trPr>
        <w:tc>
          <w:tcPr>
            <w:tcW w:w="2711" w:type="dxa"/>
            <w:gridSpan w:val="2"/>
            <w:shd w:val="clear" w:color="auto" w:fill="auto"/>
            <w:vAlign w:val="center"/>
          </w:tcPr>
          <w:p w14:paraId="39B732B6" w14:textId="77777777" w:rsidR="00964676" w:rsidRPr="001F3E51" w:rsidRDefault="00964676" w:rsidP="00055C4E">
            <w:pPr>
              <w:keepNext/>
              <w:numPr>
                <w:ilvl w:val="3"/>
                <w:numId w:val="0"/>
              </w:numPr>
              <w:spacing w:line="276" w:lineRule="auto"/>
              <w:ind w:left="864" w:right="-58" w:hanging="864"/>
              <w:jc w:val="both"/>
              <w:outlineLvl w:val="3"/>
              <w:rPr>
                <w:rFonts w:cs="Arial"/>
                <w:b/>
                <w:bCs/>
                <w:sz w:val="18"/>
                <w:szCs w:val="18"/>
                <w:lang w:val="en-GB"/>
              </w:rPr>
            </w:pPr>
            <w:r w:rsidRPr="001F3E51">
              <w:rPr>
                <w:rFonts w:cs="Arial"/>
                <w:b/>
                <w:bCs/>
                <w:sz w:val="18"/>
                <w:szCs w:val="18"/>
                <w:lang w:val="en-GB"/>
              </w:rPr>
              <w:t>ARE YOU THE ACCREDITED REPRESENTATIVE IN SOUTH AFRICA FOR THE GOODS /SERVICES OFFERED?</w:t>
            </w:r>
          </w:p>
        </w:tc>
        <w:tc>
          <w:tcPr>
            <w:tcW w:w="2893" w:type="dxa"/>
            <w:gridSpan w:val="2"/>
            <w:shd w:val="clear" w:color="auto" w:fill="auto"/>
            <w:vAlign w:val="bottom"/>
          </w:tcPr>
          <w:p w14:paraId="44213A99"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Yes                         </w:t>
            </w:r>
            <w:r w:rsidRPr="001F3E51">
              <w:rPr>
                <w:rFonts w:cs="Arial"/>
                <w:sz w:val="18"/>
                <w:szCs w:val="18"/>
                <w:lang w:val="en-GB"/>
              </w:rPr>
              <w:fldChar w:fldCharType="begin">
                <w:ffData>
                  <w:name w:val=""/>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No </w:t>
            </w:r>
          </w:p>
          <w:p w14:paraId="49D1C830"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p w14:paraId="0FF9B3A8"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[IF YES ENCLOSE PROOF]</w:t>
            </w:r>
          </w:p>
          <w:p w14:paraId="796DDBD1"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2611" w:type="dxa"/>
            <w:gridSpan w:val="3"/>
            <w:shd w:val="clear" w:color="auto" w:fill="auto"/>
            <w:vAlign w:val="center"/>
          </w:tcPr>
          <w:p w14:paraId="0696CC14" w14:textId="77777777" w:rsidR="00964676" w:rsidRPr="001F3E51" w:rsidRDefault="00964676" w:rsidP="00055C4E">
            <w:pPr>
              <w:keepNext/>
              <w:numPr>
                <w:ilvl w:val="3"/>
                <w:numId w:val="0"/>
              </w:numPr>
              <w:spacing w:line="276" w:lineRule="auto"/>
              <w:ind w:left="864" w:right="-58" w:hanging="864"/>
              <w:jc w:val="both"/>
              <w:outlineLvl w:val="3"/>
              <w:rPr>
                <w:rFonts w:cs="Arial"/>
                <w:b/>
                <w:bCs/>
                <w:sz w:val="18"/>
                <w:szCs w:val="18"/>
                <w:lang w:val="en-GB"/>
              </w:rPr>
            </w:pPr>
            <w:r w:rsidRPr="001F3E51">
              <w:rPr>
                <w:rFonts w:cs="Arial"/>
                <w:b/>
                <w:bCs/>
                <w:sz w:val="18"/>
                <w:szCs w:val="18"/>
                <w:lang w:val="en-GB"/>
              </w:rPr>
              <w:t>ARE YOU A FOREIGN BASEDSUPPLIER FOR THE GOODS /SERVICES OFFERED?</w:t>
            </w:r>
            <w:r w:rsidRPr="001F3E51">
              <w:rPr>
                <w:rFonts w:cs="Arial"/>
                <w:b/>
                <w:bCs/>
                <w:sz w:val="18"/>
                <w:szCs w:val="18"/>
                <w:lang w:val="en-GB"/>
              </w:rPr>
              <w:br/>
            </w:r>
          </w:p>
        </w:tc>
        <w:tc>
          <w:tcPr>
            <w:tcW w:w="2893" w:type="dxa"/>
            <w:gridSpan w:val="2"/>
            <w:shd w:val="clear" w:color="auto" w:fill="auto"/>
            <w:vAlign w:val="bottom"/>
          </w:tcPr>
          <w:p w14:paraId="621FC526"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Yes </w:t>
            </w:r>
            <w:r w:rsidRPr="001F3E51">
              <w:rPr>
                <w:rFonts w:cs="Arial"/>
                <w:sz w:val="18"/>
                <w:szCs w:val="18"/>
                <w:lang w:val="en-GB"/>
              </w:rPr>
              <w:fldChar w:fldCharType="begin">
                <w:ffData>
                  <w:name w:val="Check2"/>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No</w:t>
            </w:r>
            <w:r w:rsidRPr="001F3E51">
              <w:rPr>
                <w:rFonts w:cs="Arial"/>
                <w:sz w:val="18"/>
                <w:szCs w:val="18"/>
                <w:lang w:val="en-GB"/>
              </w:rPr>
              <w:br/>
            </w:r>
          </w:p>
          <w:p w14:paraId="77DB313F"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[IF YES, ANSWER THE QUESTIONNAIRE BELOW]</w:t>
            </w:r>
          </w:p>
        </w:tc>
      </w:tr>
      <w:tr w:rsidR="00964676" w:rsidRPr="001F3E51" w14:paraId="3ED1BA74" w14:textId="77777777" w:rsidTr="00921067">
        <w:trPr>
          <w:trHeight w:val="348"/>
        </w:trPr>
        <w:tc>
          <w:tcPr>
            <w:tcW w:w="11108" w:type="dxa"/>
            <w:gridSpan w:val="9"/>
            <w:shd w:val="clear" w:color="auto" w:fill="DDD9C3"/>
            <w:vAlign w:val="center"/>
          </w:tcPr>
          <w:p w14:paraId="42C29B6F"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b/>
                <w:sz w:val="18"/>
                <w:szCs w:val="18"/>
                <w:lang w:val="en-GB"/>
              </w:rPr>
              <w:t>QUESTIONNAIRE TO BIDDING FOREIGN SUPPLIERS</w:t>
            </w:r>
          </w:p>
        </w:tc>
      </w:tr>
      <w:tr w:rsidR="00964676" w:rsidRPr="001F3E51" w14:paraId="178A886B" w14:textId="77777777" w:rsidTr="00921067">
        <w:trPr>
          <w:trHeight w:val="20"/>
        </w:trPr>
        <w:tc>
          <w:tcPr>
            <w:tcW w:w="11108" w:type="dxa"/>
            <w:gridSpan w:val="9"/>
            <w:shd w:val="clear" w:color="auto" w:fill="auto"/>
            <w:vAlign w:val="center"/>
          </w:tcPr>
          <w:p w14:paraId="0EEAD8C6" w14:textId="77777777" w:rsidR="00964676" w:rsidRPr="001F3E51" w:rsidRDefault="00964676" w:rsidP="00055C4E">
            <w:pPr>
              <w:tabs>
                <w:tab w:val="left" w:pos="0"/>
                <w:tab w:val="left" w:pos="426"/>
              </w:tabs>
              <w:autoSpaceDE w:val="0"/>
              <w:autoSpaceDN w:val="0"/>
              <w:adjustRightInd w:val="0"/>
              <w:spacing w:before="120" w:line="276" w:lineRule="auto"/>
              <w:ind w:right="0"/>
              <w:jc w:val="both"/>
              <w:rPr>
                <w:rFonts w:cs="Arial"/>
                <w:b/>
                <w:sz w:val="18"/>
                <w:szCs w:val="18"/>
                <w:lang w:val="en-GB"/>
              </w:rPr>
            </w:pPr>
            <w:r w:rsidRPr="001F3E51">
              <w:rPr>
                <w:rFonts w:cs="Arial"/>
                <w:sz w:val="18"/>
                <w:szCs w:val="18"/>
                <w:lang w:val="en-GB"/>
              </w:rPr>
              <w:t>IS THE ENTITY A RESIDENT OF THE REPUBLIC OF SOUTH AFRICA (RSA)?</w:t>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628AD53B" w14:textId="77777777" w:rsidR="00964676" w:rsidRPr="001F3E51" w:rsidRDefault="00964676" w:rsidP="00055C4E">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t>DOES THE ENTITY HAVE A BRANCH IN THE RSA?</w:t>
            </w:r>
            <w:r w:rsidRPr="001F3E51">
              <w:rPr>
                <w:rFonts w:cs="Arial"/>
                <w:sz w:val="18"/>
                <w:szCs w:val="18"/>
                <w:lang w:val="en-GB"/>
              </w:rPr>
              <w:tab/>
            </w:r>
            <w:r w:rsidRPr="001F3E51">
              <w:rPr>
                <w:rFonts w:cs="Arial"/>
                <w:sz w:val="18"/>
                <w:szCs w:val="18"/>
                <w:lang w:val="en-GB"/>
              </w:rPr>
              <w:tab/>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03232635" w14:textId="77777777" w:rsidR="00964676" w:rsidRPr="001F3E51" w:rsidRDefault="00964676" w:rsidP="00055C4E">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t xml:space="preserve">DOES THE ENTITY HAVE A PERMANENT ESTABLISHMENT IN THE </w:t>
            </w:r>
            <w:smartTag w:uri="urn:schemas-microsoft-com:office:smarttags" w:element="stockticker">
              <w:r w:rsidRPr="001F3E51">
                <w:rPr>
                  <w:rFonts w:cs="Arial"/>
                  <w:sz w:val="18"/>
                  <w:szCs w:val="18"/>
                  <w:lang w:val="en-GB"/>
                </w:rPr>
                <w:t>RSA</w:t>
              </w:r>
            </w:smartTag>
            <w:r w:rsidRPr="001F3E51">
              <w:rPr>
                <w:rFonts w:cs="Arial"/>
                <w:sz w:val="18"/>
                <w:szCs w:val="18"/>
                <w:lang w:val="en-GB"/>
              </w:rPr>
              <w:t>?</w:t>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767D76B3" w14:textId="77777777" w:rsidR="00964676" w:rsidRPr="001F3E51" w:rsidRDefault="00964676" w:rsidP="00055C4E">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t>DOES THE ENTITY HAVE ANY SOURCE OF INCOME IN THE RSA?</w:t>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463F9AC1" w14:textId="77777777" w:rsidR="00964676" w:rsidRPr="001F3E51" w:rsidRDefault="00964676" w:rsidP="00055C4E">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t>IS THE ENTITY LIABLE IN THE RSA FOR ANY FORM OF TAXATION?</w:t>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A30960">
              <w:rPr>
                <w:rFonts w:cs="Arial"/>
                <w:sz w:val="18"/>
                <w:szCs w:val="18"/>
                <w:lang w:val="en-GB"/>
              </w:rPr>
            </w:r>
            <w:r w:rsidR="00A3096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 </w:t>
            </w:r>
          </w:p>
          <w:p w14:paraId="1120B3E9" w14:textId="77777777" w:rsidR="00964676" w:rsidRPr="001F3E51" w:rsidRDefault="00964676" w:rsidP="00055C4E">
            <w:pPr>
              <w:tabs>
                <w:tab w:val="left" w:pos="426"/>
              </w:tabs>
              <w:spacing w:line="215" w:lineRule="auto"/>
              <w:ind w:right="0"/>
              <w:jc w:val="both"/>
              <w:rPr>
                <w:rFonts w:cs="Arial"/>
                <w:b/>
                <w:sz w:val="18"/>
                <w:szCs w:val="18"/>
                <w:lang w:val="en-GB"/>
              </w:rPr>
            </w:pPr>
          </w:p>
          <w:p w14:paraId="2EA2A44C" w14:textId="77777777" w:rsidR="00964676" w:rsidRPr="001F3E51" w:rsidRDefault="00964676" w:rsidP="00055C4E">
            <w:pPr>
              <w:tabs>
                <w:tab w:val="left" w:pos="426"/>
              </w:tabs>
              <w:spacing w:line="215" w:lineRule="auto"/>
              <w:ind w:right="0"/>
              <w:jc w:val="both"/>
              <w:rPr>
                <w:rFonts w:cs="Arial"/>
                <w:b/>
                <w:sz w:val="18"/>
                <w:szCs w:val="18"/>
                <w:lang w:val="en-GB"/>
              </w:rPr>
            </w:pPr>
            <w:r w:rsidRPr="001F3E51">
              <w:rPr>
                <w:rFonts w:cs="Arial"/>
                <w:b/>
                <w:sz w:val="18"/>
                <w:szCs w:val="18"/>
                <w:lang w:val="en-GB"/>
              </w:rPr>
              <w:t xml:space="preserve">IF THE ANSWER IS “NO” TO ALL OF THE ABOVE, THEN IT IS NOT A REQUIREMENT TO REGISTER FOR A TAX COMPLIANCE STATUS SYSTEM PIN CODE FROM THE SOUTH AFRICAN REVENUE SERVICE (SARS) AND IF NOT REGISTER AS PER 2.3 BELOW. </w:t>
            </w:r>
          </w:p>
          <w:p w14:paraId="3085C95B" w14:textId="77777777" w:rsidR="00964676" w:rsidRPr="001F3E51" w:rsidRDefault="00964676" w:rsidP="00055C4E">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bl>
    <w:p w14:paraId="75DE451D" w14:textId="77777777" w:rsidR="00964676" w:rsidRPr="00977FDE" w:rsidRDefault="00964676" w:rsidP="000A0C65">
      <w:pPr>
        <w:pStyle w:val="ListParagraph"/>
        <w:ind w:left="0"/>
        <w:rPr>
          <w:rFonts w:cs="Arial"/>
          <w:sz w:val="20"/>
          <w:szCs w:val="20"/>
        </w:rPr>
      </w:pPr>
    </w:p>
    <w:p w14:paraId="4193EB31" w14:textId="77777777" w:rsidR="003D4725" w:rsidRPr="00977FDE" w:rsidRDefault="003D4725" w:rsidP="000A0C65">
      <w:pPr>
        <w:pStyle w:val="ListParagraph"/>
        <w:ind w:left="0"/>
        <w:rPr>
          <w:rFonts w:cs="Arial"/>
          <w:sz w:val="20"/>
          <w:szCs w:val="20"/>
        </w:rPr>
      </w:pPr>
    </w:p>
    <w:p w14:paraId="3C55A73F" w14:textId="77777777" w:rsidR="000A0C65" w:rsidRDefault="000A0C65" w:rsidP="000A0C65">
      <w:pPr>
        <w:jc w:val="both"/>
        <w:rPr>
          <w:rFonts w:cs="Arial"/>
          <w:b/>
          <w:sz w:val="20"/>
          <w:szCs w:val="20"/>
        </w:rPr>
      </w:pPr>
      <w:r w:rsidRPr="00CD388A">
        <w:rPr>
          <w:rFonts w:cs="Arial"/>
          <w:b/>
          <w:sz w:val="20"/>
          <w:szCs w:val="20"/>
        </w:rPr>
        <w:t>PART B:   TERMS AND CONDITIONS FOR BIDDING</w:t>
      </w:r>
    </w:p>
    <w:tbl>
      <w:tblPr>
        <w:tblW w:w="93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3"/>
      </w:tblGrid>
      <w:tr w:rsidR="00964676" w:rsidRPr="001F3E51" w14:paraId="7C99FB8C" w14:textId="77777777" w:rsidTr="00055C4E">
        <w:trPr>
          <w:trHeight w:val="186"/>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5EFBCAA5" w14:textId="77777777" w:rsidR="00964676" w:rsidRPr="001F3E51" w:rsidRDefault="00964676" w:rsidP="00964676">
            <w:pPr>
              <w:widowControl w:val="0"/>
              <w:numPr>
                <w:ilvl w:val="0"/>
                <w:numId w:val="552"/>
              </w:numPr>
              <w:tabs>
                <w:tab w:val="left" w:pos="426"/>
              </w:tabs>
              <w:spacing w:line="215" w:lineRule="auto"/>
              <w:ind w:right="0"/>
              <w:jc w:val="both"/>
              <w:rPr>
                <w:rFonts w:cs="Arial"/>
                <w:snapToGrid w:val="0"/>
                <w:sz w:val="18"/>
                <w:szCs w:val="18"/>
              </w:rPr>
            </w:pPr>
            <w:r w:rsidRPr="001F3E51">
              <w:rPr>
                <w:rFonts w:cs="Arial"/>
                <w:snapToGrid w:val="0"/>
                <w:sz w:val="18"/>
                <w:szCs w:val="18"/>
              </w:rPr>
              <w:t>BID SUBMISSION:</w:t>
            </w:r>
          </w:p>
        </w:tc>
      </w:tr>
      <w:tr w:rsidR="00964676" w:rsidRPr="001F3E51" w14:paraId="0B580BEA" w14:textId="77777777" w:rsidTr="00055C4E">
        <w:trPr>
          <w:trHeight w:val="2540"/>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3A54215F" w14:textId="77777777" w:rsidR="00964676" w:rsidRPr="001F3E51" w:rsidRDefault="00964676" w:rsidP="00964676">
            <w:pPr>
              <w:widowControl w:val="0"/>
              <w:numPr>
                <w:ilvl w:val="1"/>
                <w:numId w:val="55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BIDS MUST BE DELIVERED BY THE STIPULATED TIME TO THE CORRECT ADDRESS. LATE BIDS WILL NOT BE ACCEPTED FOR CONSIDERATION.</w:t>
            </w:r>
          </w:p>
          <w:p w14:paraId="48910890" w14:textId="77777777" w:rsidR="00964676" w:rsidRPr="001F3E51" w:rsidRDefault="00964676" w:rsidP="00964676">
            <w:pPr>
              <w:widowControl w:val="0"/>
              <w:numPr>
                <w:ilvl w:val="1"/>
                <w:numId w:val="55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ALL BIDS MUST BE SUBMITTED ON THE OFFICIAL FORMS PROVIDED (NOT TO BE RE-TYPED) OR IN THE MANNER PRESCRIBED IN THE BID DOCUMENT.</w:t>
            </w:r>
          </w:p>
          <w:p w14:paraId="7F0247FD" w14:textId="77777777" w:rsidR="00964676" w:rsidRPr="001F3E51" w:rsidRDefault="00964676" w:rsidP="00964676">
            <w:pPr>
              <w:widowControl w:val="0"/>
              <w:numPr>
                <w:ilvl w:val="1"/>
                <w:numId w:val="55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THIS BID IS SUBJECT TO THE PREFERENTIAL PROCUREMENT POLICY FRAMEWORK ACT, 2000 AND THE PREFERENTIAL PROCUREMENT REGULATIONS, THE GENERAL CONDITIONS OF CONTRACT (GCC) AND, IF APPLICABLE, ANY OTHER SPECIAL CONDITIONS OF CONTRACT.</w:t>
            </w:r>
          </w:p>
          <w:p w14:paraId="1590A049" w14:textId="77777777" w:rsidR="00964676" w:rsidRPr="001F3E51" w:rsidRDefault="00964676" w:rsidP="00964676">
            <w:pPr>
              <w:widowControl w:val="0"/>
              <w:numPr>
                <w:ilvl w:val="1"/>
                <w:numId w:val="55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THE SUCCESSFUL BIDDER WILL BE REQUIRED TO FILL IN AND SIGN A WRITTEN CONTRACT FORM (SBD7).</w:t>
            </w:r>
          </w:p>
          <w:p w14:paraId="6861CF3B" w14:textId="77777777" w:rsidR="00964676" w:rsidRPr="001F3E51" w:rsidRDefault="00964676" w:rsidP="00055C4E">
            <w:pPr>
              <w:widowControl w:val="0"/>
              <w:tabs>
                <w:tab w:val="left" w:pos="426"/>
              </w:tabs>
              <w:spacing w:line="215" w:lineRule="auto"/>
              <w:ind w:left="360" w:right="0" w:hanging="360"/>
              <w:jc w:val="both"/>
              <w:rPr>
                <w:rFonts w:cs="Arial"/>
                <w:snapToGrid w:val="0"/>
                <w:sz w:val="18"/>
                <w:szCs w:val="18"/>
              </w:rPr>
            </w:pPr>
          </w:p>
        </w:tc>
      </w:tr>
      <w:tr w:rsidR="00964676" w:rsidRPr="001F3E51" w14:paraId="2F1945FF" w14:textId="77777777" w:rsidTr="00055C4E">
        <w:trPr>
          <w:trHeight w:val="186"/>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4BCDBEB0" w14:textId="77777777" w:rsidR="00964676" w:rsidRPr="001F3E51" w:rsidRDefault="00964676" w:rsidP="00964676">
            <w:pPr>
              <w:widowControl w:val="0"/>
              <w:numPr>
                <w:ilvl w:val="0"/>
                <w:numId w:val="552"/>
              </w:numPr>
              <w:tabs>
                <w:tab w:val="left" w:pos="426"/>
              </w:tabs>
              <w:spacing w:line="215" w:lineRule="auto"/>
              <w:ind w:right="0"/>
              <w:jc w:val="both"/>
              <w:rPr>
                <w:rFonts w:cs="Arial"/>
                <w:snapToGrid w:val="0"/>
                <w:sz w:val="18"/>
                <w:szCs w:val="18"/>
              </w:rPr>
            </w:pPr>
            <w:r w:rsidRPr="001F3E51">
              <w:rPr>
                <w:rFonts w:cs="Arial"/>
                <w:snapToGrid w:val="0"/>
                <w:sz w:val="18"/>
                <w:szCs w:val="18"/>
              </w:rPr>
              <w:t>TAX COMPLIANCE REQUIREMENTS</w:t>
            </w:r>
          </w:p>
        </w:tc>
      </w:tr>
      <w:tr w:rsidR="00964676" w:rsidRPr="001F3E51" w14:paraId="0CA1EA35" w14:textId="77777777" w:rsidTr="00055C4E">
        <w:trPr>
          <w:trHeight w:val="3538"/>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779F1C3A" w14:textId="77777777" w:rsidR="00964676" w:rsidRPr="001F3E51" w:rsidRDefault="00964676" w:rsidP="00055C4E">
            <w:pPr>
              <w:widowControl w:val="0"/>
              <w:numPr>
                <w:ilvl w:val="0"/>
                <w:numId w:val="117"/>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BIDDERS MUST ENSURE COMPLIANCE WITH THEIR TAX OBLIGATIONS. </w:t>
            </w:r>
          </w:p>
          <w:p w14:paraId="2E0AE00C" w14:textId="77777777" w:rsidR="00964676" w:rsidRPr="001F3E51" w:rsidRDefault="00964676" w:rsidP="00055C4E">
            <w:pPr>
              <w:widowControl w:val="0"/>
              <w:numPr>
                <w:ilvl w:val="0"/>
                <w:numId w:val="117"/>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BIDDERS ARE REQUIRED TO SUBMIT THEIR UNIQUE PERSONAL IDENTIFICATION NUMBER (PIN) ISSUED BY SARS TO ENABLE   THE ORGAN OF STATE TO VERIFY THE TAXPAYER’S PROFILE AND TAX STATUS.</w:t>
            </w:r>
          </w:p>
          <w:p w14:paraId="7241F350" w14:textId="77777777" w:rsidR="00964676" w:rsidRPr="001F3E51" w:rsidRDefault="00964676" w:rsidP="00055C4E">
            <w:pPr>
              <w:widowControl w:val="0"/>
              <w:numPr>
                <w:ilvl w:val="0"/>
                <w:numId w:val="117"/>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APPLICATION FOR TAX COMPLIANCE STATUS (TCS) PIN MAY BE MADE VIA E-FILING THROUGH THE SARS WEBSITE </w:t>
            </w:r>
            <w:hyperlink r:id="rId29" w:history="1">
              <w:r w:rsidRPr="001F3E51">
                <w:rPr>
                  <w:rStyle w:val="Hyperlink"/>
                  <w:rFonts w:cs="Arial"/>
                  <w:snapToGrid w:val="0"/>
                  <w:sz w:val="18"/>
                  <w:szCs w:val="18"/>
                </w:rPr>
                <w:t>WWW.SARS.GOV.ZA</w:t>
              </w:r>
            </w:hyperlink>
            <w:r w:rsidRPr="001F3E51">
              <w:rPr>
                <w:rFonts w:cs="Arial"/>
                <w:snapToGrid w:val="0"/>
                <w:sz w:val="18"/>
                <w:szCs w:val="18"/>
              </w:rPr>
              <w:t>.</w:t>
            </w:r>
          </w:p>
          <w:p w14:paraId="672044CA" w14:textId="77777777" w:rsidR="00964676" w:rsidRPr="001F3E51" w:rsidRDefault="00964676" w:rsidP="00055C4E">
            <w:pPr>
              <w:widowControl w:val="0"/>
              <w:numPr>
                <w:ilvl w:val="0"/>
                <w:numId w:val="117"/>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BIDDERS MAY ALSO SUBMIT A PRINTED TCS CERTIFICATE TOGETHER WITH THE BID. </w:t>
            </w:r>
          </w:p>
          <w:p w14:paraId="5BFBD59E" w14:textId="77777777" w:rsidR="00964676" w:rsidRPr="001F3E51" w:rsidRDefault="00964676" w:rsidP="00055C4E">
            <w:pPr>
              <w:widowControl w:val="0"/>
              <w:numPr>
                <w:ilvl w:val="0"/>
                <w:numId w:val="117"/>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IN BIDS WHERE CONSORTIA / JOINT VENTURES / SUB-CONTRACTORS ARE INVOLVED; EACH PARTY MUST SUBMIT A SEPARATE   TCS CERTIFICATE / PIN / CSD NUMBER.</w:t>
            </w:r>
          </w:p>
          <w:p w14:paraId="673EFF3D" w14:textId="77777777" w:rsidR="00964676" w:rsidRPr="001F3E51" w:rsidRDefault="00964676" w:rsidP="00055C4E">
            <w:pPr>
              <w:widowControl w:val="0"/>
              <w:numPr>
                <w:ilvl w:val="0"/>
                <w:numId w:val="117"/>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WHERE NO TCS PIN IS AVAILABLE BUT THE BIDDER IS REGISTERED ON THE CENTRAL SUPPLIER DATABASE (CSD), A CSD NUMBER MUST BE PROVIDED. </w:t>
            </w:r>
          </w:p>
          <w:p w14:paraId="76D2B620" w14:textId="77777777" w:rsidR="00964676" w:rsidRPr="001F3E51" w:rsidRDefault="00964676" w:rsidP="00055C4E">
            <w:pPr>
              <w:widowControl w:val="0"/>
              <w:numPr>
                <w:ilvl w:val="0"/>
                <w:numId w:val="117"/>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NO BIDS WILL BE CONSIDERED FROM PERSONS IN THE SERVICE OF THE STATE, COMPANIES WITH DIRECTORS WHO ARE PERSONS IN THE SERVICE OF THE STATE, OR CLOSE CORPORATIONS WITH MEMBERS PERSONS IN THE SERVICE OF THE STATE.”</w:t>
            </w:r>
          </w:p>
        </w:tc>
      </w:tr>
    </w:tbl>
    <w:p w14:paraId="5A7E7E13" w14:textId="77777777" w:rsidR="00964676" w:rsidRDefault="00964676" w:rsidP="000A0C65">
      <w:pPr>
        <w:jc w:val="both"/>
        <w:rPr>
          <w:rFonts w:cs="Arial"/>
          <w:b/>
          <w:sz w:val="20"/>
          <w:szCs w:val="20"/>
        </w:rPr>
      </w:pPr>
    </w:p>
    <w:p w14:paraId="3B572C61" w14:textId="77777777" w:rsidR="00964676" w:rsidRPr="00CD388A" w:rsidRDefault="00964676" w:rsidP="000A0C65">
      <w:pPr>
        <w:jc w:val="both"/>
        <w:rPr>
          <w:rFonts w:cs="Arial"/>
          <w:b/>
          <w:sz w:val="20"/>
          <w:szCs w:val="20"/>
        </w:rPr>
      </w:pPr>
    </w:p>
    <w:p w14:paraId="52E6CAAD" w14:textId="2DBFEAEF" w:rsidR="0017575D" w:rsidRDefault="0017575D" w:rsidP="000A0C65">
      <w:pPr>
        <w:autoSpaceDE w:val="0"/>
        <w:autoSpaceDN w:val="0"/>
        <w:adjustRightInd w:val="0"/>
        <w:ind w:left="720" w:hanging="720"/>
        <w:rPr>
          <w:rFonts w:cs="Arial"/>
          <w:b/>
          <w:sz w:val="20"/>
          <w:szCs w:val="20"/>
        </w:rPr>
      </w:pPr>
    </w:p>
    <w:p w14:paraId="36A49BF5" w14:textId="1E801FDB" w:rsidR="0017575D" w:rsidRDefault="0017575D">
      <w:pPr>
        <w:spacing w:line="240" w:lineRule="auto"/>
        <w:ind w:right="0"/>
        <w:rPr>
          <w:rFonts w:cs="Arial"/>
          <w:b/>
          <w:sz w:val="20"/>
          <w:szCs w:val="20"/>
        </w:rPr>
      </w:pPr>
    </w:p>
    <w:p w14:paraId="7AFA1E45" w14:textId="77777777" w:rsidR="000A0C65" w:rsidRPr="00A86430" w:rsidRDefault="000A0C65" w:rsidP="000A0C65">
      <w:pPr>
        <w:autoSpaceDE w:val="0"/>
        <w:autoSpaceDN w:val="0"/>
        <w:adjustRightInd w:val="0"/>
        <w:ind w:left="720" w:hanging="720"/>
        <w:rPr>
          <w:rFonts w:cs="Arial"/>
          <w:b/>
          <w:sz w:val="20"/>
          <w:szCs w:val="20"/>
        </w:rPr>
      </w:pPr>
      <w:r w:rsidRPr="00A86430">
        <w:rPr>
          <w:rFonts w:cs="Arial"/>
          <w:b/>
          <w:sz w:val="20"/>
          <w:szCs w:val="20"/>
        </w:rPr>
        <w:t>NB:   FAILURE TO PROVIDE ANY OF THE ABOVE PARTICULARS MAY RENDER THE BID INVALID</w:t>
      </w:r>
      <w:r w:rsidRPr="00A86430">
        <w:rPr>
          <w:rFonts w:cs="Arial"/>
          <w:sz w:val="20"/>
          <w:szCs w:val="20"/>
        </w:rPr>
        <w:t>.</w:t>
      </w:r>
    </w:p>
    <w:p w14:paraId="58FE49D7" w14:textId="77777777" w:rsidR="00FC3EC3" w:rsidRPr="00FC3EC3" w:rsidRDefault="00FC3EC3" w:rsidP="00FC3EC3">
      <w:pPr>
        <w:spacing w:line="240" w:lineRule="auto"/>
        <w:ind w:right="0"/>
        <w:jc w:val="both"/>
        <w:rPr>
          <w:rFonts w:cs="Arial"/>
          <w:b/>
          <w:sz w:val="20"/>
          <w:szCs w:val="20"/>
          <w:lang w:val="en-ZA"/>
        </w:rPr>
      </w:pPr>
    </w:p>
    <w:p w14:paraId="42261F99" w14:textId="77777777" w:rsidR="00FC3EC3" w:rsidRPr="00FC3EC3" w:rsidRDefault="00FC3EC3" w:rsidP="00FC3EC3">
      <w:pPr>
        <w:spacing w:line="240" w:lineRule="auto"/>
        <w:ind w:right="0"/>
        <w:jc w:val="both"/>
        <w:rPr>
          <w:rFonts w:cs="Arial"/>
          <w:b/>
          <w:sz w:val="20"/>
          <w:szCs w:val="20"/>
          <w:lang w:val="en-ZA"/>
        </w:rPr>
      </w:pPr>
    </w:p>
    <w:p w14:paraId="4B9702EE" w14:textId="77777777" w:rsidR="00FC3EC3" w:rsidRPr="00FC3EC3" w:rsidRDefault="00FC3EC3" w:rsidP="00FC3EC3">
      <w:pPr>
        <w:spacing w:line="240" w:lineRule="auto"/>
        <w:ind w:right="0"/>
        <w:jc w:val="both"/>
        <w:rPr>
          <w:rFonts w:cs="Arial"/>
          <w:b/>
          <w:sz w:val="20"/>
          <w:szCs w:val="20"/>
          <w:lang w:val="en-ZA"/>
        </w:rPr>
      </w:pPr>
      <w:r w:rsidRPr="00FC3EC3">
        <w:rPr>
          <w:rFonts w:cs="Arial"/>
          <w:b/>
          <w:sz w:val="20"/>
          <w:szCs w:val="20"/>
          <w:lang w:val="en-ZA"/>
        </w:rPr>
        <w:t>SIGNATURE OF BIDDER:</w:t>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t>_____________________________</w:t>
      </w:r>
    </w:p>
    <w:p w14:paraId="01301A9C" w14:textId="77777777" w:rsidR="00FC3EC3" w:rsidRPr="00FC3EC3" w:rsidRDefault="00FC3EC3" w:rsidP="00FC3EC3">
      <w:pPr>
        <w:spacing w:line="240" w:lineRule="auto"/>
        <w:ind w:right="0"/>
        <w:jc w:val="both"/>
        <w:rPr>
          <w:rFonts w:cs="Arial"/>
          <w:b/>
          <w:sz w:val="20"/>
          <w:szCs w:val="20"/>
          <w:lang w:val="en-ZA"/>
        </w:rPr>
      </w:pPr>
    </w:p>
    <w:p w14:paraId="2D797B82" w14:textId="77777777" w:rsidR="00FC3EC3" w:rsidRPr="00FC3EC3" w:rsidRDefault="00FC3EC3" w:rsidP="00FC3EC3">
      <w:pPr>
        <w:spacing w:line="240" w:lineRule="auto"/>
        <w:ind w:right="0"/>
        <w:jc w:val="both"/>
        <w:rPr>
          <w:rFonts w:cs="Arial"/>
          <w:b/>
          <w:sz w:val="20"/>
          <w:szCs w:val="20"/>
          <w:lang w:val="en-ZA"/>
        </w:rPr>
      </w:pPr>
      <w:r w:rsidRPr="00FC3EC3">
        <w:rPr>
          <w:rFonts w:cs="Arial"/>
          <w:b/>
          <w:sz w:val="20"/>
          <w:szCs w:val="20"/>
          <w:lang w:val="en-ZA"/>
        </w:rPr>
        <w:t>CAPACITY UNDER WHICH THIS BID IS SIGNED:</w:t>
      </w:r>
      <w:r w:rsidRPr="00FC3EC3">
        <w:rPr>
          <w:rFonts w:cs="Arial"/>
          <w:b/>
          <w:sz w:val="20"/>
          <w:szCs w:val="20"/>
          <w:lang w:val="en-ZA"/>
        </w:rPr>
        <w:tab/>
      </w:r>
      <w:r w:rsidRPr="00FC3EC3">
        <w:rPr>
          <w:rFonts w:cs="Arial"/>
          <w:b/>
          <w:sz w:val="20"/>
          <w:szCs w:val="20"/>
          <w:lang w:val="en-ZA"/>
        </w:rPr>
        <w:tab/>
        <w:t>_____________________________</w:t>
      </w:r>
    </w:p>
    <w:p w14:paraId="288403D8" w14:textId="77777777" w:rsidR="00FC3EC3" w:rsidRPr="00FC3EC3" w:rsidRDefault="00FC3EC3" w:rsidP="00FC3EC3">
      <w:pPr>
        <w:spacing w:line="240" w:lineRule="auto"/>
        <w:ind w:right="0"/>
        <w:jc w:val="both"/>
        <w:rPr>
          <w:rFonts w:cs="Arial"/>
          <w:sz w:val="20"/>
          <w:szCs w:val="20"/>
          <w:lang w:val="en-ZA"/>
        </w:rPr>
      </w:pPr>
      <w:r w:rsidRPr="00FC3EC3">
        <w:rPr>
          <w:rFonts w:cs="Arial"/>
          <w:sz w:val="20"/>
          <w:szCs w:val="20"/>
          <w:lang w:val="en-ZA"/>
        </w:rPr>
        <w:t>(Proof of authority must be submitted, e.g. Company Resolution)</w:t>
      </w:r>
    </w:p>
    <w:p w14:paraId="311149B3" w14:textId="77777777" w:rsidR="00FC3EC3" w:rsidRPr="00FC3EC3" w:rsidRDefault="00FC3EC3" w:rsidP="00FC3EC3">
      <w:pPr>
        <w:spacing w:line="240" w:lineRule="auto"/>
        <w:ind w:right="0"/>
        <w:jc w:val="both"/>
        <w:rPr>
          <w:rFonts w:cs="Arial"/>
          <w:b/>
          <w:sz w:val="20"/>
          <w:szCs w:val="20"/>
          <w:lang w:val="en-ZA"/>
        </w:rPr>
      </w:pPr>
    </w:p>
    <w:p w14:paraId="7F452593" w14:textId="77777777" w:rsidR="00FC3EC3" w:rsidRPr="00FC3EC3" w:rsidRDefault="00FC3EC3" w:rsidP="00FC3EC3">
      <w:pPr>
        <w:spacing w:line="240" w:lineRule="auto"/>
        <w:ind w:right="0"/>
        <w:jc w:val="both"/>
        <w:rPr>
          <w:rFonts w:cs="Arial"/>
          <w:b/>
          <w:sz w:val="20"/>
          <w:szCs w:val="20"/>
          <w:lang w:val="en-ZA"/>
        </w:rPr>
      </w:pPr>
      <w:r w:rsidRPr="00FC3EC3">
        <w:rPr>
          <w:rFonts w:cs="Arial"/>
          <w:b/>
          <w:sz w:val="20"/>
          <w:szCs w:val="20"/>
          <w:lang w:val="en-ZA"/>
        </w:rPr>
        <w:t>DATE:</w:t>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t>_____________________________</w:t>
      </w:r>
    </w:p>
    <w:p w14:paraId="68682B95" w14:textId="77777777" w:rsidR="000A0C65" w:rsidRPr="00A86430" w:rsidRDefault="000A0C65" w:rsidP="000A0C65">
      <w:pPr>
        <w:rPr>
          <w:rFonts w:cs="Arial"/>
          <w:sz w:val="20"/>
          <w:szCs w:val="20"/>
        </w:rPr>
      </w:pPr>
    </w:p>
    <w:p w14:paraId="6FDFD022" w14:textId="77777777" w:rsidR="009A35F0" w:rsidRPr="00A2440C" w:rsidRDefault="009A35F0" w:rsidP="00CE20D0">
      <w:pPr>
        <w:tabs>
          <w:tab w:val="left" w:pos="4500"/>
          <w:tab w:val="left" w:leader="dot" w:pos="9299"/>
        </w:tabs>
        <w:spacing w:line="240" w:lineRule="auto"/>
        <w:ind w:right="0"/>
        <w:rPr>
          <w:rFonts w:cs="Arial"/>
          <w:color w:val="000000"/>
          <w:sz w:val="20"/>
          <w:szCs w:val="20"/>
          <w:lang w:val="en-ZA"/>
        </w:rPr>
      </w:pPr>
    </w:p>
    <w:p w14:paraId="70A5F657" w14:textId="33C83FE4" w:rsidR="007F4C71" w:rsidRDefault="007F4C71">
      <w:pPr>
        <w:spacing w:line="240" w:lineRule="auto"/>
        <w:ind w:right="0"/>
      </w:pPr>
      <w:r>
        <w:br w:type="page"/>
      </w:r>
    </w:p>
    <w:p w14:paraId="3CB2B45B" w14:textId="77777777" w:rsidR="007F4C71" w:rsidRDefault="007F4C71">
      <w:pPr>
        <w:spacing w:line="240" w:lineRule="auto"/>
        <w:ind w:right="0"/>
        <w:sectPr w:rsidR="007F4C71" w:rsidSect="00077420">
          <w:footerReference w:type="default" r:id="rId30"/>
          <w:pgSz w:w="11906" w:h="16838" w:code="9"/>
          <w:pgMar w:top="850" w:right="850" w:bottom="850" w:left="850" w:header="576" w:footer="576" w:gutter="1138"/>
          <w:cols w:space="720"/>
          <w:noEndnote/>
          <w:docGrid w:linePitch="299"/>
        </w:sectPr>
      </w:pPr>
    </w:p>
    <w:p w14:paraId="78409BE3" w14:textId="47D5634E" w:rsidR="007F4C71" w:rsidRDefault="007F4C71">
      <w:pPr>
        <w:spacing w:line="240" w:lineRule="auto"/>
        <w:ind w:right="0"/>
        <w:rPr>
          <w:b/>
          <w:bCs/>
          <w:sz w:val="20"/>
          <w:szCs w:val="20"/>
          <w:lang w:val="en-ZA"/>
        </w:rPr>
      </w:pPr>
    </w:p>
    <w:p w14:paraId="61A95743" w14:textId="77777777" w:rsidR="008C12B3" w:rsidRPr="00AD2733" w:rsidRDefault="008C12B3" w:rsidP="00054B7F">
      <w:pPr>
        <w:pStyle w:val="Heading4"/>
      </w:pPr>
      <w:bookmarkStart w:id="66" w:name="_Toc192645281"/>
      <w:bookmarkStart w:id="67" w:name="_Toc324917237"/>
    </w:p>
    <w:p w14:paraId="388592A9" w14:textId="5FF4D666" w:rsidR="00D46C0C" w:rsidRPr="00AD2733" w:rsidRDefault="00D46C0C" w:rsidP="00054B7F">
      <w:pPr>
        <w:pStyle w:val="Heading4"/>
      </w:pPr>
      <w:bookmarkStart w:id="68" w:name="_Toc47346880"/>
      <w:r w:rsidRPr="00AD2733">
        <w:t>FORM B1</w:t>
      </w:r>
      <w:r w:rsidR="00541B92" w:rsidRPr="00AD2733">
        <w:t>.1</w:t>
      </w:r>
      <w:r w:rsidRPr="00AD2733">
        <w:t>:</w:t>
      </w:r>
      <w:r w:rsidR="00541B92" w:rsidRPr="00AD2733">
        <w:t xml:space="preserve"> </w:t>
      </w:r>
      <w:r w:rsidRPr="00AD2733">
        <w:tab/>
      </w:r>
      <w:r w:rsidR="00FC3EC3">
        <w:t>KEY PERSON</w:t>
      </w:r>
      <w:r w:rsidR="00541B92" w:rsidRPr="00AD2733">
        <w:t xml:space="preserve">’S </w:t>
      </w:r>
      <w:r w:rsidRPr="00AD2733">
        <w:t>TECHNICAL/MANAGERIAL RECORD</w:t>
      </w:r>
      <w:bookmarkEnd w:id="66"/>
      <w:bookmarkEnd w:id="67"/>
      <w:bookmarkEnd w:id="68"/>
    </w:p>
    <w:p w14:paraId="775837C1" w14:textId="77777777" w:rsidR="00D46C0C" w:rsidRPr="00A2440C" w:rsidRDefault="00D46C0C" w:rsidP="004F0A50">
      <w:pPr>
        <w:spacing w:line="240" w:lineRule="auto"/>
        <w:ind w:left="720" w:right="0" w:hanging="720"/>
        <w:rPr>
          <w:rFonts w:cs="Arial"/>
          <w:color w:val="000000"/>
          <w:lang w:val="en-ZA"/>
        </w:rPr>
      </w:pPr>
    </w:p>
    <w:p w14:paraId="0CFF0DD6" w14:textId="77777777" w:rsidR="00D42911" w:rsidRPr="00613B51" w:rsidRDefault="00D42911" w:rsidP="00D42911">
      <w:pPr>
        <w:spacing w:line="240" w:lineRule="auto"/>
        <w:ind w:left="720" w:hanging="720"/>
        <w:rPr>
          <w:rFonts w:cs="Arial"/>
          <w:b/>
          <w:bCs/>
          <w:sz w:val="20"/>
          <w:szCs w:val="20"/>
        </w:rPr>
      </w:pPr>
      <w:r w:rsidRPr="00613B51">
        <w:rPr>
          <w:rFonts w:cs="Arial"/>
          <w:b/>
          <w:bCs/>
          <w:sz w:val="20"/>
          <w:szCs w:val="20"/>
        </w:rPr>
        <w:t>Note to tenderer:</w:t>
      </w:r>
    </w:p>
    <w:p w14:paraId="2FC2949F" w14:textId="77777777" w:rsidR="00D42911" w:rsidRPr="002A3E23" w:rsidRDefault="00D42911" w:rsidP="00D42911">
      <w:pPr>
        <w:spacing w:line="240" w:lineRule="auto"/>
        <w:ind w:left="720" w:hanging="720"/>
        <w:rPr>
          <w:rFonts w:cs="Arial"/>
          <w:b/>
          <w:bCs/>
          <w:szCs w:val="20"/>
        </w:rPr>
      </w:pPr>
    </w:p>
    <w:p w14:paraId="56CC7559" w14:textId="77777777" w:rsidR="00D42911" w:rsidRPr="00613B51" w:rsidRDefault="00D42911" w:rsidP="00D42911">
      <w:pPr>
        <w:numPr>
          <w:ilvl w:val="0"/>
          <w:numId w:val="485"/>
        </w:numPr>
        <w:spacing w:line="240" w:lineRule="auto"/>
        <w:ind w:right="0"/>
        <w:rPr>
          <w:rFonts w:cs="Arial"/>
          <w:color w:val="000000"/>
          <w:sz w:val="20"/>
          <w:szCs w:val="20"/>
          <w:lang w:val="en-ZA"/>
        </w:rPr>
      </w:pPr>
      <w:r w:rsidRPr="00613B51">
        <w:rPr>
          <w:rFonts w:cs="Arial"/>
          <w:b/>
          <w:bCs/>
          <w:sz w:val="20"/>
          <w:szCs w:val="20"/>
        </w:rPr>
        <w:t>Must complete Form B1.1 provided in Microsoft Excel format.</w:t>
      </w:r>
    </w:p>
    <w:p w14:paraId="7CBEAC26" w14:textId="77777777" w:rsidR="00D42911" w:rsidRPr="00613B51" w:rsidRDefault="00D42911" w:rsidP="00D42911">
      <w:pPr>
        <w:numPr>
          <w:ilvl w:val="0"/>
          <w:numId w:val="485"/>
        </w:numPr>
        <w:spacing w:line="240" w:lineRule="auto"/>
        <w:ind w:right="0"/>
        <w:rPr>
          <w:rFonts w:cs="Arial"/>
          <w:color w:val="000000"/>
          <w:sz w:val="20"/>
          <w:szCs w:val="20"/>
          <w:lang w:val="en-ZA"/>
        </w:rPr>
      </w:pPr>
      <w:r w:rsidRPr="00613B51">
        <w:rPr>
          <w:rFonts w:cs="Arial"/>
          <w:b/>
          <w:bCs/>
          <w:sz w:val="20"/>
          <w:szCs w:val="20"/>
        </w:rPr>
        <w:t>If this Form is omitted or incomplete or the proposed candidate does not meet the minimum experience, the tender will be declared non-responsive.</w:t>
      </w:r>
    </w:p>
    <w:p w14:paraId="43A3314C" w14:textId="0EE57C06" w:rsidR="00D46C0C" w:rsidRPr="00A2440C" w:rsidRDefault="00D46C0C" w:rsidP="004F0A50">
      <w:pPr>
        <w:spacing w:line="240" w:lineRule="auto"/>
        <w:ind w:left="720" w:right="0" w:hanging="720"/>
        <w:rPr>
          <w:rFonts w:cs="Arial"/>
          <w:color w:val="000000"/>
          <w:lang w:val="en-ZA"/>
        </w:rPr>
      </w:pPr>
    </w:p>
    <w:p w14:paraId="20A716FA" w14:textId="143DC872" w:rsidR="00D46C0C" w:rsidRPr="00A2440C" w:rsidRDefault="00D46C0C" w:rsidP="004F0A50">
      <w:pPr>
        <w:spacing w:line="240" w:lineRule="auto"/>
        <w:ind w:left="720" w:right="0" w:hanging="720"/>
        <w:rPr>
          <w:rFonts w:cs="Arial"/>
          <w:color w:val="000000"/>
          <w:lang w:val="en-ZA"/>
        </w:rPr>
      </w:pPr>
    </w:p>
    <w:p w14:paraId="231C245A" w14:textId="0D086E5A" w:rsidR="00D46C0C" w:rsidRPr="00A2440C" w:rsidRDefault="00D46C0C" w:rsidP="004F0A50">
      <w:pPr>
        <w:tabs>
          <w:tab w:val="left" w:leader="dot" w:pos="7920"/>
        </w:tabs>
        <w:spacing w:line="240" w:lineRule="auto"/>
        <w:ind w:right="0"/>
        <w:rPr>
          <w:rFonts w:cs="Arial"/>
          <w:color w:val="000000"/>
          <w:sz w:val="20"/>
          <w:szCs w:val="20"/>
          <w:lang w:val="en-ZA"/>
        </w:rPr>
      </w:pPr>
    </w:p>
    <w:p w14:paraId="09AB43E0" w14:textId="48163FC7" w:rsidR="00D46C0C" w:rsidRPr="00A2440C" w:rsidRDefault="00D46C0C" w:rsidP="004F0A50">
      <w:pPr>
        <w:tabs>
          <w:tab w:val="left" w:leader="dot" w:pos="7920"/>
        </w:tabs>
        <w:spacing w:line="240" w:lineRule="auto"/>
        <w:ind w:right="0"/>
        <w:rPr>
          <w:rFonts w:cs="Arial"/>
          <w:color w:val="000000"/>
          <w:sz w:val="20"/>
          <w:szCs w:val="20"/>
          <w:lang w:val="en-ZA"/>
        </w:rPr>
      </w:pPr>
    </w:p>
    <w:p w14:paraId="0A579E2D" w14:textId="77777777" w:rsidR="00D46C0C" w:rsidRPr="00A2440C" w:rsidRDefault="00D46C0C" w:rsidP="004F0A50">
      <w:pPr>
        <w:spacing w:line="240" w:lineRule="auto"/>
        <w:ind w:left="720" w:right="0" w:hanging="720"/>
        <w:rPr>
          <w:rFonts w:cs="Arial"/>
          <w:color w:val="000000"/>
          <w:sz w:val="6"/>
          <w:szCs w:val="6"/>
          <w:lang w:val="en-ZA"/>
        </w:rPr>
      </w:pPr>
    </w:p>
    <w:p w14:paraId="5E5BE7DB" w14:textId="213F72EA" w:rsidR="008C12B3" w:rsidRPr="00AD2733" w:rsidRDefault="00D42911" w:rsidP="00054B7F">
      <w:pPr>
        <w:pStyle w:val="Heading4"/>
      </w:pPr>
      <w:r w:rsidRPr="00A2440C">
        <w:rPr>
          <w:noProof/>
          <w:lang w:eastAsia="en-ZA"/>
        </w:rPr>
        <mc:AlternateContent>
          <mc:Choice Requires="wps">
            <w:drawing>
              <wp:anchor distT="0" distB="0" distL="114300" distR="114300" simplePos="0" relativeHeight="251658245" behindDoc="0" locked="0" layoutInCell="1" allowOverlap="1" wp14:anchorId="57EB628C" wp14:editId="388351FA">
                <wp:simplePos x="0" y="0"/>
                <wp:positionH relativeFrom="column">
                  <wp:posOffset>588645</wp:posOffset>
                </wp:positionH>
                <wp:positionV relativeFrom="paragraph">
                  <wp:posOffset>554355</wp:posOffset>
                </wp:positionV>
                <wp:extent cx="7770495" cy="1728470"/>
                <wp:effectExtent l="42545" t="1075690" r="0" b="1091565"/>
                <wp:wrapNone/>
                <wp:docPr id="14"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2F40E0F1"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54C18919" w14:textId="1C5659D7"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7EB628C" id="WordArt 296" o:spid="_x0000_s1056" type="#_x0000_t202" style="position:absolute;margin-left:46.35pt;margin-top:43.65pt;width:611.85pt;height:136.1pt;rotation:-1233497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" filled="f" stroked="f">
                <o:lock v:ext="edit" shapetype="t"/>
                <v:textbox style="mso-fit-shape-to-text:t">
                  <w:txbxContent>
                    <w:p w14:paraId="2F40E0F1"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54C18919" w14:textId="1C5659D7"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r w:rsidR="006B7A69" w:rsidRPr="00A2440C">
        <w:br w:type="page"/>
      </w:r>
      <w:bookmarkStart w:id="69" w:name="_Toc192645282"/>
      <w:bookmarkStart w:id="70" w:name="_Toc324917239"/>
    </w:p>
    <w:p w14:paraId="6580029D" w14:textId="77777777" w:rsidR="00FC3EC3" w:rsidRPr="00FC3EC3" w:rsidRDefault="00FC3EC3" w:rsidP="00FC3EC3">
      <w:pPr>
        <w:keepNext/>
        <w:spacing w:line="240" w:lineRule="auto"/>
        <w:ind w:right="0"/>
        <w:jc w:val="both"/>
        <w:outlineLvl w:val="3"/>
        <w:rPr>
          <w:b/>
          <w:bCs/>
          <w:caps/>
          <w:sz w:val="20"/>
          <w:szCs w:val="20"/>
          <w:lang w:val="en-ZA"/>
        </w:rPr>
      </w:pPr>
    </w:p>
    <w:p w14:paraId="7AF130D3" w14:textId="77777777" w:rsidR="00FC3EC3" w:rsidRPr="00FC3EC3" w:rsidRDefault="00FC3EC3" w:rsidP="00FC3EC3">
      <w:pPr>
        <w:keepNext/>
        <w:spacing w:line="240" w:lineRule="auto"/>
        <w:ind w:right="0"/>
        <w:jc w:val="both"/>
        <w:outlineLvl w:val="3"/>
        <w:rPr>
          <w:b/>
          <w:bCs/>
          <w:caps/>
          <w:sz w:val="20"/>
          <w:szCs w:val="20"/>
          <w:lang w:val="en-ZA"/>
        </w:rPr>
      </w:pPr>
      <w:bookmarkStart w:id="71" w:name="_Toc11160532"/>
      <w:r w:rsidRPr="00FC3EC3">
        <w:rPr>
          <w:b/>
          <w:bCs/>
          <w:caps/>
          <w:sz w:val="20"/>
          <w:szCs w:val="20"/>
          <w:lang w:val="en-ZA"/>
        </w:rPr>
        <w:t>FORM B1.2:</w:t>
      </w:r>
      <w:r w:rsidRPr="00FC3EC3">
        <w:rPr>
          <w:b/>
          <w:bCs/>
          <w:caps/>
          <w:sz w:val="20"/>
          <w:szCs w:val="20"/>
          <w:lang w:val="en-ZA"/>
        </w:rPr>
        <w:tab/>
        <w:t>ALTERNATE KEY PERSON’S TECHNICAL/MANAGERIAL RECORD</w:t>
      </w:r>
      <w:bookmarkEnd w:id="71"/>
    </w:p>
    <w:p w14:paraId="3452D564" w14:textId="0A4BE467" w:rsidR="00FC3EC3" w:rsidRDefault="00FC3EC3" w:rsidP="00FC3EC3">
      <w:pPr>
        <w:spacing w:line="240" w:lineRule="auto"/>
        <w:ind w:left="720" w:right="0" w:hanging="720"/>
        <w:rPr>
          <w:rFonts w:cs="Arial"/>
          <w:sz w:val="20"/>
          <w:szCs w:val="20"/>
          <w:lang w:val="en-ZA"/>
        </w:rPr>
      </w:pPr>
    </w:p>
    <w:p w14:paraId="1C85FB9E" w14:textId="2E35B1A6" w:rsidR="00D42911" w:rsidRDefault="00D42911" w:rsidP="00FC3EC3">
      <w:pPr>
        <w:spacing w:line="240" w:lineRule="auto"/>
        <w:ind w:left="720" w:right="0" w:hanging="720"/>
        <w:rPr>
          <w:rFonts w:cs="Arial"/>
          <w:sz w:val="20"/>
          <w:szCs w:val="20"/>
          <w:lang w:val="en-ZA"/>
        </w:rPr>
      </w:pPr>
    </w:p>
    <w:p w14:paraId="42380340" w14:textId="77777777" w:rsidR="00D42911" w:rsidRPr="00613B51" w:rsidRDefault="00D42911" w:rsidP="00D42911">
      <w:pPr>
        <w:spacing w:line="240" w:lineRule="auto"/>
        <w:ind w:left="720" w:hanging="720"/>
        <w:rPr>
          <w:rFonts w:cs="Arial"/>
          <w:b/>
          <w:bCs/>
          <w:sz w:val="20"/>
          <w:szCs w:val="20"/>
        </w:rPr>
      </w:pPr>
      <w:r w:rsidRPr="00613B51">
        <w:rPr>
          <w:rFonts w:cs="Arial"/>
          <w:b/>
          <w:bCs/>
          <w:sz w:val="20"/>
          <w:szCs w:val="20"/>
        </w:rPr>
        <w:t>Note to tenderer:</w:t>
      </w:r>
    </w:p>
    <w:p w14:paraId="79E17A39" w14:textId="77777777" w:rsidR="00D42911" w:rsidRPr="00613B51" w:rsidRDefault="00D42911" w:rsidP="00D42911">
      <w:pPr>
        <w:spacing w:line="240" w:lineRule="auto"/>
        <w:ind w:left="720" w:hanging="720"/>
        <w:rPr>
          <w:rFonts w:cs="Arial"/>
          <w:b/>
          <w:bCs/>
          <w:sz w:val="20"/>
          <w:szCs w:val="20"/>
        </w:rPr>
      </w:pPr>
    </w:p>
    <w:p w14:paraId="5A1AE3F4" w14:textId="77777777" w:rsidR="00D42911" w:rsidRPr="00613B51" w:rsidRDefault="00D42911" w:rsidP="00D42911">
      <w:pPr>
        <w:numPr>
          <w:ilvl w:val="0"/>
          <w:numId w:val="486"/>
        </w:numPr>
        <w:spacing w:line="240" w:lineRule="auto"/>
        <w:ind w:right="0"/>
        <w:rPr>
          <w:rFonts w:cs="Arial"/>
          <w:color w:val="000000"/>
          <w:sz w:val="20"/>
          <w:szCs w:val="20"/>
          <w:lang w:val="en-ZA"/>
        </w:rPr>
      </w:pPr>
      <w:r w:rsidRPr="00613B51">
        <w:rPr>
          <w:rFonts w:cs="Arial"/>
          <w:b/>
          <w:bCs/>
          <w:sz w:val="20"/>
          <w:szCs w:val="20"/>
        </w:rPr>
        <w:t>Must complete Form B1.2 provided in Microsoft Excel format (If Applicable).</w:t>
      </w:r>
    </w:p>
    <w:p w14:paraId="5CECE7F9" w14:textId="77777777" w:rsidR="00D42911" w:rsidRPr="00FC3EC3" w:rsidRDefault="00D42911" w:rsidP="00FC3EC3">
      <w:pPr>
        <w:spacing w:line="240" w:lineRule="auto"/>
        <w:ind w:left="720" w:right="0" w:hanging="720"/>
        <w:rPr>
          <w:rFonts w:cs="Arial"/>
          <w:sz w:val="20"/>
          <w:szCs w:val="20"/>
          <w:lang w:val="en-ZA"/>
        </w:rPr>
      </w:pPr>
    </w:p>
    <w:p w14:paraId="68D13930" w14:textId="77777777" w:rsidR="00FC3EC3" w:rsidRPr="00FC3EC3" w:rsidRDefault="00FC3EC3" w:rsidP="00FC3EC3">
      <w:pPr>
        <w:spacing w:line="240" w:lineRule="auto"/>
        <w:ind w:left="720" w:right="0" w:hanging="720"/>
        <w:rPr>
          <w:rFonts w:cs="Arial"/>
          <w:sz w:val="20"/>
          <w:szCs w:val="20"/>
          <w:lang w:val="en-ZA"/>
        </w:rPr>
      </w:pPr>
    </w:p>
    <w:p w14:paraId="3D8BDACD" w14:textId="61B90600" w:rsidR="00FC3EC3" w:rsidRPr="00FC3EC3" w:rsidRDefault="00FC3EC3" w:rsidP="00FC3EC3">
      <w:pPr>
        <w:tabs>
          <w:tab w:val="left" w:leader="dot" w:pos="7920"/>
        </w:tabs>
        <w:spacing w:line="240" w:lineRule="auto"/>
        <w:ind w:right="0"/>
        <w:rPr>
          <w:rFonts w:cs="Arial"/>
          <w:sz w:val="20"/>
          <w:szCs w:val="20"/>
          <w:lang w:val="en-ZA"/>
        </w:rPr>
      </w:pPr>
    </w:p>
    <w:p w14:paraId="3955C7AF" w14:textId="77777777" w:rsidR="00FC3EC3" w:rsidRPr="00FC3EC3" w:rsidRDefault="00FC3EC3" w:rsidP="00FC3EC3">
      <w:pPr>
        <w:tabs>
          <w:tab w:val="left" w:leader="dot" w:pos="7920"/>
        </w:tabs>
        <w:spacing w:line="240" w:lineRule="auto"/>
        <w:ind w:right="0"/>
        <w:rPr>
          <w:rFonts w:cs="Arial"/>
          <w:sz w:val="20"/>
          <w:szCs w:val="20"/>
          <w:lang w:val="en-ZA"/>
        </w:rPr>
      </w:pPr>
    </w:p>
    <w:p w14:paraId="2ADA5CEB" w14:textId="6ED944FA" w:rsidR="00FC3EC3" w:rsidRPr="00FC3EC3" w:rsidRDefault="00D42911" w:rsidP="00FC3EC3">
      <w:pPr>
        <w:spacing w:line="240" w:lineRule="auto"/>
        <w:ind w:left="720" w:right="0" w:hanging="720"/>
        <w:jc w:val="both"/>
        <w:rPr>
          <w:rFonts w:cs="Arial"/>
          <w:color w:val="000000"/>
          <w:sz w:val="6"/>
          <w:szCs w:val="6"/>
          <w:lang w:val="en-ZA"/>
        </w:rPr>
      </w:pPr>
      <w:r w:rsidRPr="00FC3EC3">
        <w:rPr>
          <w:rFonts w:cs="Arial"/>
          <w:noProof/>
          <w:lang w:val="en-ZA" w:eastAsia="en-ZA"/>
        </w:rPr>
        <mc:AlternateContent>
          <mc:Choice Requires="wps">
            <w:drawing>
              <wp:anchor distT="0" distB="0" distL="114300" distR="114300" simplePos="0" relativeHeight="251658252" behindDoc="0" locked="0" layoutInCell="1" allowOverlap="1" wp14:anchorId="6A4B4AC3" wp14:editId="4031CE93">
                <wp:simplePos x="0" y="0"/>
                <wp:positionH relativeFrom="margin">
                  <wp:posOffset>273072</wp:posOffset>
                </wp:positionH>
                <wp:positionV relativeFrom="paragraph">
                  <wp:posOffset>835183</wp:posOffset>
                </wp:positionV>
                <wp:extent cx="7770495" cy="172847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06320C36" w14:textId="77777777" w:rsidR="00D42911" w:rsidRDefault="00F67570" w:rsidP="00FC3EC3">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2F4F5D82" w14:textId="37C13C76"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848"/>
                          </a:avLst>
                        </a:prstTxWarp>
                        <a:spAutoFit/>
                      </wps:bodyPr>
                    </wps:wsp>
                  </a:graphicData>
                </a:graphic>
                <wp14:sizeRelH relativeFrom="page">
                  <wp14:pctWidth>0</wp14:pctWidth>
                </wp14:sizeRelH>
                <wp14:sizeRelV relativeFrom="page">
                  <wp14:pctHeight>0</wp14:pctHeight>
                </wp14:sizeRelV>
              </wp:anchor>
            </w:drawing>
          </mc:Choice>
          <mc:Fallback>
            <w:pict>
              <v:shape w14:anchorId="6A4B4AC3" id="Text Box 30" o:spid="_x0000_s1057" type="#_x0000_t202" style="position:absolute;left:0;text-align:left;margin-left:21.5pt;margin-top:65.75pt;width:611.85pt;height:136.1pt;rotation:-1233497fd;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" filled="f" stroked="f">
                <o:lock v:ext="edit" shapetype="t"/>
                <v:textbox style="mso-fit-shape-to-text:t">
                  <w:txbxContent>
                    <w:p w14:paraId="06320C36" w14:textId="77777777" w:rsidR="00D42911" w:rsidRDefault="00F67570" w:rsidP="00FC3EC3">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2F4F5D82" w14:textId="37C13C76"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w10:wrap anchorx="margin"/>
              </v:shape>
            </w:pict>
          </mc:Fallback>
        </mc:AlternateContent>
      </w:r>
      <w:r w:rsidR="00FC3EC3" w:rsidRPr="00FC3EC3">
        <w:rPr>
          <w:rFonts w:cs="Arial"/>
          <w:sz w:val="20"/>
          <w:szCs w:val="20"/>
          <w:lang w:val="en-ZA"/>
        </w:rPr>
        <w:br w:type="page"/>
      </w:r>
    </w:p>
    <w:p w14:paraId="06DAAFA7" w14:textId="3F770226" w:rsidR="00CD7F67" w:rsidRPr="00AD2733" w:rsidRDefault="00CD7F67" w:rsidP="00054B7F">
      <w:pPr>
        <w:pStyle w:val="Heading4"/>
      </w:pPr>
      <w:bookmarkStart w:id="72" w:name="_Toc47346881"/>
      <w:r w:rsidRPr="00AD2733">
        <w:t>FORM B2</w:t>
      </w:r>
      <w:r w:rsidR="00523581" w:rsidRPr="00AD2733">
        <w:t>.1</w:t>
      </w:r>
      <w:r w:rsidRPr="00AD2733">
        <w:t>:</w:t>
      </w:r>
      <w:r w:rsidRPr="00AD2733">
        <w:tab/>
      </w:r>
      <w:r w:rsidR="00FC3EC3">
        <w:t>KEY PERSON</w:t>
      </w:r>
      <w:r w:rsidR="00523581" w:rsidRPr="00AD2733">
        <w:t xml:space="preserve">’S </w:t>
      </w:r>
      <w:r w:rsidR="00DF0918" w:rsidRPr="00AD2733">
        <w:t>QUALIFICATION AND REGISTRATION</w:t>
      </w:r>
      <w:r w:rsidRPr="00AD2733">
        <w:t xml:space="preserve"> RECORD</w:t>
      </w:r>
      <w:bookmarkEnd w:id="69"/>
      <w:bookmarkEnd w:id="70"/>
      <w:bookmarkEnd w:id="72"/>
    </w:p>
    <w:p w14:paraId="280E3AEA" w14:textId="483CA621" w:rsidR="00D42911" w:rsidRDefault="00D42911" w:rsidP="00054B7F">
      <w:pPr>
        <w:pStyle w:val="Heading4"/>
      </w:pPr>
    </w:p>
    <w:p w14:paraId="3D5DAB39" w14:textId="77777777" w:rsidR="00D42911" w:rsidRPr="00613B51" w:rsidRDefault="00D42911" w:rsidP="00D42911">
      <w:pPr>
        <w:autoSpaceDE w:val="0"/>
        <w:autoSpaceDN w:val="0"/>
        <w:adjustRightInd w:val="0"/>
        <w:spacing w:line="240" w:lineRule="auto"/>
        <w:rPr>
          <w:rFonts w:cs="Arial"/>
          <w:b/>
          <w:bCs/>
          <w:sz w:val="20"/>
          <w:szCs w:val="20"/>
        </w:rPr>
      </w:pPr>
      <w:r w:rsidRPr="00613B51">
        <w:rPr>
          <w:rFonts w:cs="Arial"/>
          <w:b/>
          <w:bCs/>
          <w:sz w:val="20"/>
          <w:szCs w:val="20"/>
        </w:rPr>
        <w:t>Note to tenderer:</w:t>
      </w:r>
    </w:p>
    <w:p w14:paraId="4D7E76F5" w14:textId="77777777" w:rsidR="00D42911" w:rsidRPr="00613B51" w:rsidRDefault="00D42911" w:rsidP="00D42911">
      <w:pPr>
        <w:autoSpaceDE w:val="0"/>
        <w:autoSpaceDN w:val="0"/>
        <w:adjustRightInd w:val="0"/>
        <w:spacing w:line="240" w:lineRule="auto"/>
        <w:rPr>
          <w:rFonts w:cs="Arial"/>
          <w:b/>
          <w:bCs/>
          <w:sz w:val="20"/>
          <w:szCs w:val="20"/>
        </w:rPr>
      </w:pPr>
    </w:p>
    <w:p w14:paraId="07A67943" w14:textId="77777777" w:rsidR="00D42911" w:rsidRPr="00613B51" w:rsidRDefault="00D42911" w:rsidP="00D42911">
      <w:pPr>
        <w:numPr>
          <w:ilvl w:val="0"/>
          <w:numId w:val="487"/>
        </w:numPr>
        <w:spacing w:line="240" w:lineRule="auto"/>
        <w:ind w:right="0"/>
        <w:rPr>
          <w:rFonts w:cs="Arial"/>
          <w:color w:val="000000"/>
          <w:sz w:val="20"/>
          <w:szCs w:val="20"/>
          <w:lang w:val="en-ZA"/>
        </w:rPr>
      </w:pPr>
      <w:r w:rsidRPr="00613B51">
        <w:rPr>
          <w:rFonts w:cs="Arial"/>
          <w:b/>
          <w:bCs/>
          <w:sz w:val="20"/>
          <w:szCs w:val="20"/>
        </w:rPr>
        <w:t>Must complete Form B2.1 provided in Microsoft Excel format.</w:t>
      </w:r>
    </w:p>
    <w:p w14:paraId="1886B42B" w14:textId="77777777" w:rsidR="00D42911" w:rsidRPr="00613B51" w:rsidRDefault="00D42911" w:rsidP="00D42911">
      <w:pPr>
        <w:autoSpaceDE w:val="0"/>
        <w:autoSpaceDN w:val="0"/>
        <w:adjustRightInd w:val="0"/>
        <w:spacing w:line="240" w:lineRule="auto"/>
        <w:rPr>
          <w:rFonts w:cs="Arial"/>
          <w:b/>
          <w:bCs/>
          <w:sz w:val="20"/>
          <w:szCs w:val="20"/>
        </w:rPr>
      </w:pPr>
    </w:p>
    <w:p w14:paraId="02BA8B46" w14:textId="77777777" w:rsidR="00D42911" w:rsidRPr="00613B51" w:rsidRDefault="00D42911" w:rsidP="00D42911">
      <w:pPr>
        <w:numPr>
          <w:ilvl w:val="0"/>
          <w:numId w:val="487"/>
        </w:numPr>
        <w:spacing w:line="240" w:lineRule="auto"/>
        <w:ind w:right="0"/>
        <w:rPr>
          <w:rFonts w:cs="Arial"/>
          <w:b/>
          <w:bCs/>
          <w:sz w:val="20"/>
          <w:szCs w:val="20"/>
        </w:rPr>
      </w:pPr>
      <w:r w:rsidRPr="00613B51">
        <w:rPr>
          <w:rFonts w:cs="Arial"/>
          <w:b/>
          <w:bCs/>
          <w:sz w:val="20"/>
          <w:szCs w:val="20"/>
        </w:rPr>
        <w:t>The tender will be declared non-responsive if:</w:t>
      </w:r>
    </w:p>
    <w:p w14:paraId="497DB201" w14:textId="62498AB7" w:rsidR="00D42911" w:rsidRPr="00613B51" w:rsidRDefault="00D42911" w:rsidP="00D42911">
      <w:pPr>
        <w:pStyle w:val="ListParagraph"/>
        <w:numPr>
          <w:ilvl w:val="1"/>
          <w:numId w:val="488"/>
        </w:numPr>
        <w:autoSpaceDE w:val="0"/>
        <w:autoSpaceDN w:val="0"/>
        <w:adjustRightInd w:val="0"/>
        <w:spacing w:line="240" w:lineRule="auto"/>
        <w:ind w:right="0"/>
        <w:rPr>
          <w:rFonts w:cs="Arial"/>
          <w:b/>
          <w:bCs/>
          <w:sz w:val="20"/>
          <w:szCs w:val="20"/>
        </w:rPr>
      </w:pPr>
      <w:r w:rsidRPr="00613B51">
        <w:rPr>
          <w:rFonts w:cs="Arial"/>
          <w:b/>
          <w:bCs/>
          <w:sz w:val="20"/>
          <w:szCs w:val="20"/>
        </w:rPr>
        <w:t xml:space="preserve"> The proof </w:t>
      </w:r>
      <w:r w:rsidR="00990F4B" w:rsidRPr="00613B51">
        <w:rPr>
          <w:rFonts w:cs="Arial"/>
          <w:b/>
          <w:bCs/>
          <w:sz w:val="20"/>
          <w:szCs w:val="20"/>
        </w:rPr>
        <w:t>of qualification</w:t>
      </w:r>
      <w:r w:rsidRPr="00613B51">
        <w:rPr>
          <w:rFonts w:cs="Arial"/>
          <w:b/>
          <w:bCs/>
          <w:sz w:val="20"/>
          <w:szCs w:val="20"/>
        </w:rPr>
        <w:t xml:space="preserve"> and registration record are not submitted:  or</w:t>
      </w:r>
    </w:p>
    <w:p w14:paraId="7622A555" w14:textId="77777777" w:rsidR="00D42911" w:rsidRPr="00613B51" w:rsidRDefault="00D42911" w:rsidP="00D42911">
      <w:pPr>
        <w:pStyle w:val="ListParagraph"/>
        <w:numPr>
          <w:ilvl w:val="1"/>
          <w:numId w:val="488"/>
        </w:numPr>
        <w:autoSpaceDE w:val="0"/>
        <w:autoSpaceDN w:val="0"/>
        <w:adjustRightInd w:val="0"/>
        <w:spacing w:line="240" w:lineRule="auto"/>
        <w:ind w:right="0"/>
        <w:rPr>
          <w:rFonts w:cs="Arial"/>
          <w:b/>
          <w:bCs/>
          <w:sz w:val="20"/>
          <w:szCs w:val="20"/>
        </w:rPr>
      </w:pPr>
      <w:r w:rsidRPr="00613B51">
        <w:rPr>
          <w:rFonts w:cs="Arial"/>
          <w:b/>
          <w:bCs/>
          <w:sz w:val="20"/>
          <w:szCs w:val="20"/>
        </w:rPr>
        <w:t>The proposed key person does not have appropriate qualification; or</w:t>
      </w:r>
    </w:p>
    <w:p w14:paraId="2A2D9DF9" w14:textId="77777777" w:rsidR="00D42911" w:rsidRPr="00613B51" w:rsidRDefault="00D42911" w:rsidP="00D42911">
      <w:pPr>
        <w:pStyle w:val="ListParagraph"/>
        <w:numPr>
          <w:ilvl w:val="1"/>
          <w:numId w:val="488"/>
        </w:numPr>
        <w:autoSpaceDE w:val="0"/>
        <w:autoSpaceDN w:val="0"/>
        <w:adjustRightInd w:val="0"/>
        <w:spacing w:line="240" w:lineRule="auto"/>
        <w:ind w:right="0"/>
        <w:rPr>
          <w:rFonts w:cs="Arial"/>
          <w:b/>
          <w:bCs/>
          <w:sz w:val="20"/>
          <w:szCs w:val="20"/>
        </w:rPr>
      </w:pPr>
      <w:r w:rsidRPr="00613B51">
        <w:rPr>
          <w:rFonts w:cs="Arial"/>
          <w:b/>
          <w:bCs/>
          <w:sz w:val="20"/>
          <w:szCs w:val="20"/>
        </w:rPr>
        <w:t>The proposed key person is not registered.</w:t>
      </w:r>
    </w:p>
    <w:p w14:paraId="59BE1F12" w14:textId="77777777" w:rsidR="00D42911" w:rsidRPr="00D42911" w:rsidRDefault="00D42911" w:rsidP="00613B51"/>
    <w:p w14:paraId="627816BD" w14:textId="77777777" w:rsidR="00523581" w:rsidRPr="00A2440C" w:rsidRDefault="00523581" w:rsidP="004F0A50">
      <w:pPr>
        <w:spacing w:line="240" w:lineRule="auto"/>
        <w:ind w:right="0"/>
        <w:rPr>
          <w:rFonts w:cs="Arial"/>
          <w:color w:val="000000"/>
          <w:sz w:val="20"/>
          <w:szCs w:val="20"/>
          <w:lang w:val="en-ZA"/>
        </w:rPr>
      </w:pPr>
    </w:p>
    <w:p w14:paraId="340D2F26" w14:textId="1DD1E0AC" w:rsidR="000A26D1" w:rsidRPr="00A2440C" w:rsidRDefault="000A26D1" w:rsidP="004F0A50">
      <w:pPr>
        <w:spacing w:line="240" w:lineRule="auto"/>
        <w:ind w:right="0"/>
        <w:jc w:val="both"/>
        <w:rPr>
          <w:rFonts w:cs="Arial"/>
          <w:b/>
          <w:color w:val="000000"/>
          <w:sz w:val="20"/>
          <w:lang w:val="en-ZA"/>
        </w:rPr>
      </w:pPr>
    </w:p>
    <w:p w14:paraId="78D69127" w14:textId="2F60E031" w:rsidR="00FC3EC3" w:rsidRDefault="00D42911">
      <w:pPr>
        <w:spacing w:line="240" w:lineRule="auto"/>
        <w:ind w:right="0"/>
        <w:rPr>
          <w:rFonts w:cs="Arial"/>
          <w:b/>
          <w:bCs/>
          <w:color w:val="000000"/>
          <w:sz w:val="20"/>
          <w:szCs w:val="20"/>
          <w:lang w:val="en-ZA"/>
        </w:rPr>
      </w:pPr>
      <w:r w:rsidRPr="00A2440C">
        <w:rPr>
          <w:rFonts w:cs="Arial"/>
          <w:b/>
          <w:bCs/>
          <w:noProof/>
          <w:color w:val="000000"/>
          <w:sz w:val="20"/>
          <w:szCs w:val="20"/>
          <w:lang w:val="en-ZA" w:eastAsia="en-ZA"/>
        </w:rPr>
        <mc:AlternateContent>
          <mc:Choice Requires="wps">
            <w:drawing>
              <wp:anchor distT="0" distB="0" distL="114300" distR="114300" simplePos="0" relativeHeight="251658247" behindDoc="0" locked="0" layoutInCell="1" allowOverlap="1" wp14:anchorId="6A97A93D" wp14:editId="24DD507B">
                <wp:simplePos x="0" y="0"/>
                <wp:positionH relativeFrom="column">
                  <wp:posOffset>982344</wp:posOffset>
                </wp:positionH>
                <wp:positionV relativeFrom="paragraph">
                  <wp:posOffset>38734</wp:posOffset>
                </wp:positionV>
                <wp:extent cx="7770495" cy="1728470"/>
                <wp:effectExtent l="43180" t="1078230" r="0" b="1089025"/>
                <wp:wrapNone/>
                <wp:docPr id="13"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3DF9A33E"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0CC12E52" w14:textId="0B394CEB"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A97A93D" id="WordArt 326" o:spid="_x0000_s1058" type="#_x0000_t202" style="position:absolute;margin-left:77.35pt;margin-top:3.05pt;width:611.85pt;height:136.1pt;rotation:-1233497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" filled="f" stroked="f">
                <o:lock v:ext="edit" shapetype="t"/>
                <v:textbox style="mso-fit-shape-to-text:t">
                  <w:txbxContent>
                    <w:p w14:paraId="3DF9A33E"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0CC12E52" w14:textId="0B394CEB"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r w:rsidR="00FC3EC3">
        <w:rPr>
          <w:rFonts w:cs="Arial"/>
          <w:b/>
          <w:bCs/>
          <w:color w:val="000000"/>
          <w:sz w:val="20"/>
          <w:szCs w:val="20"/>
          <w:lang w:val="en-ZA"/>
        </w:rPr>
        <w:br w:type="page"/>
      </w:r>
    </w:p>
    <w:p w14:paraId="28B8E311" w14:textId="77777777" w:rsidR="00FC3EC3" w:rsidRPr="00FC3EC3" w:rsidRDefault="00FC3EC3" w:rsidP="00FC3EC3">
      <w:pPr>
        <w:keepNext/>
        <w:spacing w:line="240" w:lineRule="auto"/>
        <w:ind w:right="0"/>
        <w:jc w:val="both"/>
        <w:outlineLvl w:val="3"/>
        <w:rPr>
          <w:b/>
          <w:bCs/>
          <w:caps/>
          <w:sz w:val="20"/>
          <w:szCs w:val="20"/>
          <w:lang w:val="en-ZA"/>
        </w:rPr>
      </w:pPr>
    </w:p>
    <w:p w14:paraId="57EBBA52" w14:textId="77777777" w:rsidR="00FC3EC3" w:rsidRPr="00FC3EC3" w:rsidRDefault="00FC3EC3" w:rsidP="00FC3EC3">
      <w:pPr>
        <w:keepNext/>
        <w:spacing w:line="240" w:lineRule="auto"/>
        <w:ind w:right="0"/>
        <w:jc w:val="both"/>
        <w:outlineLvl w:val="3"/>
        <w:rPr>
          <w:b/>
          <w:bCs/>
          <w:caps/>
          <w:sz w:val="20"/>
          <w:szCs w:val="20"/>
          <w:lang w:val="en-ZA"/>
        </w:rPr>
      </w:pPr>
      <w:bookmarkStart w:id="73" w:name="_Toc11160534"/>
      <w:r w:rsidRPr="00FC3EC3">
        <w:rPr>
          <w:b/>
          <w:bCs/>
          <w:caps/>
          <w:sz w:val="20"/>
          <w:szCs w:val="20"/>
          <w:lang w:val="en-ZA"/>
        </w:rPr>
        <w:t>FORM B2.2:</w:t>
      </w:r>
      <w:r w:rsidRPr="00FC3EC3">
        <w:rPr>
          <w:b/>
          <w:bCs/>
          <w:caps/>
          <w:sz w:val="20"/>
          <w:szCs w:val="20"/>
          <w:lang w:val="en-ZA"/>
        </w:rPr>
        <w:tab/>
        <w:t>ALTERNATE KEY PERSON’S QUALIFICATION AND REGISTRATION RECORD</w:t>
      </w:r>
      <w:bookmarkEnd w:id="73"/>
    </w:p>
    <w:p w14:paraId="0957D002" w14:textId="77777777" w:rsidR="00FC3EC3" w:rsidRPr="00FC3EC3" w:rsidRDefault="00FC3EC3" w:rsidP="00FC3EC3">
      <w:pPr>
        <w:autoSpaceDE w:val="0"/>
        <w:autoSpaceDN w:val="0"/>
        <w:adjustRightInd w:val="0"/>
        <w:spacing w:line="240" w:lineRule="auto"/>
        <w:ind w:right="0"/>
        <w:rPr>
          <w:rFonts w:cs="Arial"/>
          <w:b/>
          <w:bCs/>
          <w:sz w:val="20"/>
          <w:szCs w:val="20"/>
          <w:lang w:val="en-ZA"/>
        </w:rPr>
      </w:pPr>
    </w:p>
    <w:p w14:paraId="7EA3222C" w14:textId="77777777" w:rsidR="00D42911" w:rsidRDefault="00D42911" w:rsidP="00D42911">
      <w:pPr>
        <w:autoSpaceDE w:val="0"/>
        <w:autoSpaceDN w:val="0"/>
        <w:adjustRightInd w:val="0"/>
        <w:spacing w:line="240" w:lineRule="auto"/>
        <w:rPr>
          <w:rFonts w:cs="Arial"/>
          <w:b/>
          <w:bCs/>
          <w:szCs w:val="20"/>
        </w:rPr>
      </w:pPr>
    </w:p>
    <w:p w14:paraId="7A3DD040" w14:textId="76BAFDAF" w:rsidR="00D42911" w:rsidRDefault="00D42911" w:rsidP="00D42911">
      <w:pPr>
        <w:autoSpaceDE w:val="0"/>
        <w:autoSpaceDN w:val="0"/>
        <w:adjustRightInd w:val="0"/>
        <w:spacing w:line="240" w:lineRule="auto"/>
        <w:rPr>
          <w:rFonts w:cs="Arial"/>
          <w:b/>
          <w:bCs/>
          <w:szCs w:val="20"/>
        </w:rPr>
      </w:pPr>
      <w:r>
        <w:rPr>
          <w:rFonts w:cs="Arial"/>
          <w:b/>
          <w:bCs/>
          <w:szCs w:val="20"/>
        </w:rPr>
        <w:t>Note to tenderer:</w:t>
      </w:r>
    </w:p>
    <w:p w14:paraId="306B29ED" w14:textId="77777777" w:rsidR="00D42911" w:rsidRDefault="00D42911" w:rsidP="00D42911">
      <w:pPr>
        <w:autoSpaceDE w:val="0"/>
        <w:autoSpaceDN w:val="0"/>
        <w:adjustRightInd w:val="0"/>
        <w:spacing w:line="240" w:lineRule="auto"/>
        <w:rPr>
          <w:rFonts w:cs="Arial"/>
          <w:b/>
          <w:bCs/>
          <w:szCs w:val="20"/>
        </w:rPr>
      </w:pPr>
    </w:p>
    <w:p w14:paraId="1A343A8C" w14:textId="77777777" w:rsidR="00D42911" w:rsidRDefault="00D42911" w:rsidP="00D42911">
      <w:pPr>
        <w:numPr>
          <w:ilvl w:val="0"/>
          <w:numId w:val="489"/>
        </w:numPr>
        <w:spacing w:line="240" w:lineRule="auto"/>
        <w:ind w:right="0"/>
        <w:rPr>
          <w:rFonts w:cs="Arial"/>
          <w:color w:val="000000"/>
          <w:lang w:val="en-ZA"/>
        </w:rPr>
      </w:pPr>
      <w:r>
        <w:rPr>
          <w:rFonts w:cs="Arial"/>
          <w:b/>
          <w:bCs/>
          <w:szCs w:val="20"/>
        </w:rPr>
        <w:t>Must complete Form B2.2 provided in Microsoft Excel format (If Applicable).</w:t>
      </w:r>
    </w:p>
    <w:p w14:paraId="15DFD65B" w14:textId="77777777" w:rsidR="00FC3EC3" w:rsidRPr="00FC3EC3" w:rsidRDefault="00FC3EC3" w:rsidP="00FC3EC3">
      <w:pPr>
        <w:spacing w:line="240" w:lineRule="auto"/>
        <w:ind w:right="0"/>
        <w:rPr>
          <w:rFonts w:cs="Arial"/>
          <w:sz w:val="20"/>
          <w:szCs w:val="20"/>
          <w:lang w:val="en-ZA"/>
        </w:rPr>
      </w:pPr>
    </w:p>
    <w:p w14:paraId="472F26D1" w14:textId="560EA29E" w:rsidR="00FC3EC3" w:rsidRPr="00FC3EC3" w:rsidRDefault="00FC3EC3" w:rsidP="00FC3EC3">
      <w:pPr>
        <w:spacing w:line="240" w:lineRule="auto"/>
        <w:ind w:right="0"/>
        <w:rPr>
          <w:rFonts w:cs="Arial"/>
          <w:sz w:val="20"/>
          <w:szCs w:val="20"/>
          <w:lang w:val="en-ZA"/>
        </w:rPr>
      </w:pPr>
    </w:p>
    <w:p w14:paraId="6E68B5C9" w14:textId="60375511" w:rsidR="000A26D1" w:rsidRPr="00A2440C" w:rsidRDefault="000A26D1" w:rsidP="004F0A50">
      <w:pPr>
        <w:autoSpaceDE w:val="0"/>
        <w:autoSpaceDN w:val="0"/>
        <w:adjustRightInd w:val="0"/>
        <w:spacing w:line="240" w:lineRule="auto"/>
        <w:ind w:right="0"/>
        <w:rPr>
          <w:rFonts w:cs="Arial"/>
          <w:b/>
          <w:bCs/>
          <w:color w:val="000000"/>
          <w:sz w:val="20"/>
          <w:szCs w:val="20"/>
          <w:lang w:val="en-ZA"/>
        </w:rPr>
      </w:pPr>
    </w:p>
    <w:p w14:paraId="5A8B88E4" w14:textId="06A35869" w:rsidR="00A85CFF" w:rsidRDefault="00D42911" w:rsidP="00054B7F">
      <w:pPr>
        <w:pStyle w:val="Heading4"/>
      </w:pPr>
      <w:r w:rsidRPr="00FC3EC3">
        <w:rPr>
          <w:noProof/>
          <w:lang w:eastAsia="en-ZA"/>
        </w:rPr>
        <mc:AlternateContent>
          <mc:Choice Requires="wps">
            <w:drawing>
              <wp:anchor distT="0" distB="0" distL="114300" distR="114300" simplePos="0" relativeHeight="251658253" behindDoc="0" locked="0" layoutInCell="1" allowOverlap="1" wp14:anchorId="6396BC0B" wp14:editId="694F39D1">
                <wp:simplePos x="0" y="0"/>
                <wp:positionH relativeFrom="column">
                  <wp:posOffset>1172845</wp:posOffset>
                </wp:positionH>
                <wp:positionV relativeFrom="paragraph">
                  <wp:posOffset>884556</wp:posOffset>
                </wp:positionV>
                <wp:extent cx="7770495" cy="1728470"/>
                <wp:effectExtent l="45720" t="1080770" r="0" b="10864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04E2C2E7" w14:textId="77777777"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Refer to EXCEL file on CD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396BC0B" id="Text Box 39" o:spid="_x0000_s1059" type="#_x0000_t202" style="position:absolute;margin-left:92.35pt;margin-top:69.65pt;width:611.85pt;height:136.1pt;rotation:-1233497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" filled="f" stroked="f">
                <o:lock v:ext="edit" shapetype="t"/>
                <v:textbox style="mso-fit-shape-to-text:t">
                  <w:txbxContent>
                    <w:p w14:paraId="04E2C2E7" w14:textId="77777777"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Refer to EXCEL file on CD</w:t>
                      </w:r>
                    </w:p>
                  </w:txbxContent>
                </v:textbox>
              </v:shape>
            </w:pict>
          </mc:Fallback>
        </mc:AlternateContent>
      </w:r>
    </w:p>
    <w:p w14:paraId="360F7942" w14:textId="77777777" w:rsidR="00A85CFF" w:rsidRDefault="00A85CFF" w:rsidP="00054B7F">
      <w:pPr>
        <w:pStyle w:val="Heading4"/>
        <w:sectPr w:rsidR="00A85CFF" w:rsidSect="00077420">
          <w:pgSz w:w="16838" w:h="11906" w:orient="landscape" w:code="9"/>
          <w:pgMar w:top="850" w:right="850" w:bottom="850" w:left="850" w:header="576" w:footer="576" w:gutter="1138"/>
          <w:cols w:space="720"/>
          <w:noEndnote/>
          <w:docGrid w:linePitch="299"/>
        </w:sectPr>
      </w:pPr>
    </w:p>
    <w:p w14:paraId="0AAB9812" w14:textId="77777777" w:rsidR="00D64376" w:rsidRDefault="00D64376" w:rsidP="00054B7F">
      <w:pPr>
        <w:pStyle w:val="Heading4"/>
      </w:pPr>
      <w:bookmarkStart w:id="74" w:name="_Toc324917241"/>
    </w:p>
    <w:p w14:paraId="13875D3F" w14:textId="1E8ADEF9" w:rsidR="00885F3A" w:rsidRPr="00885F3A" w:rsidRDefault="00885F3A" w:rsidP="00885F3A">
      <w:pPr>
        <w:spacing w:line="240" w:lineRule="auto"/>
        <w:ind w:right="0"/>
        <w:jc w:val="both"/>
        <w:rPr>
          <w:rFonts w:cs="Arial"/>
          <w:b/>
          <w:sz w:val="20"/>
          <w:szCs w:val="20"/>
          <w:u w:val="single"/>
        </w:rPr>
      </w:pPr>
      <w:r w:rsidRPr="00885F3A">
        <w:rPr>
          <w:rFonts w:cs="Arial"/>
          <w:b/>
          <w:sz w:val="20"/>
          <w:szCs w:val="20"/>
          <w:u w:val="single"/>
        </w:rPr>
        <w:t xml:space="preserve">SANRAL – EXPLANATION OF CONSULTANT TENDER EVALUATION SCORING </w:t>
      </w:r>
      <w:r>
        <w:rPr>
          <w:rFonts w:cs="Arial"/>
          <w:b/>
          <w:sz w:val="20"/>
          <w:szCs w:val="20"/>
          <w:u w:val="single"/>
        </w:rPr>
        <w:t>–</w:t>
      </w:r>
      <w:r w:rsidRPr="00885F3A">
        <w:rPr>
          <w:rFonts w:cs="Arial"/>
          <w:b/>
          <w:sz w:val="20"/>
          <w:szCs w:val="20"/>
          <w:u w:val="single"/>
        </w:rPr>
        <w:t xml:space="preserve"> R</w:t>
      </w:r>
      <w:r>
        <w:rPr>
          <w:rFonts w:cs="Arial"/>
          <w:b/>
          <w:sz w:val="20"/>
          <w:szCs w:val="20"/>
          <w:u w:val="single"/>
        </w:rPr>
        <w:t xml:space="preserve">IMS </w:t>
      </w:r>
    </w:p>
    <w:p w14:paraId="4B10E439" w14:textId="77777777" w:rsidR="00885F3A" w:rsidRPr="00885F3A" w:rsidRDefault="00885F3A" w:rsidP="00885F3A">
      <w:pPr>
        <w:spacing w:line="240" w:lineRule="auto"/>
        <w:ind w:right="0"/>
        <w:jc w:val="both"/>
        <w:rPr>
          <w:rFonts w:cs="Arial"/>
          <w:b/>
          <w:sz w:val="20"/>
          <w:szCs w:val="20"/>
          <w:u w:val="single"/>
        </w:rPr>
      </w:pPr>
    </w:p>
    <w:p w14:paraId="62102A3C" w14:textId="77777777" w:rsidR="00885F3A" w:rsidRPr="00885F3A" w:rsidRDefault="00885F3A" w:rsidP="00885F3A">
      <w:pPr>
        <w:spacing w:line="240" w:lineRule="auto"/>
        <w:ind w:right="0"/>
        <w:jc w:val="both"/>
        <w:rPr>
          <w:rFonts w:cs="Arial"/>
          <w:b/>
          <w:sz w:val="20"/>
          <w:szCs w:val="20"/>
        </w:rPr>
      </w:pPr>
      <w:r w:rsidRPr="00885F3A">
        <w:rPr>
          <w:rFonts w:cs="Arial"/>
          <w:b/>
          <w:sz w:val="20"/>
          <w:szCs w:val="20"/>
        </w:rPr>
        <w:t>This document does not look at the tenderer’s eligibility, compliance and responsive requirements, but merely explains the scoring methodology that is applied to tenders deemed complaint and responsive.</w:t>
      </w:r>
    </w:p>
    <w:p w14:paraId="21311D3C" w14:textId="77777777" w:rsidR="00885F3A" w:rsidRPr="00885F3A" w:rsidRDefault="00885F3A" w:rsidP="00885F3A">
      <w:pPr>
        <w:spacing w:line="240" w:lineRule="auto"/>
        <w:ind w:right="0"/>
        <w:jc w:val="both"/>
        <w:rPr>
          <w:rFonts w:cs="Arial"/>
          <w:b/>
          <w:sz w:val="20"/>
          <w:szCs w:val="20"/>
          <w:u w:val="single"/>
        </w:rPr>
      </w:pPr>
    </w:p>
    <w:p w14:paraId="743B4DAD"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criterion for scoring is made up as follows:</w:t>
      </w:r>
    </w:p>
    <w:tbl>
      <w:tblPr>
        <w:tblW w:w="9248" w:type="dxa"/>
        <w:tblInd w:w="170" w:type="dxa"/>
        <w:tblLayout w:type="fixed"/>
        <w:tblLook w:val="0000" w:firstRow="0" w:lastRow="0" w:firstColumn="0" w:lastColumn="0" w:noHBand="0" w:noVBand="0"/>
      </w:tblPr>
      <w:tblGrid>
        <w:gridCol w:w="6621"/>
        <w:gridCol w:w="2627"/>
      </w:tblGrid>
      <w:tr w:rsidR="00DE1587" w14:paraId="2A437393" w14:textId="77777777" w:rsidTr="00DE1587">
        <w:trPr>
          <w:trHeight w:val="148"/>
        </w:trPr>
        <w:tc>
          <w:tcPr>
            <w:tcW w:w="6621" w:type="dxa"/>
            <w:tcBorders>
              <w:top w:val="single" w:sz="6" w:space="0" w:color="auto"/>
              <w:left w:val="single" w:sz="6" w:space="0" w:color="auto"/>
              <w:bottom w:val="single" w:sz="6" w:space="0" w:color="auto"/>
              <w:right w:val="nil"/>
            </w:tcBorders>
          </w:tcPr>
          <w:p w14:paraId="30B861A0"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Evaluation Criteria </w:t>
            </w:r>
          </w:p>
        </w:tc>
        <w:tc>
          <w:tcPr>
            <w:tcW w:w="2627" w:type="dxa"/>
            <w:tcBorders>
              <w:top w:val="single" w:sz="6" w:space="0" w:color="auto"/>
              <w:left w:val="single" w:sz="6" w:space="0" w:color="auto"/>
              <w:bottom w:val="single" w:sz="6" w:space="0" w:color="auto"/>
              <w:right w:val="single" w:sz="6" w:space="0" w:color="auto"/>
            </w:tcBorders>
          </w:tcPr>
          <w:p w14:paraId="2C85F637"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Points </w:t>
            </w:r>
          </w:p>
        </w:tc>
      </w:tr>
      <w:tr w:rsidR="00DE1587" w14:paraId="6EAF32B1" w14:textId="77777777" w:rsidTr="00DE1587">
        <w:trPr>
          <w:trHeight w:val="148"/>
        </w:trPr>
        <w:tc>
          <w:tcPr>
            <w:tcW w:w="6621" w:type="dxa"/>
            <w:tcBorders>
              <w:top w:val="single" w:sz="6" w:space="0" w:color="auto"/>
              <w:left w:val="single" w:sz="6" w:space="0" w:color="auto"/>
              <w:bottom w:val="single" w:sz="6" w:space="0" w:color="auto"/>
              <w:right w:val="nil"/>
            </w:tcBorders>
          </w:tcPr>
          <w:p w14:paraId="78B58ED6"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Technical Knowledge </w:t>
            </w:r>
          </w:p>
        </w:tc>
        <w:tc>
          <w:tcPr>
            <w:tcW w:w="2627" w:type="dxa"/>
            <w:tcBorders>
              <w:top w:val="single" w:sz="6" w:space="0" w:color="auto"/>
              <w:left w:val="single" w:sz="6" w:space="0" w:color="auto"/>
              <w:bottom w:val="single" w:sz="6" w:space="0" w:color="auto"/>
              <w:right w:val="single" w:sz="6" w:space="0" w:color="auto"/>
            </w:tcBorders>
          </w:tcPr>
          <w:p w14:paraId="6835B009"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45 </w:t>
            </w:r>
          </w:p>
        </w:tc>
      </w:tr>
      <w:tr w:rsidR="00DE1587" w14:paraId="4121B510" w14:textId="77777777" w:rsidTr="00DE1587">
        <w:trPr>
          <w:trHeight w:val="148"/>
        </w:trPr>
        <w:tc>
          <w:tcPr>
            <w:tcW w:w="6621" w:type="dxa"/>
            <w:tcBorders>
              <w:top w:val="single" w:sz="6" w:space="0" w:color="auto"/>
              <w:left w:val="single" w:sz="6" w:space="0" w:color="auto"/>
              <w:bottom w:val="single" w:sz="6" w:space="0" w:color="auto"/>
              <w:right w:val="nil"/>
            </w:tcBorders>
          </w:tcPr>
          <w:p w14:paraId="52389FF1"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Management Knowledge </w:t>
            </w:r>
          </w:p>
        </w:tc>
        <w:tc>
          <w:tcPr>
            <w:tcW w:w="2627" w:type="dxa"/>
            <w:tcBorders>
              <w:top w:val="single" w:sz="6" w:space="0" w:color="auto"/>
              <w:left w:val="single" w:sz="6" w:space="0" w:color="auto"/>
              <w:bottom w:val="single" w:sz="6" w:space="0" w:color="auto"/>
              <w:right w:val="single" w:sz="6" w:space="0" w:color="auto"/>
            </w:tcBorders>
          </w:tcPr>
          <w:p w14:paraId="615CD344"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30 </w:t>
            </w:r>
          </w:p>
        </w:tc>
      </w:tr>
      <w:tr w:rsidR="00DE1587" w14:paraId="631E04D8" w14:textId="77777777" w:rsidTr="00DE1587">
        <w:trPr>
          <w:trHeight w:val="148"/>
        </w:trPr>
        <w:tc>
          <w:tcPr>
            <w:tcW w:w="6621" w:type="dxa"/>
            <w:tcBorders>
              <w:top w:val="single" w:sz="6" w:space="0" w:color="auto"/>
              <w:left w:val="single" w:sz="6" w:space="0" w:color="auto"/>
              <w:bottom w:val="single" w:sz="6" w:space="0" w:color="auto"/>
              <w:right w:val="nil"/>
            </w:tcBorders>
          </w:tcPr>
          <w:p w14:paraId="452C0D17"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Quality System </w:t>
            </w:r>
          </w:p>
        </w:tc>
        <w:tc>
          <w:tcPr>
            <w:tcW w:w="2627" w:type="dxa"/>
            <w:tcBorders>
              <w:top w:val="single" w:sz="6" w:space="0" w:color="auto"/>
              <w:left w:val="single" w:sz="6" w:space="0" w:color="auto"/>
              <w:bottom w:val="single" w:sz="6" w:space="0" w:color="auto"/>
              <w:right w:val="single" w:sz="6" w:space="0" w:color="auto"/>
            </w:tcBorders>
          </w:tcPr>
          <w:p w14:paraId="45FF02DF"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10 </w:t>
            </w:r>
          </w:p>
        </w:tc>
      </w:tr>
      <w:tr w:rsidR="00DE1587" w14:paraId="02649615" w14:textId="77777777" w:rsidTr="00DE1587">
        <w:trPr>
          <w:trHeight w:val="148"/>
        </w:trPr>
        <w:tc>
          <w:tcPr>
            <w:tcW w:w="6621" w:type="dxa"/>
            <w:tcBorders>
              <w:top w:val="single" w:sz="6" w:space="0" w:color="auto"/>
              <w:left w:val="single" w:sz="6" w:space="0" w:color="auto"/>
              <w:bottom w:val="single" w:sz="6" w:space="0" w:color="auto"/>
              <w:right w:val="nil"/>
            </w:tcBorders>
          </w:tcPr>
          <w:p w14:paraId="11ACB886"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Past Performance </w:t>
            </w:r>
          </w:p>
        </w:tc>
        <w:tc>
          <w:tcPr>
            <w:tcW w:w="2627" w:type="dxa"/>
            <w:tcBorders>
              <w:top w:val="single" w:sz="6" w:space="0" w:color="auto"/>
              <w:left w:val="single" w:sz="6" w:space="0" w:color="auto"/>
              <w:bottom w:val="single" w:sz="6" w:space="0" w:color="auto"/>
              <w:right w:val="single" w:sz="6" w:space="0" w:color="auto"/>
            </w:tcBorders>
          </w:tcPr>
          <w:p w14:paraId="2A2FAF4B"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15 </w:t>
            </w:r>
          </w:p>
        </w:tc>
      </w:tr>
      <w:tr w:rsidR="00DE1587" w14:paraId="4E902EE5" w14:textId="77777777" w:rsidTr="00DE1587">
        <w:trPr>
          <w:trHeight w:val="148"/>
        </w:trPr>
        <w:tc>
          <w:tcPr>
            <w:tcW w:w="6621" w:type="dxa"/>
            <w:tcBorders>
              <w:top w:val="single" w:sz="6" w:space="0" w:color="auto"/>
              <w:left w:val="single" w:sz="6" w:space="0" w:color="auto"/>
              <w:bottom w:val="single" w:sz="6" w:space="0" w:color="auto"/>
              <w:right w:val="nil"/>
            </w:tcBorders>
          </w:tcPr>
          <w:p w14:paraId="67DE6231"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TOTAL </w:t>
            </w:r>
          </w:p>
        </w:tc>
        <w:tc>
          <w:tcPr>
            <w:tcW w:w="2627" w:type="dxa"/>
            <w:tcBorders>
              <w:top w:val="single" w:sz="6" w:space="0" w:color="auto"/>
              <w:left w:val="single" w:sz="6" w:space="0" w:color="auto"/>
              <w:bottom w:val="single" w:sz="6" w:space="0" w:color="auto"/>
              <w:right w:val="single" w:sz="6" w:space="0" w:color="auto"/>
            </w:tcBorders>
          </w:tcPr>
          <w:p w14:paraId="5969E557" w14:textId="77777777" w:rsidR="00DE1587" w:rsidRPr="00DE1587" w:rsidRDefault="00DE1587" w:rsidP="00977FDE">
            <w:pPr>
              <w:ind w:right="0"/>
              <w:jc w:val="both"/>
              <w:rPr>
                <w:rFonts w:cs="Arial"/>
                <w:b/>
                <w:color w:val="000000"/>
                <w:sz w:val="20"/>
                <w:szCs w:val="20"/>
              </w:rPr>
            </w:pPr>
            <w:r w:rsidRPr="00DE1587">
              <w:rPr>
                <w:rFonts w:cs="Arial"/>
                <w:b/>
                <w:color w:val="000000"/>
                <w:sz w:val="20"/>
                <w:szCs w:val="20"/>
              </w:rPr>
              <w:t xml:space="preserve">100 </w:t>
            </w:r>
          </w:p>
        </w:tc>
      </w:tr>
    </w:tbl>
    <w:p w14:paraId="3BD21D98" w14:textId="44B9EDA1" w:rsidR="00885F3A" w:rsidRPr="00885F3A" w:rsidRDefault="00885F3A" w:rsidP="00885F3A">
      <w:pPr>
        <w:spacing w:line="240" w:lineRule="auto"/>
        <w:ind w:right="0"/>
        <w:jc w:val="both"/>
        <w:rPr>
          <w:rFonts w:cs="Arial"/>
          <w:sz w:val="20"/>
          <w:szCs w:val="20"/>
        </w:rPr>
      </w:pPr>
    </w:p>
    <w:p w14:paraId="06C6135C" w14:textId="77777777" w:rsidR="00885F3A" w:rsidRPr="00885F3A" w:rsidRDefault="00885F3A" w:rsidP="00885F3A">
      <w:pPr>
        <w:spacing w:line="240" w:lineRule="auto"/>
        <w:ind w:right="0"/>
        <w:jc w:val="both"/>
        <w:rPr>
          <w:rFonts w:cs="Arial"/>
          <w:sz w:val="20"/>
          <w:szCs w:val="20"/>
        </w:rPr>
      </w:pPr>
    </w:p>
    <w:p w14:paraId="77E15A4E" w14:textId="278AA886" w:rsidR="00885F3A" w:rsidRPr="00885F3A" w:rsidRDefault="00885F3A" w:rsidP="00885F3A">
      <w:pPr>
        <w:spacing w:line="240" w:lineRule="auto"/>
        <w:ind w:right="0"/>
        <w:jc w:val="both"/>
        <w:rPr>
          <w:rFonts w:cs="Arial"/>
          <w:sz w:val="20"/>
          <w:szCs w:val="20"/>
        </w:rPr>
      </w:pPr>
      <w:r w:rsidRPr="00885F3A">
        <w:rPr>
          <w:rFonts w:cs="Arial"/>
          <w:sz w:val="20"/>
          <w:szCs w:val="20"/>
        </w:rPr>
        <w:t xml:space="preserve">Normally a </w:t>
      </w:r>
      <w:r>
        <w:rPr>
          <w:rFonts w:cs="Arial"/>
          <w:sz w:val="20"/>
          <w:szCs w:val="20"/>
        </w:rPr>
        <w:t>Road Incident Management</w:t>
      </w:r>
      <w:r w:rsidRPr="00885F3A">
        <w:rPr>
          <w:rFonts w:cs="Arial"/>
          <w:sz w:val="20"/>
          <w:szCs w:val="20"/>
        </w:rPr>
        <w:t xml:space="preserve"> (R</w:t>
      </w:r>
      <w:r>
        <w:rPr>
          <w:rFonts w:cs="Arial"/>
          <w:sz w:val="20"/>
          <w:szCs w:val="20"/>
        </w:rPr>
        <w:t>IMS</w:t>
      </w:r>
      <w:r w:rsidRPr="00885F3A">
        <w:rPr>
          <w:rFonts w:cs="Arial"/>
          <w:sz w:val="20"/>
          <w:szCs w:val="20"/>
        </w:rPr>
        <w:t>)</w:t>
      </w:r>
      <w:r w:rsidR="00BD668D">
        <w:rPr>
          <w:rFonts w:cs="Arial"/>
          <w:sz w:val="20"/>
          <w:szCs w:val="20"/>
        </w:rPr>
        <w:t xml:space="preserve">, which is similar to Routine Road Maintenance (RRM) type </w:t>
      </w:r>
      <w:r w:rsidRPr="00885F3A">
        <w:rPr>
          <w:rFonts w:cs="Arial"/>
          <w:sz w:val="20"/>
          <w:szCs w:val="20"/>
        </w:rPr>
        <w:t xml:space="preserve">tender is a Category 1 type project, therefore </w:t>
      </w:r>
      <w:r w:rsidR="003B2838">
        <w:rPr>
          <w:rFonts w:cs="Arial"/>
          <w:b/>
          <w:bCs/>
          <w:sz w:val="20"/>
          <w:szCs w:val="20"/>
        </w:rPr>
        <w:t>70</w:t>
      </w:r>
      <w:r w:rsidR="00D259F5">
        <w:rPr>
          <w:rFonts w:cs="Arial"/>
          <w:b/>
          <w:bCs/>
          <w:sz w:val="20"/>
          <w:szCs w:val="20"/>
        </w:rPr>
        <w:t>.</w:t>
      </w:r>
    </w:p>
    <w:p w14:paraId="1B5250C8" w14:textId="77777777" w:rsidR="00885F3A" w:rsidRPr="00885F3A" w:rsidRDefault="00885F3A" w:rsidP="00885F3A">
      <w:pPr>
        <w:spacing w:line="240" w:lineRule="auto"/>
        <w:ind w:right="0"/>
        <w:jc w:val="both"/>
        <w:rPr>
          <w:rFonts w:cs="Arial"/>
          <w:sz w:val="20"/>
          <w:szCs w:val="20"/>
        </w:rPr>
      </w:pPr>
    </w:p>
    <w:p w14:paraId="3FF1D89B"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breakdown of individual components:</w:t>
      </w:r>
    </w:p>
    <w:p w14:paraId="3C0F84E1" w14:textId="77777777" w:rsidR="00885F3A" w:rsidRPr="00885F3A" w:rsidRDefault="00885F3A" w:rsidP="00885F3A">
      <w:pPr>
        <w:spacing w:line="240" w:lineRule="auto"/>
        <w:ind w:right="0"/>
        <w:jc w:val="both"/>
        <w:rPr>
          <w:rFonts w:cs="Arial"/>
          <w:sz w:val="20"/>
          <w:szCs w:val="20"/>
        </w:rPr>
      </w:pPr>
    </w:p>
    <w:p w14:paraId="3A698C06" w14:textId="0D6FF553" w:rsidR="00885F3A" w:rsidRPr="00885F3A" w:rsidRDefault="00885F3A" w:rsidP="00885F3A">
      <w:pPr>
        <w:spacing w:line="240" w:lineRule="auto"/>
        <w:ind w:right="0"/>
        <w:jc w:val="both"/>
        <w:rPr>
          <w:rFonts w:cs="Arial"/>
          <w:b/>
          <w:sz w:val="20"/>
          <w:szCs w:val="20"/>
        </w:rPr>
      </w:pPr>
      <w:r w:rsidRPr="00885F3A">
        <w:rPr>
          <w:rFonts w:cs="Arial"/>
          <w:b/>
          <w:sz w:val="20"/>
          <w:szCs w:val="20"/>
        </w:rPr>
        <w:t>Technical Knowledge (</w:t>
      </w:r>
      <w:r w:rsidR="00DE1587">
        <w:rPr>
          <w:rFonts w:cs="Arial"/>
          <w:b/>
          <w:sz w:val="20"/>
          <w:szCs w:val="20"/>
        </w:rPr>
        <w:t>4</w:t>
      </w:r>
      <w:r w:rsidR="00BD668D" w:rsidRPr="00885F3A">
        <w:rPr>
          <w:rFonts w:cs="Arial"/>
          <w:b/>
          <w:sz w:val="20"/>
          <w:szCs w:val="20"/>
        </w:rPr>
        <w:t>5</w:t>
      </w:r>
      <w:r w:rsidRPr="00885F3A">
        <w:rPr>
          <w:rFonts w:cs="Arial"/>
          <w:b/>
          <w:sz w:val="20"/>
          <w:szCs w:val="20"/>
        </w:rPr>
        <w:t>):</w:t>
      </w:r>
    </w:p>
    <w:p w14:paraId="7E2D8550" w14:textId="77777777" w:rsidR="00885F3A" w:rsidRPr="00885F3A" w:rsidRDefault="00885F3A" w:rsidP="00885F3A">
      <w:pPr>
        <w:spacing w:line="240" w:lineRule="auto"/>
        <w:ind w:right="0"/>
        <w:jc w:val="both"/>
        <w:rPr>
          <w:rFonts w:cs="Arial"/>
          <w:sz w:val="20"/>
          <w:szCs w:val="20"/>
        </w:rPr>
      </w:pPr>
    </w:p>
    <w:p w14:paraId="30847A7D" w14:textId="77777777" w:rsidR="00841D50" w:rsidRDefault="00885F3A" w:rsidP="00885F3A">
      <w:pPr>
        <w:spacing w:line="240" w:lineRule="auto"/>
        <w:ind w:right="0"/>
        <w:jc w:val="both"/>
        <w:rPr>
          <w:rFonts w:cs="Arial"/>
          <w:sz w:val="20"/>
          <w:szCs w:val="20"/>
        </w:rPr>
      </w:pPr>
      <w:r w:rsidRPr="00885F3A">
        <w:rPr>
          <w:rFonts w:cs="Arial"/>
          <w:sz w:val="20"/>
          <w:szCs w:val="20"/>
        </w:rPr>
        <w:t xml:space="preserve">The tenderer, for each key position identified, may supply the 3 most recent relevant project experience to that which the tender is let for. </w:t>
      </w:r>
    </w:p>
    <w:p w14:paraId="39EF441E" w14:textId="77777777" w:rsidR="00841D50" w:rsidRDefault="00841D50" w:rsidP="00885F3A">
      <w:pPr>
        <w:spacing w:line="240" w:lineRule="auto"/>
        <w:ind w:right="0"/>
        <w:jc w:val="both"/>
        <w:rPr>
          <w:rFonts w:cs="Arial"/>
          <w:sz w:val="20"/>
          <w:szCs w:val="20"/>
        </w:rPr>
      </w:pPr>
    </w:p>
    <w:p w14:paraId="336044AD" w14:textId="52BD0ED8" w:rsidR="00885F3A" w:rsidRPr="00885F3A" w:rsidRDefault="00885F3A" w:rsidP="00885F3A">
      <w:pPr>
        <w:spacing w:line="240" w:lineRule="auto"/>
        <w:ind w:right="0"/>
        <w:jc w:val="both"/>
        <w:rPr>
          <w:rFonts w:cs="Arial"/>
          <w:sz w:val="20"/>
          <w:szCs w:val="20"/>
        </w:rPr>
      </w:pPr>
      <w:r w:rsidRPr="00885F3A">
        <w:rPr>
          <w:rFonts w:cs="Arial"/>
          <w:sz w:val="20"/>
          <w:szCs w:val="20"/>
        </w:rPr>
        <w:t>This is done in the form of returnable schedules, such as the one below:</w:t>
      </w:r>
    </w:p>
    <w:p w14:paraId="0F376902" w14:textId="10234DD4" w:rsidR="00885F3A" w:rsidRPr="00885F3A" w:rsidRDefault="00885F3A" w:rsidP="00885F3A">
      <w:pPr>
        <w:spacing w:line="240" w:lineRule="auto"/>
        <w:ind w:right="0"/>
        <w:jc w:val="both"/>
        <w:rPr>
          <w:rFonts w:cs="Arial"/>
          <w:sz w:val="20"/>
          <w:szCs w:val="20"/>
        </w:rPr>
      </w:pPr>
      <w:r w:rsidRPr="00885F3A">
        <w:rPr>
          <w:rFonts w:cs="Arial"/>
          <w:noProof/>
          <w:sz w:val="20"/>
          <w:szCs w:val="20"/>
        </w:rPr>
        <w:drawing>
          <wp:inline distT="0" distB="0" distL="0" distR="0" wp14:anchorId="3932CA77" wp14:editId="748E3F67">
            <wp:extent cx="5760085" cy="1171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1171575"/>
                    </a:xfrm>
                    <a:prstGeom prst="rect">
                      <a:avLst/>
                    </a:prstGeom>
                    <a:noFill/>
                    <a:ln>
                      <a:noFill/>
                    </a:ln>
                  </pic:spPr>
                </pic:pic>
              </a:graphicData>
            </a:graphic>
          </wp:inline>
        </w:drawing>
      </w:r>
    </w:p>
    <w:p w14:paraId="5BC42221" w14:textId="77777777" w:rsidR="00885F3A" w:rsidRPr="00885F3A" w:rsidRDefault="00885F3A" w:rsidP="00885F3A">
      <w:pPr>
        <w:spacing w:line="240" w:lineRule="auto"/>
        <w:ind w:right="0"/>
        <w:jc w:val="both"/>
        <w:rPr>
          <w:rFonts w:cs="Arial"/>
          <w:sz w:val="20"/>
          <w:szCs w:val="20"/>
        </w:rPr>
      </w:pPr>
    </w:p>
    <w:p w14:paraId="0E5E32DE"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technical knowledge three (3) areas are evaluated:</w:t>
      </w:r>
    </w:p>
    <w:p w14:paraId="4ED2312F" w14:textId="77777777" w:rsidR="00885F3A" w:rsidRPr="00885F3A" w:rsidRDefault="00885F3A" w:rsidP="00885F3A">
      <w:pPr>
        <w:spacing w:line="240" w:lineRule="auto"/>
        <w:ind w:right="0"/>
        <w:jc w:val="both"/>
        <w:rPr>
          <w:rFonts w:cs="Arial"/>
          <w:sz w:val="20"/>
          <w:szCs w:val="20"/>
        </w:rPr>
      </w:pPr>
    </w:p>
    <w:p w14:paraId="70B5BD4D" w14:textId="1B23200F" w:rsidR="00885F3A" w:rsidRPr="00885F3A" w:rsidRDefault="00885F3A" w:rsidP="00885F3A">
      <w:pPr>
        <w:numPr>
          <w:ilvl w:val="0"/>
          <w:numId w:val="158"/>
        </w:numPr>
        <w:spacing w:line="240" w:lineRule="auto"/>
        <w:ind w:left="714" w:right="0" w:hanging="357"/>
        <w:contextualSpacing/>
        <w:jc w:val="both"/>
        <w:rPr>
          <w:rFonts w:cs="Arial"/>
          <w:sz w:val="20"/>
          <w:szCs w:val="20"/>
        </w:rPr>
      </w:pPr>
      <w:r w:rsidRPr="00885F3A">
        <w:rPr>
          <w:rFonts w:cs="Arial"/>
          <w:sz w:val="20"/>
          <w:szCs w:val="20"/>
        </w:rPr>
        <w:t xml:space="preserve">Project </w:t>
      </w:r>
      <w:r w:rsidR="00990F4B" w:rsidRPr="00885F3A">
        <w:rPr>
          <w:rFonts w:cs="Arial"/>
          <w:sz w:val="20"/>
          <w:szCs w:val="20"/>
        </w:rPr>
        <w:t>Type Relevance</w:t>
      </w:r>
    </w:p>
    <w:p w14:paraId="072C1C07" w14:textId="77777777" w:rsidR="00885F3A" w:rsidRPr="00885F3A" w:rsidRDefault="00885F3A" w:rsidP="00885F3A">
      <w:pPr>
        <w:numPr>
          <w:ilvl w:val="0"/>
          <w:numId w:val="158"/>
        </w:numPr>
        <w:spacing w:line="240" w:lineRule="auto"/>
        <w:ind w:left="714" w:right="0" w:hanging="357"/>
        <w:contextualSpacing/>
        <w:jc w:val="both"/>
        <w:rPr>
          <w:rFonts w:cs="Arial"/>
          <w:sz w:val="20"/>
          <w:szCs w:val="20"/>
        </w:rPr>
      </w:pPr>
      <w:r w:rsidRPr="00885F3A">
        <w:rPr>
          <w:rFonts w:cs="Arial"/>
          <w:sz w:val="20"/>
          <w:szCs w:val="20"/>
        </w:rPr>
        <w:t>Period Relevance</w:t>
      </w:r>
    </w:p>
    <w:p w14:paraId="423BDF22" w14:textId="77777777" w:rsidR="00885F3A" w:rsidRPr="00885F3A" w:rsidRDefault="00885F3A" w:rsidP="00885F3A">
      <w:pPr>
        <w:numPr>
          <w:ilvl w:val="0"/>
          <w:numId w:val="158"/>
        </w:numPr>
        <w:spacing w:line="240" w:lineRule="auto"/>
        <w:ind w:left="714" w:right="0" w:hanging="357"/>
        <w:contextualSpacing/>
        <w:jc w:val="both"/>
        <w:rPr>
          <w:rFonts w:cs="Arial"/>
          <w:sz w:val="20"/>
          <w:szCs w:val="20"/>
        </w:rPr>
      </w:pPr>
      <w:r w:rsidRPr="00885F3A">
        <w:rPr>
          <w:rFonts w:cs="Arial"/>
          <w:sz w:val="20"/>
          <w:szCs w:val="20"/>
        </w:rPr>
        <w:t>Position Held</w:t>
      </w:r>
    </w:p>
    <w:p w14:paraId="0DEBE3BC" w14:textId="4DFE4311" w:rsidR="00885F3A" w:rsidRDefault="00885F3A" w:rsidP="00885F3A">
      <w:pPr>
        <w:spacing w:line="240" w:lineRule="auto"/>
        <w:ind w:left="360" w:right="0"/>
        <w:jc w:val="both"/>
        <w:rPr>
          <w:rFonts w:cs="Arial"/>
          <w:sz w:val="20"/>
          <w:szCs w:val="20"/>
        </w:rPr>
      </w:pPr>
    </w:p>
    <w:p w14:paraId="2E5FBB38" w14:textId="14A8D439" w:rsidR="00D46532" w:rsidRDefault="00D46532" w:rsidP="00D46532">
      <w:pPr>
        <w:spacing w:line="240" w:lineRule="auto"/>
        <w:ind w:right="0"/>
        <w:jc w:val="both"/>
        <w:rPr>
          <w:rFonts w:cs="Arial"/>
          <w:sz w:val="20"/>
          <w:szCs w:val="20"/>
        </w:rPr>
      </w:pPr>
    </w:p>
    <w:p w14:paraId="2BE24555" w14:textId="77777777" w:rsidR="00D46532" w:rsidRPr="00885F3A" w:rsidRDefault="00D46532" w:rsidP="00417908">
      <w:pPr>
        <w:spacing w:line="240" w:lineRule="auto"/>
        <w:ind w:right="0"/>
        <w:jc w:val="both"/>
        <w:rPr>
          <w:rFonts w:cs="Arial"/>
          <w:sz w:val="20"/>
          <w:szCs w:val="20"/>
        </w:rPr>
      </w:pPr>
    </w:p>
    <w:p w14:paraId="2D8C689B" w14:textId="77777777" w:rsidR="00885F3A" w:rsidRPr="00885F3A" w:rsidRDefault="00885F3A" w:rsidP="00885F3A">
      <w:pPr>
        <w:numPr>
          <w:ilvl w:val="0"/>
          <w:numId w:val="159"/>
        </w:numPr>
        <w:spacing w:line="240" w:lineRule="auto"/>
        <w:ind w:left="357" w:right="0" w:hanging="357"/>
        <w:contextualSpacing/>
        <w:jc w:val="both"/>
        <w:rPr>
          <w:rFonts w:cs="Arial"/>
          <w:sz w:val="20"/>
          <w:szCs w:val="20"/>
        </w:rPr>
      </w:pPr>
      <w:r w:rsidRPr="00885F3A">
        <w:rPr>
          <w:rFonts w:cs="Arial"/>
          <w:sz w:val="20"/>
          <w:szCs w:val="20"/>
        </w:rPr>
        <w:t>Project Type Relevance</w:t>
      </w:r>
    </w:p>
    <w:p w14:paraId="7E95DCD2" w14:textId="77777777" w:rsidR="00885F3A" w:rsidRPr="00885F3A" w:rsidRDefault="00885F3A" w:rsidP="00885F3A">
      <w:pPr>
        <w:spacing w:line="240" w:lineRule="auto"/>
        <w:ind w:right="0"/>
        <w:jc w:val="both"/>
        <w:rPr>
          <w:rFonts w:cs="Arial"/>
          <w:sz w:val="20"/>
          <w:szCs w:val="20"/>
        </w:rPr>
      </w:pPr>
    </w:p>
    <w:p w14:paraId="56454E50" w14:textId="5472FE9C" w:rsidR="00885F3A" w:rsidRPr="00885F3A" w:rsidRDefault="00885F3A" w:rsidP="00885F3A">
      <w:pPr>
        <w:spacing w:line="240" w:lineRule="auto"/>
        <w:ind w:right="0"/>
        <w:jc w:val="both"/>
        <w:rPr>
          <w:rFonts w:cs="Arial"/>
          <w:sz w:val="20"/>
          <w:szCs w:val="20"/>
        </w:rPr>
      </w:pPr>
      <w:r w:rsidRPr="00885F3A">
        <w:rPr>
          <w:rFonts w:cs="Arial"/>
          <w:sz w:val="20"/>
          <w:szCs w:val="20"/>
        </w:rPr>
        <w:t xml:space="preserve">The relevance of the project type is evaluated against a pre-determined key person specific matrix. For a comprehensive list of matrixes please refer to the Consultant Technical Submission Spreadsheet. Below an example of </w:t>
      </w:r>
      <w:r>
        <w:rPr>
          <w:rFonts w:cs="Arial"/>
          <w:sz w:val="20"/>
          <w:szCs w:val="20"/>
        </w:rPr>
        <w:t>RIMS</w:t>
      </w:r>
      <w:r w:rsidRPr="00885F3A">
        <w:rPr>
          <w:rFonts w:cs="Arial"/>
          <w:sz w:val="20"/>
          <w:szCs w:val="20"/>
        </w:rPr>
        <w:t xml:space="preserve"> matrix:</w:t>
      </w:r>
    </w:p>
    <w:p w14:paraId="3BDA2DCD" w14:textId="77777777" w:rsidR="00885F3A" w:rsidRPr="00885F3A" w:rsidRDefault="00885F3A" w:rsidP="00885F3A">
      <w:pPr>
        <w:spacing w:line="240" w:lineRule="auto"/>
        <w:ind w:right="0"/>
        <w:jc w:val="both"/>
        <w:rPr>
          <w:rFonts w:cs="Arial"/>
          <w:sz w:val="20"/>
          <w:szCs w:val="20"/>
        </w:rPr>
      </w:pPr>
    </w:p>
    <w:p w14:paraId="3C1BEA0A" w14:textId="72B2941E" w:rsidR="00885F3A" w:rsidRPr="00885F3A" w:rsidRDefault="00885F3A" w:rsidP="00885F3A">
      <w:pPr>
        <w:spacing w:line="240" w:lineRule="auto"/>
        <w:ind w:right="0"/>
        <w:jc w:val="both"/>
        <w:rPr>
          <w:rFonts w:cs="Arial"/>
          <w:sz w:val="20"/>
          <w:szCs w:val="20"/>
        </w:rPr>
      </w:pPr>
    </w:p>
    <w:p w14:paraId="28316209" w14:textId="77EEA200" w:rsidR="00DB02FE" w:rsidRDefault="004D6068" w:rsidP="00885F3A">
      <w:pPr>
        <w:spacing w:line="240" w:lineRule="auto"/>
        <w:ind w:right="0"/>
        <w:jc w:val="both"/>
        <w:rPr>
          <w:rFonts w:cs="Arial"/>
          <w:sz w:val="20"/>
          <w:szCs w:val="20"/>
        </w:rPr>
      </w:pPr>
      <w:r>
        <w:rPr>
          <w:rFonts w:cs="Arial"/>
          <w:sz w:val="20"/>
          <w:szCs w:val="20"/>
        </w:rPr>
        <w:t xml:space="preserve"> </w:t>
      </w:r>
      <w:r w:rsidRPr="004D6068">
        <w:rPr>
          <w:noProof/>
        </w:rPr>
        <w:drawing>
          <wp:inline distT="0" distB="0" distL="0" distR="0" wp14:anchorId="0F55D2EC" wp14:editId="5D48A064">
            <wp:extent cx="2977942" cy="2762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8157" cy="2771726"/>
                    </a:xfrm>
                    <a:prstGeom prst="rect">
                      <a:avLst/>
                    </a:prstGeom>
                  </pic:spPr>
                </pic:pic>
              </a:graphicData>
            </a:graphic>
          </wp:inline>
        </w:drawing>
      </w:r>
    </w:p>
    <w:p w14:paraId="27E8AC67" w14:textId="44C3B60B" w:rsidR="00D46532" w:rsidRDefault="00D46532" w:rsidP="00885F3A">
      <w:pPr>
        <w:spacing w:line="240" w:lineRule="auto"/>
        <w:ind w:right="0"/>
        <w:jc w:val="both"/>
        <w:rPr>
          <w:rFonts w:cs="Arial"/>
          <w:sz w:val="20"/>
          <w:szCs w:val="20"/>
        </w:rPr>
      </w:pPr>
    </w:p>
    <w:p w14:paraId="232BA34F" w14:textId="77777777" w:rsidR="00BD668D" w:rsidRDefault="00BD668D" w:rsidP="00885F3A">
      <w:pPr>
        <w:spacing w:line="240" w:lineRule="auto"/>
        <w:ind w:right="0"/>
        <w:jc w:val="both"/>
        <w:rPr>
          <w:rFonts w:cs="Arial"/>
          <w:sz w:val="20"/>
          <w:szCs w:val="20"/>
        </w:rPr>
      </w:pPr>
    </w:p>
    <w:p w14:paraId="31060B59" w14:textId="77777777" w:rsidR="00BD668D" w:rsidRPr="00D46532" w:rsidRDefault="00BD668D" w:rsidP="00BD668D">
      <w:pPr>
        <w:spacing w:line="240" w:lineRule="auto"/>
        <w:ind w:right="0"/>
        <w:jc w:val="both"/>
        <w:rPr>
          <w:sz w:val="20"/>
          <w:szCs w:val="20"/>
          <w:lang w:val="en-ZA"/>
        </w:rPr>
      </w:pPr>
      <w:r w:rsidRPr="00D46532">
        <w:rPr>
          <w:sz w:val="20"/>
          <w:szCs w:val="20"/>
          <w:lang w:val="en-ZA"/>
        </w:rPr>
        <w:t>Below are lists with possible key persons (with abbreviations) and different project types (with abbre</w:t>
      </w:r>
      <w:r w:rsidRPr="00D46532">
        <w:rPr>
          <w:sz w:val="20"/>
          <w:szCs w:val="20"/>
          <w:lang w:val="en-ZA"/>
        </w:rPr>
        <w:softHyphen/>
        <w:t>viations) to be selected from:</w:t>
      </w:r>
    </w:p>
    <w:p w14:paraId="4FEE340A" w14:textId="77777777" w:rsidR="00BD668D" w:rsidRPr="00D46532" w:rsidRDefault="00BD668D" w:rsidP="00BD668D">
      <w:pPr>
        <w:spacing w:line="240" w:lineRule="auto"/>
        <w:ind w:right="0"/>
        <w:rPr>
          <w:rFonts w:cs="Arial"/>
          <w:sz w:val="20"/>
          <w:szCs w:val="20"/>
          <w:lang w:val="en-ZA"/>
        </w:rPr>
      </w:pPr>
    </w:p>
    <w:tbl>
      <w:tblPr>
        <w:tblW w:w="8750" w:type="dxa"/>
        <w:tblInd w:w="170" w:type="dxa"/>
        <w:tblLayout w:type="fixed"/>
        <w:tblLook w:val="0000" w:firstRow="0" w:lastRow="0" w:firstColumn="0" w:lastColumn="0" w:noHBand="0" w:noVBand="0"/>
      </w:tblPr>
      <w:tblGrid>
        <w:gridCol w:w="2350"/>
        <w:gridCol w:w="6400"/>
      </w:tblGrid>
      <w:tr w:rsidR="00BD668D" w:rsidRPr="00D46532" w14:paraId="4252E4A4" w14:textId="77777777" w:rsidTr="00613B51">
        <w:trPr>
          <w:trHeight w:val="244"/>
          <w:tblHeader/>
        </w:trPr>
        <w:tc>
          <w:tcPr>
            <w:tcW w:w="2350" w:type="dxa"/>
            <w:tcBorders>
              <w:top w:val="single" w:sz="6" w:space="0" w:color="auto"/>
              <w:left w:val="single" w:sz="6" w:space="0" w:color="auto"/>
              <w:bottom w:val="single" w:sz="6" w:space="0" w:color="auto"/>
              <w:right w:val="single" w:sz="6" w:space="0" w:color="auto"/>
            </w:tcBorders>
          </w:tcPr>
          <w:p w14:paraId="004F5441"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b/>
                <w:bCs/>
                <w:color w:val="000000"/>
                <w:sz w:val="20"/>
                <w:szCs w:val="20"/>
                <w:lang w:val="en-ZA"/>
              </w:rPr>
              <w:t>ABBREVIATION</w:t>
            </w:r>
          </w:p>
        </w:tc>
        <w:tc>
          <w:tcPr>
            <w:tcW w:w="6400" w:type="dxa"/>
            <w:tcBorders>
              <w:top w:val="single" w:sz="6" w:space="0" w:color="auto"/>
              <w:left w:val="single" w:sz="6" w:space="0" w:color="auto"/>
              <w:bottom w:val="single" w:sz="6" w:space="0" w:color="auto"/>
              <w:right w:val="single" w:sz="6" w:space="0" w:color="auto"/>
            </w:tcBorders>
          </w:tcPr>
          <w:p w14:paraId="7E5FF54F"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b/>
                <w:bCs/>
                <w:color w:val="000000"/>
                <w:sz w:val="20"/>
                <w:szCs w:val="20"/>
                <w:lang w:val="en-ZA"/>
              </w:rPr>
              <w:t>DEFINITIONS</w:t>
            </w:r>
          </w:p>
        </w:tc>
      </w:tr>
      <w:tr w:rsidR="00BD668D" w:rsidRPr="00D46532" w14:paraId="75A0027A"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011A4312"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MO/MA (Excl. RRM)</w:t>
            </w:r>
          </w:p>
        </w:tc>
        <w:tc>
          <w:tcPr>
            <w:tcW w:w="6400" w:type="dxa"/>
            <w:tcBorders>
              <w:top w:val="single" w:sz="6" w:space="0" w:color="auto"/>
              <w:left w:val="single" w:sz="6" w:space="0" w:color="auto"/>
              <w:bottom w:val="single" w:sz="6" w:space="0" w:color="auto"/>
              <w:right w:val="single" w:sz="6" w:space="0" w:color="auto"/>
            </w:tcBorders>
          </w:tcPr>
          <w:p w14:paraId="678BB4B2"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Maintenance Operations and Ad-hoc Maintenance (excluding RRM projects)</w:t>
            </w:r>
          </w:p>
        </w:tc>
      </w:tr>
      <w:tr w:rsidR="00BD668D" w:rsidRPr="00D46532" w14:paraId="6D510225"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168C0A9E"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MP/MS</w:t>
            </w:r>
          </w:p>
        </w:tc>
        <w:tc>
          <w:tcPr>
            <w:tcW w:w="6400" w:type="dxa"/>
            <w:tcBorders>
              <w:top w:val="single" w:sz="6" w:space="0" w:color="auto"/>
              <w:left w:val="single" w:sz="6" w:space="0" w:color="auto"/>
              <w:bottom w:val="single" w:sz="6" w:space="0" w:color="auto"/>
              <w:right w:val="single" w:sz="6" w:space="0" w:color="auto"/>
            </w:tcBorders>
          </w:tcPr>
          <w:p w14:paraId="15801276"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Periodic Maintenance and Special Maintenance</w:t>
            </w:r>
          </w:p>
        </w:tc>
      </w:tr>
      <w:tr w:rsidR="00BD668D" w:rsidRPr="00D46532" w14:paraId="5DB0A431"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57CC3801"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DS</w:t>
            </w:r>
          </w:p>
        </w:tc>
        <w:tc>
          <w:tcPr>
            <w:tcW w:w="6400" w:type="dxa"/>
            <w:tcBorders>
              <w:top w:val="single" w:sz="6" w:space="0" w:color="auto"/>
              <w:left w:val="single" w:sz="6" w:space="0" w:color="auto"/>
              <w:bottom w:val="single" w:sz="6" w:space="0" w:color="auto"/>
              <w:right w:val="single" w:sz="6" w:space="0" w:color="auto"/>
            </w:tcBorders>
          </w:tcPr>
          <w:p w14:paraId="508D743A"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Strengthening</w:t>
            </w:r>
          </w:p>
        </w:tc>
      </w:tr>
      <w:tr w:rsidR="00BD668D" w:rsidRPr="00D46532" w14:paraId="71B0E127"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5C97E4CF"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DI</w:t>
            </w:r>
          </w:p>
        </w:tc>
        <w:tc>
          <w:tcPr>
            <w:tcW w:w="6400" w:type="dxa"/>
            <w:tcBorders>
              <w:top w:val="single" w:sz="6" w:space="0" w:color="auto"/>
              <w:left w:val="single" w:sz="6" w:space="0" w:color="auto"/>
              <w:bottom w:val="single" w:sz="6" w:space="0" w:color="auto"/>
              <w:right w:val="single" w:sz="6" w:space="0" w:color="auto"/>
            </w:tcBorders>
          </w:tcPr>
          <w:p w14:paraId="4A31C073"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Improvement</w:t>
            </w:r>
          </w:p>
        </w:tc>
      </w:tr>
      <w:tr w:rsidR="00BD668D" w:rsidRPr="00D46532" w14:paraId="2AA716EA"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29BA8C28"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DN</w:t>
            </w:r>
          </w:p>
        </w:tc>
        <w:tc>
          <w:tcPr>
            <w:tcW w:w="6400" w:type="dxa"/>
            <w:tcBorders>
              <w:top w:val="single" w:sz="6" w:space="0" w:color="auto"/>
              <w:left w:val="single" w:sz="6" w:space="0" w:color="auto"/>
              <w:bottom w:val="single" w:sz="6" w:space="0" w:color="auto"/>
              <w:right w:val="single" w:sz="6" w:space="0" w:color="auto"/>
            </w:tcBorders>
          </w:tcPr>
          <w:p w14:paraId="749F9F16"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New Facilities</w:t>
            </w:r>
          </w:p>
        </w:tc>
      </w:tr>
      <w:tr w:rsidR="00BD668D" w:rsidRPr="00D46532" w14:paraId="3DC6B03E"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6726D5AA"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CD</w:t>
            </w:r>
          </w:p>
        </w:tc>
        <w:tc>
          <w:tcPr>
            <w:tcW w:w="6400" w:type="dxa"/>
            <w:tcBorders>
              <w:top w:val="single" w:sz="6" w:space="0" w:color="auto"/>
              <w:left w:val="single" w:sz="6" w:space="0" w:color="auto"/>
              <w:bottom w:val="single" w:sz="6" w:space="0" w:color="auto"/>
              <w:right w:val="single" w:sz="6" w:space="0" w:color="auto"/>
            </w:tcBorders>
          </w:tcPr>
          <w:p w14:paraId="57DFBF9C"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Community Development</w:t>
            </w:r>
          </w:p>
        </w:tc>
      </w:tr>
      <w:tr w:rsidR="00BD668D" w:rsidRPr="00D46532" w14:paraId="659BF9D9"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0A641BEF"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RRM</w:t>
            </w:r>
          </w:p>
        </w:tc>
        <w:tc>
          <w:tcPr>
            <w:tcW w:w="6400" w:type="dxa"/>
            <w:tcBorders>
              <w:top w:val="single" w:sz="6" w:space="0" w:color="auto"/>
              <w:left w:val="single" w:sz="6" w:space="0" w:color="auto"/>
              <w:bottom w:val="single" w:sz="6" w:space="0" w:color="auto"/>
              <w:right w:val="single" w:sz="6" w:space="0" w:color="auto"/>
            </w:tcBorders>
          </w:tcPr>
          <w:p w14:paraId="3D905865"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Routine Road Maintenance</w:t>
            </w:r>
          </w:p>
        </w:tc>
      </w:tr>
      <w:tr w:rsidR="00BD668D" w:rsidRPr="00D46532" w14:paraId="7F8580A6"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2BCCEDE6"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MSC</w:t>
            </w:r>
          </w:p>
        </w:tc>
        <w:tc>
          <w:tcPr>
            <w:tcW w:w="6400" w:type="dxa"/>
            <w:tcBorders>
              <w:top w:val="single" w:sz="6" w:space="0" w:color="auto"/>
              <w:left w:val="single" w:sz="6" w:space="0" w:color="auto"/>
              <w:bottom w:val="single" w:sz="6" w:space="0" w:color="auto"/>
              <w:right w:val="single" w:sz="6" w:space="0" w:color="auto"/>
            </w:tcBorders>
          </w:tcPr>
          <w:p w14:paraId="6FCF51E4"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Special Maintenance Concrete</w:t>
            </w:r>
          </w:p>
        </w:tc>
      </w:tr>
      <w:tr w:rsidR="00BD668D" w:rsidRPr="00D46532" w14:paraId="4A6EFE41"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3FA56501"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MSB</w:t>
            </w:r>
          </w:p>
        </w:tc>
        <w:tc>
          <w:tcPr>
            <w:tcW w:w="6400" w:type="dxa"/>
            <w:tcBorders>
              <w:top w:val="single" w:sz="6" w:space="0" w:color="auto"/>
              <w:left w:val="single" w:sz="6" w:space="0" w:color="auto"/>
              <w:bottom w:val="single" w:sz="6" w:space="0" w:color="auto"/>
              <w:right w:val="single" w:sz="6" w:space="0" w:color="auto"/>
            </w:tcBorders>
          </w:tcPr>
          <w:p w14:paraId="4720A537"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Maintenance Special Bridge</w:t>
            </w:r>
          </w:p>
        </w:tc>
      </w:tr>
      <w:tr w:rsidR="00BD668D" w:rsidRPr="00D46532" w14:paraId="554A4B1C"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1F1CE433"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DIB</w:t>
            </w:r>
          </w:p>
        </w:tc>
        <w:tc>
          <w:tcPr>
            <w:tcW w:w="6400" w:type="dxa"/>
            <w:tcBorders>
              <w:top w:val="single" w:sz="6" w:space="0" w:color="auto"/>
              <w:left w:val="single" w:sz="6" w:space="0" w:color="auto"/>
              <w:bottom w:val="single" w:sz="6" w:space="0" w:color="auto"/>
              <w:right w:val="single" w:sz="6" w:space="0" w:color="auto"/>
            </w:tcBorders>
          </w:tcPr>
          <w:p w14:paraId="326B312D"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Improvement Bridge</w:t>
            </w:r>
          </w:p>
        </w:tc>
      </w:tr>
      <w:tr w:rsidR="00BD668D" w:rsidRPr="00D46532" w14:paraId="4A81AEF9"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1E30611E"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DNB</w:t>
            </w:r>
          </w:p>
        </w:tc>
        <w:tc>
          <w:tcPr>
            <w:tcW w:w="6400" w:type="dxa"/>
            <w:tcBorders>
              <w:top w:val="single" w:sz="6" w:space="0" w:color="auto"/>
              <w:left w:val="single" w:sz="6" w:space="0" w:color="auto"/>
              <w:bottom w:val="single" w:sz="6" w:space="0" w:color="auto"/>
              <w:right w:val="single" w:sz="6" w:space="0" w:color="auto"/>
            </w:tcBorders>
          </w:tcPr>
          <w:p w14:paraId="410A7D9C"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New Bridge</w:t>
            </w:r>
          </w:p>
        </w:tc>
      </w:tr>
      <w:tr w:rsidR="00BD668D" w:rsidRPr="00D46532" w14:paraId="7408B454"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6C227679" w14:textId="77777777" w:rsidR="00BD668D" w:rsidRPr="00D46532" w:rsidRDefault="00BD668D" w:rsidP="00055C4E">
            <w:pPr>
              <w:autoSpaceDE w:val="0"/>
              <w:autoSpaceDN w:val="0"/>
              <w:adjustRightInd w:val="0"/>
              <w:spacing w:line="240" w:lineRule="auto"/>
              <w:ind w:right="0"/>
              <w:jc w:val="center"/>
              <w:rPr>
                <w:rFonts w:cs="Arial"/>
                <w:color w:val="000000"/>
                <w:sz w:val="20"/>
                <w:szCs w:val="20"/>
                <w:lang w:val="en-ZA"/>
              </w:rPr>
            </w:pPr>
            <w:r>
              <w:rPr>
                <w:rFonts w:cs="Arial"/>
                <w:color w:val="000000"/>
                <w:sz w:val="20"/>
                <w:szCs w:val="20"/>
                <w:lang w:val="en-ZA"/>
              </w:rPr>
              <w:t>RIMS</w:t>
            </w:r>
          </w:p>
        </w:tc>
        <w:tc>
          <w:tcPr>
            <w:tcW w:w="6400" w:type="dxa"/>
            <w:tcBorders>
              <w:top w:val="single" w:sz="6" w:space="0" w:color="auto"/>
              <w:left w:val="single" w:sz="6" w:space="0" w:color="auto"/>
              <w:bottom w:val="single" w:sz="6" w:space="0" w:color="auto"/>
              <w:right w:val="single" w:sz="6" w:space="0" w:color="auto"/>
            </w:tcBorders>
          </w:tcPr>
          <w:p w14:paraId="0127EF01" w14:textId="77777777" w:rsidR="00BD668D" w:rsidRPr="00D46532" w:rsidRDefault="00BD668D" w:rsidP="00055C4E">
            <w:pPr>
              <w:autoSpaceDE w:val="0"/>
              <w:autoSpaceDN w:val="0"/>
              <w:adjustRightInd w:val="0"/>
              <w:spacing w:line="240" w:lineRule="auto"/>
              <w:ind w:right="0"/>
              <w:rPr>
                <w:rFonts w:cs="Arial"/>
                <w:color w:val="000000"/>
                <w:sz w:val="20"/>
                <w:szCs w:val="20"/>
                <w:lang w:val="en-ZA"/>
              </w:rPr>
            </w:pPr>
            <w:r>
              <w:rPr>
                <w:rFonts w:cs="Arial"/>
                <w:color w:val="000000"/>
                <w:sz w:val="20"/>
                <w:szCs w:val="20"/>
                <w:lang w:val="en-ZA"/>
              </w:rPr>
              <w:t>Road Incident Management Systems</w:t>
            </w:r>
          </w:p>
        </w:tc>
      </w:tr>
    </w:tbl>
    <w:p w14:paraId="150CC71D" w14:textId="461E7EB9" w:rsidR="00D46532" w:rsidRDefault="00D46532" w:rsidP="00885F3A">
      <w:pPr>
        <w:spacing w:line="240" w:lineRule="auto"/>
        <w:ind w:right="0"/>
        <w:jc w:val="both"/>
        <w:rPr>
          <w:rFonts w:cs="Arial"/>
          <w:sz w:val="20"/>
          <w:szCs w:val="20"/>
        </w:rPr>
      </w:pPr>
    </w:p>
    <w:p w14:paraId="51F24FED" w14:textId="660E17FE" w:rsidR="00CA025C" w:rsidRDefault="00CA025C" w:rsidP="00885F3A">
      <w:pPr>
        <w:spacing w:line="240" w:lineRule="auto"/>
        <w:ind w:right="0"/>
        <w:jc w:val="both"/>
        <w:rPr>
          <w:rFonts w:cs="Arial"/>
          <w:sz w:val="20"/>
          <w:szCs w:val="20"/>
        </w:rPr>
      </w:pPr>
      <w:r w:rsidRPr="00CA025C">
        <w:rPr>
          <w:noProof/>
        </w:rPr>
        <w:drawing>
          <wp:inline distT="0" distB="0" distL="0" distR="0" wp14:anchorId="45BB51ED" wp14:editId="01B79043">
            <wp:extent cx="4890433" cy="35433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1413" cy="3551255"/>
                    </a:xfrm>
                    <a:prstGeom prst="rect">
                      <a:avLst/>
                    </a:prstGeom>
                  </pic:spPr>
                </pic:pic>
              </a:graphicData>
            </a:graphic>
          </wp:inline>
        </w:drawing>
      </w:r>
    </w:p>
    <w:p w14:paraId="28E00B45" w14:textId="77777777" w:rsidR="00DB02FE" w:rsidRDefault="00DB02FE" w:rsidP="00885F3A">
      <w:pPr>
        <w:spacing w:line="240" w:lineRule="auto"/>
        <w:ind w:right="0"/>
        <w:jc w:val="both"/>
        <w:rPr>
          <w:rFonts w:cs="Arial"/>
          <w:sz w:val="20"/>
          <w:szCs w:val="20"/>
        </w:rPr>
      </w:pPr>
    </w:p>
    <w:p w14:paraId="4D6E00B7" w14:textId="77777777" w:rsidR="00885F3A" w:rsidRPr="00885F3A" w:rsidRDefault="00885F3A" w:rsidP="00885F3A">
      <w:pPr>
        <w:spacing w:line="240" w:lineRule="auto"/>
        <w:ind w:right="0"/>
        <w:jc w:val="both"/>
        <w:rPr>
          <w:rFonts w:cs="Arial"/>
          <w:sz w:val="20"/>
          <w:szCs w:val="20"/>
        </w:rPr>
      </w:pPr>
    </w:p>
    <w:p w14:paraId="7C33AA52"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score allocated (out of a maximum 5) from the matrix per project relevancy experience and fifteen (15) points overall for project type relevancy can be scored.</w:t>
      </w:r>
    </w:p>
    <w:p w14:paraId="6519FF8D" w14:textId="77777777" w:rsidR="00885F3A" w:rsidRPr="00885F3A" w:rsidRDefault="00885F3A" w:rsidP="00885F3A">
      <w:pPr>
        <w:spacing w:line="240" w:lineRule="auto"/>
        <w:ind w:right="0"/>
        <w:jc w:val="both"/>
        <w:rPr>
          <w:rFonts w:cs="Arial"/>
          <w:sz w:val="20"/>
          <w:szCs w:val="20"/>
        </w:rPr>
      </w:pPr>
    </w:p>
    <w:p w14:paraId="316DB67D" w14:textId="77777777" w:rsidR="00885F3A" w:rsidRPr="00885F3A" w:rsidRDefault="00885F3A" w:rsidP="00885F3A">
      <w:pPr>
        <w:numPr>
          <w:ilvl w:val="0"/>
          <w:numId w:val="162"/>
        </w:numPr>
        <w:spacing w:line="240" w:lineRule="auto"/>
        <w:ind w:left="357" w:right="0" w:hanging="357"/>
        <w:contextualSpacing/>
        <w:jc w:val="both"/>
        <w:rPr>
          <w:rFonts w:cs="Arial"/>
          <w:sz w:val="20"/>
          <w:szCs w:val="20"/>
        </w:rPr>
      </w:pPr>
      <w:r w:rsidRPr="00885F3A">
        <w:rPr>
          <w:rFonts w:cs="Arial"/>
          <w:sz w:val="20"/>
          <w:szCs w:val="20"/>
        </w:rPr>
        <w:t>Period Relevance</w:t>
      </w:r>
    </w:p>
    <w:p w14:paraId="58FEB353" w14:textId="77777777" w:rsidR="00885F3A" w:rsidRPr="00885F3A" w:rsidRDefault="00885F3A" w:rsidP="00885F3A">
      <w:pPr>
        <w:spacing w:line="240" w:lineRule="auto"/>
        <w:ind w:right="0"/>
        <w:jc w:val="both"/>
        <w:rPr>
          <w:rFonts w:cs="Arial"/>
          <w:sz w:val="20"/>
          <w:szCs w:val="20"/>
        </w:rPr>
      </w:pPr>
    </w:p>
    <w:p w14:paraId="3E324FCB"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each project experience listed, a point is allocated for the time lapse between the experience gained and the tender closing date. If the experience is within 10 years of the tender closing a point of five (5) is allocated. If the experience is beyond 10 years but less than 15 years, half points, or two five (2,5) points are allocated. If the experience is longer than 15 years ago, zero (0) points are allocated.</w:t>
      </w:r>
    </w:p>
    <w:p w14:paraId="2B2BF404" w14:textId="77777777" w:rsidR="00885F3A" w:rsidRPr="00885F3A" w:rsidRDefault="00885F3A" w:rsidP="00885F3A">
      <w:pPr>
        <w:spacing w:line="240" w:lineRule="auto"/>
        <w:ind w:right="0"/>
        <w:jc w:val="both"/>
        <w:rPr>
          <w:rFonts w:cs="Arial"/>
          <w:sz w:val="20"/>
          <w:szCs w:val="20"/>
        </w:rPr>
      </w:pPr>
    </w:p>
    <w:p w14:paraId="503D0C0D"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 xml:space="preserve">If the experience is less than six months, a pro-rata point is allocated to that of the point that would have been achieved as the experience is of a limited duration. </w:t>
      </w:r>
    </w:p>
    <w:p w14:paraId="51043D51" w14:textId="77777777" w:rsidR="00885F3A" w:rsidRPr="00885F3A" w:rsidRDefault="00885F3A" w:rsidP="00885F3A">
      <w:pPr>
        <w:spacing w:line="240" w:lineRule="auto"/>
        <w:ind w:right="0"/>
        <w:jc w:val="both"/>
        <w:rPr>
          <w:rFonts w:cs="Arial"/>
          <w:sz w:val="20"/>
          <w:szCs w:val="20"/>
        </w:rPr>
      </w:pPr>
    </w:p>
    <w:p w14:paraId="2AB12A2A"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of five (5) points per project period relevancy experience and fifteen (15) points overall for project type relevancy can be scored.</w:t>
      </w:r>
    </w:p>
    <w:p w14:paraId="69AB49A6" w14:textId="77777777" w:rsidR="00885F3A" w:rsidRPr="00885F3A" w:rsidRDefault="00885F3A" w:rsidP="00885F3A">
      <w:pPr>
        <w:spacing w:line="240" w:lineRule="auto"/>
        <w:ind w:right="0"/>
        <w:jc w:val="both"/>
        <w:rPr>
          <w:rFonts w:cs="Arial"/>
          <w:sz w:val="20"/>
          <w:szCs w:val="20"/>
        </w:rPr>
      </w:pPr>
    </w:p>
    <w:p w14:paraId="6B354E94" w14:textId="77777777" w:rsidR="00885F3A" w:rsidRPr="00885F3A" w:rsidRDefault="00885F3A" w:rsidP="00885F3A">
      <w:pPr>
        <w:numPr>
          <w:ilvl w:val="0"/>
          <w:numId w:val="163"/>
        </w:numPr>
        <w:spacing w:line="240" w:lineRule="auto"/>
        <w:ind w:left="357" w:right="0" w:hanging="357"/>
        <w:contextualSpacing/>
        <w:jc w:val="both"/>
        <w:rPr>
          <w:rFonts w:cs="Arial"/>
          <w:sz w:val="20"/>
          <w:szCs w:val="20"/>
        </w:rPr>
      </w:pPr>
      <w:r w:rsidRPr="00885F3A">
        <w:rPr>
          <w:rFonts w:cs="Arial"/>
          <w:sz w:val="20"/>
          <w:szCs w:val="20"/>
        </w:rPr>
        <w:t>Position Held</w:t>
      </w:r>
    </w:p>
    <w:p w14:paraId="77146578" w14:textId="77777777" w:rsidR="00885F3A" w:rsidRPr="00885F3A" w:rsidRDefault="00885F3A" w:rsidP="00885F3A">
      <w:pPr>
        <w:spacing w:line="240" w:lineRule="auto"/>
        <w:ind w:right="0"/>
        <w:jc w:val="both"/>
        <w:rPr>
          <w:rFonts w:cs="Arial"/>
          <w:sz w:val="20"/>
          <w:szCs w:val="20"/>
        </w:rPr>
      </w:pPr>
    </w:p>
    <w:p w14:paraId="6485A766"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relevance of the position held during the technical experience against the position that is tendered for is evaluated:</w:t>
      </w:r>
    </w:p>
    <w:p w14:paraId="3B4D2500" w14:textId="20E15D1F" w:rsidR="004838EB" w:rsidRDefault="004838EB" w:rsidP="00885F3A">
      <w:pPr>
        <w:spacing w:line="240" w:lineRule="auto"/>
        <w:ind w:right="0"/>
        <w:jc w:val="both"/>
        <w:rPr>
          <w:rFonts w:cs="Arial"/>
          <w:sz w:val="20"/>
          <w:szCs w:val="20"/>
        </w:rPr>
      </w:pPr>
    </w:p>
    <w:p w14:paraId="4F7186B2" w14:textId="20E15D1F" w:rsidR="00CA025C" w:rsidRDefault="00CA025C" w:rsidP="00885F3A">
      <w:pPr>
        <w:spacing w:line="240" w:lineRule="auto"/>
        <w:ind w:right="0"/>
        <w:jc w:val="both"/>
        <w:rPr>
          <w:rFonts w:cs="Arial"/>
          <w:sz w:val="20"/>
          <w:szCs w:val="20"/>
        </w:rPr>
      </w:pPr>
      <w:r w:rsidRPr="00CA025C">
        <w:rPr>
          <w:noProof/>
        </w:rPr>
        <w:drawing>
          <wp:inline distT="0" distB="0" distL="0" distR="0" wp14:anchorId="41053B06" wp14:editId="182E829E">
            <wp:extent cx="1874520" cy="389574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83246" cy="3913876"/>
                    </a:xfrm>
                    <a:prstGeom prst="rect">
                      <a:avLst/>
                    </a:prstGeom>
                  </pic:spPr>
                </pic:pic>
              </a:graphicData>
            </a:graphic>
          </wp:inline>
        </w:drawing>
      </w:r>
    </w:p>
    <w:p w14:paraId="38BCD707" w14:textId="1D9D64F7" w:rsidR="00885F3A" w:rsidRPr="00885F3A" w:rsidRDefault="00885F3A" w:rsidP="00885F3A">
      <w:pPr>
        <w:spacing w:line="240" w:lineRule="auto"/>
        <w:ind w:right="0"/>
        <w:jc w:val="both"/>
        <w:rPr>
          <w:rFonts w:cs="Arial"/>
          <w:sz w:val="20"/>
          <w:szCs w:val="20"/>
        </w:rPr>
      </w:pPr>
    </w:p>
    <w:p w14:paraId="3F91F29F" w14:textId="77777777" w:rsidR="00885F3A" w:rsidRPr="00885F3A" w:rsidRDefault="00885F3A" w:rsidP="00885F3A">
      <w:pPr>
        <w:spacing w:line="240" w:lineRule="auto"/>
        <w:ind w:right="0"/>
        <w:jc w:val="both"/>
        <w:rPr>
          <w:rFonts w:cs="Arial"/>
          <w:sz w:val="20"/>
          <w:szCs w:val="20"/>
        </w:rPr>
      </w:pPr>
    </w:p>
    <w:p w14:paraId="5D1597C0"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score out of 5 (five) is available per project relevancy technical experience and fifteen (15) points overall for position held relevancy can be scored.</w:t>
      </w:r>
    </w:p>
    <w:p w14:paraId="206B805C" w14:textId="77777777" w:rsidR="00885F3A" w:rsidRPr="00885F3A" w:rsidRDefault="00885F3A" w:rsidP="00885F3A">
      <w:pPr>
        <w:spacing w:line="240" w:lineRule="auto"/>
        <w:ind w:right="0"/>
        <w:jc w:val="both"/>
        <w:rPr>
          <w:rFonts w:cs="Arial"/>
          <w:sz w:val="20"/>
          <w:szCs w:val="20"/>
        </w:rPr>
      </w:pPr>
    </w:p>
    <w:p w14:paraId="57281A91"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 xml:space="preserve">Therefore a total of 45 (forty five) points can be scored for each key position listed in the tender document. </w:t>
      </w:r>
    </w:p>
    <w:p w14:paraId="38902204" w14:textId="77777777" w:rsidR="00885F3A" w:rsidRPr="00885F3A" w:rsidRDefault="00885F3A" w:rsidP="00885F3A">
      <w:pPr>
        <w:spacing w:line="240" w:lineRule="auto"/>
        <w:ind w:right="0"/>
        <w:jc w:val="both"/>
        <w:rPr>
          <w:rFonts w:cs="Arial"/>
          <w:sz w:val="20"/>
          <w:szCs w:val="20"/>
        </w:rPr>
      </w:pPr>
    </w:p>
    <w:p w14:paraId="0C75B82A" w14:textId="48CEF0F4" w:rsidR="00885F3A" w:rsidRPr="00885F3A" w:rsidRDefault="00885F3A" w:rsidP="00885F3A">
      <w:pPr>
        <w:spacing w:line="240" w:lineRule="auto"/>
        <w:ind w:right="0"/>
        <w:jc w:val="both"/>
        <w:rPr>
          <w:rFonts w:cs="Arial"/>
          <w:b/>
          <w:sz w:val="20"/>
          <w:szCs w:val="20"/>
        </w:rPr>
      </w:pPr>
      <w:r w:rsidRPr="00885F3A">
        <w:rPr>
          <w:rFonts w:cs="Arial"/>
          <w:b/>
          <w:sz w:val="20"/>
          <w:szCs w:val="20"/>
        </w:rPr>
        <w:t>Management Knowledge (</w:t>
      </w:r>
      <w:r w:rsidR="00841D50">
        <w:rPr>
          <w:rFonts w:cs="Arial"/>
          <w:b/>
          <w:sz w:val="20"/>
          <w:szCs w:val="20"/>
        </w:rPr>
        <w:t>30</w:t>
      </w:r>
      <w:r w:rsidRPr="00885F3A">
        <w:rPr>
          <w:rFonts w:cs="Arial"/>
          <w:b/>
          <w:sz w:val="20"/>
          <w:szCs w:val="20"/>
        </w:rPr>
        <w:t>):</w:t>
      </w:r>
    </w:p>
    <w:p w14:paraId="1B26EC64" w14:textId="77777777" w:rsidR="00885F3A" w:rsidRPr="00885F3A" w:rsidRDefault="00885F3A" w:rsidP="00885F3A">
      <w:pPr>
        <w:spacing w:line="240" w:lineRule="auto"/>
        <w:ind w:right="0"/>
        <w:jc w:val="both"/>
        <w:rPr>
          <w:rFonts w:cs="Arial"/>
          <w:sz w:val="20"/>
          <w:szCs w:val="20"/>
        </w:rPr>
      </w:pPr>
    </w:p>
    <w:p w14:paraId="3F477698"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same returnable schedules as for the Technical Knowledge is used to evaluate the Managerial Knowledge.</w:t>
      </w:r>
    </w:p>
    <w:p w14:paraId="339D7CE3" w14:textId="77777777" w:rsidR="00885F3A" w:rsidRPr="00885F3A" w:rsidRDefault="00885F3A" w:rsidP="00885F3A">
      <w:pPr>
        <w:spacing w:line="240" w:lineRule="auto"/>
        <w:ind w:right="0"/>
        <w:jc w:val="both"/>
        <w:rPr>
          <w:rFonts w:cs="Arial"/>
          <w:sz w:val="20"/>
          <w:szCs w:val="20"/>
        </w:rPr>
      </w:pPr>
    </w:p>
    <w:p w14:paraId="3BCCD7DF"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management knowledge up to two (2) areas are evaluated:</w:t>
      </w:r>
    </w:p>
    <w:p w14:paraId="3C8263D3" w14:textId="77777777" w:rsidR="00885F3A" w:rsidRPr="00885F3A" w:rsidRDefault="00885F3A" w:rsidP="00885F3A">
      <w:pPr>
        <w:spacing w:line="240" w:lineRule="auto"/>
        <w:ind w:right="0"/>
        <w:jc w:val="both"/>
        <w:rPr>
          <w:rFonts w:cs="Arial"/>
          <w:sz w:val="20"/>
          <w:szCs w:val="20"/>
        </w:rPr>
      </w:pPr>
    </w:p>
    <w:p w14:paraId="713C5903" w14:textId="77777777" w:rsidR="00885F3A" w:rsidRPr="00885F3A" w:rsidRDefault="00885F3A" w:rsidP="00885F3A">
      <w:pPr>
        <w:numPr>
          <w:ilvl w:val="0"/>
          <w:numId w:val="161"/>
        </w:numPr>
        <w:spacing w:line="240" w:lineRule="auto"/>
        <w:ind w:right="0"/>
        <w:contextualSpacing/>
        <w:jc w:val="both"/>
        <w:rPr>
          <w:rFonts w:cs="Arial"/>
          <w:sz w:val="20"/>
          <w:szCs w:val="20"/>
        </w:rPr>
      </w:pPr>
      <w:r w:rsidRPr="00885F3A">
        <w:rPr>
          <w:rFonts w:cs="Arial"/>
          <w:sz w:val="20"/>
          <w:szCs w:val="20"/>
        </w:rPr>
        <w:t>Client</w:t>
      </w:r>
    </w:p>
    <w:p w14:paraId="332FAD3F" w14:textId="77777777" w:rsidR="00885F3A" w:rsidRPr="00885F3A" w:rsidRDefault="00885F3A" w:rsidP="00885F3A">
      <w:pPr>
        <w:numPr>
          <w:ilvl w:val="0"/>
          <w:numId w:val="161"/>
        </w:numPr>
        <w:spacing w:line="240" w:lineRule="auto"/>
        <w:ind w:right="0"/>
        <w:contextualSpacing/>
        <w:jc w:val="both"/>
        <w:rPr>
          <w:rFonts w:cs="Arial"/>
          <w:sz w:val="20"/>
          <w:szCs w:val="20"/>
        </w:rPr>
      </w:pPr>
      <w:r w:rsidRPr="00885F3A">
        <w:rPr>
          <w:rFonts w:cs="Arial"/>
          <w:sz w:val="20"/>
          <w:szCs w:val="20"/>
        </w:rPr>
        <w:t>Position Held (Only for managerial positions, e.g. PL; CE; RE)</w:t>
      </w:r>
    </w:p>
    <w:p w14:paraId="471605C1" w14:textId="77777777" w:rsidR="00885F3A" w:rsidRPr="00885F3A" w:rsidRDefault="00885F3A" w:rsidP="00885F3A">
      <w:pPr>
        <w:spacing w:line="240" w:lineRule="auto"/>
        <w:ind w:left="360" w:right="0"/>
        <w:jc w:val="both"/>
        <w:rPr>
          <w:rFonts w:cs="Arial"/>
          <w:sz w:val="20"/>
          <w:szCs w:val="20"/>
        </w:rPr>
      </w:pPr>
    </w:p>
    <w:p w14:paraId="32E79BF9" w14:textId="77777777" w:rsidR="00885F3A" w:rsidRPr="00885F3A" w:rsidRDefault="00885F3A" w:rsidP="00885F3A">
      <w:pPr>
        <w:numPr>
          <w:ilvl w:val="0"/>
          <w:numId w:val="160"/>
        </w:numPr>
        <w:spacing w:line="240" w:lineRule="auto"/>
        <w:ind w:left="357" w:right="0" w:hanging="357"/>
        <w:contextualSpacing/>
        <w:jc w:val="both"/>
        <w:rPr>
          <w:rFonts w:cs="Arial"/>
          <w:sz w:val="20"/>
          <w:szCs w:val="20"/>
        </w:rPr>
      </w:pPr>
      <w:r w:rsidRPr="00885F3A">
        <w:rPr>
          <w:rFonts w:cs="Arial"/>
          <w:sz w:val="20"/>
          <w:szCs w:val="20"/>
        </w:rPr>
        <w:t>Client</w:t>
      </w:r>
    </w:p>
    <w:p w14:paraId="7A5777A5" w14:textId="77777777" w:rsidR="00885F3A" w:rsidRPr="00885F3A" w:rsidRDefault="00885F3A" w:rsidP="00885F3A">
      <w:pPr>
        <w:spacing w:line="240" w:lineRule="auto"/>
        <w:ind w:left="360" w:right="0"/>
        <w:jc w:val="both"/>
        <w:rPr>
          <w:rFonts w:cs="Arial"/>
          <w:sz w:val="20"/>
          <w:szCs w:val="20"/>
        </w:rPr>
      </w:pPr>
    </w:p>
    <w:p w14:paraId="0895ED21"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tender is allocated points for the client the work experience was done for:</w:t>
      </w:r>
    </w:p>
    <w:p w14:paraId="7AB6CBF3" w14:textId="77777777" w:rsidR="00885F3A" w:rsidRPr="00885F3A" w:rsidRDefault="00885F3A" w:rsidP="00885F3A">
      <w:pPr>
        <w:spacing w:line="240" w:lineRule="auto"/>
        <w:ind w:right="0"/>
        <w:jc w:val="both"/>
        <w:rPr>
          <w:rFonts w:cs="Arial"/>
          <w:sz w:val="20"/>
          <w:szCs w:val="20"/>
        </w:rPr>
      </w:pPr>
    </w:p>
    <w:p w14:paraId="51BB159F" w14:textId="68A2722E" w:rsidR="00885F3A" w:rsidRPr="00885F3A" w:rsidRDefault="00885F3A" w:rsidP="00885F3A">
      <w:pPr>
        <w:spacing w:line="240" w:lineRule="auto"/>
        <w:ind w:left="1134" w:right="0" w:firstLine="567"/>
        <w:jc w:val="both"/>
        <w:rPr>
          <w:rFonts w:cs="Arial"/>
          <w:sz w:val="20"/>
          <w:szCs w:val="20"/>
        </w:rPr>
      </w:pPr>
      <w:r w:rsidRPr="00885F3A">
        <w:rPr>
          <w:rFonts w:cs="Arial"/>
          <w:noProof/>
          <w:sz w:val="20"/>
          <w:szCs w:val="20"/>
        </w:rPr>
        <w:drawing>
          <wp:inline distT="0" distB="0" distL="0" distR="0" wp14:anchorId="71CD09C3" wp14:editId="3E51F14A">
            <wp:extent cx="2476500" cy="11353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135380"/>
                    </a:xfrm>
                    <a:prstGeom prst="rect">
                      <a:avLst/>
                    </a:prstGeom>
                    <a:noFill/>
                    <a:ln>
                      <a:noFill/>
                    </a:ln>
                  </pic:spPr>
                </pic:pic>
              </a:graphicData>
            </a:graphic>
          </wp:inline>
        </w:drawing>
      </w:r>
    </w:p>
    <w:p w14:paraId="113967C8" w14:textId="77777777" w:rsidR="00885F3A" w:rsidRPr="00885F3A" w:rsidRDefault="00885F3A" w:rsidP="00885F3A">
      <w:pPr>
        <w:spacing w:line="240" w:lineRule="auto"/>
        <w:ind w:right="0"/>
        <w:jc w:val="both"/>
        <w:rPr>
          <w:rFonts w:cs="Arial"/>
          <w:sz w:val="20"/>
          <w:szCs w:val="20"/>
        </w:rPr>
      </w:pPr>
    </w:p>
    <w:p w14:paraId="624F1029"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score out of 5 (five) is available per project relevancy experience and fifteen (15) points overall for client relevancy can be scored.</w:t>
      </w:r>
    </w:p>
    <w:p w14:paraId="0E2BF10E" w14:textId="77777777" w:rsidR="00885F3A" w:rsidRDefault="00885F3A" w:rsidP="00885F3A">
      <w:pPr>
        <w:spacing w:line="240" w:lineRule="auto"/>
        <w:ind w:right="0"/>
        <w:jc w:val="both"/>
        <w:rPr>
          <w:rFonts w:cs="Arial"/>
          <w:sz w:val="20"/>
          <w:szCs w:val="20"/>
        </w:rPr>
      </w:pPr>
    </w:p>
    <w:p w14:paraId="725825C4" w14:textId="77777777" w:rsidR="00841D50" w:rsidRDefault="00841D50" w:rsidP="00885F3A">
      <w:pPr>
        <w:spacing w:line="240" w:lineRule="auto"/>
        <w:ind w:right="0"/>
        <w:jc w:val="both"/>
        <w:rPr>
          <w:rFonts w:cs="Arial"/>
          <w:sz w:val="20"/>
          <w:szCs w:val="20"/>
        </w:rPr>
      </w:pPr>
    </w:p>
    <w:p w14:paraId="3671F65D" w14:textId="77777777" w:rsidR="00841D50" w:rsidRPr="00885F3A" w:rsidRDefault="00841D50" w:rsidP="00885F3A">
      <w:pPr>
        <w:spacing w:line="240" w:lineRule="auto"/>
        <w:ind w:right="0"/>
        <w:jc w:val="both"/>
        <w:rPr>
          <w:rFonts w:cs="Arial"/>
          <w:sz w:val="20"/>
          <w:szCs w:val="20"/>
        </w:rPr>
      </w:pPr>
    </w:p>
    <w:p w14:paraId="46CB58BD" w14:textId="77777777" w:rsidR="00885F3A" w:rsidRPr="00885F3A" w:rsidRDefault="00885F3A" w:rsidP="00885F3A">
      <w:pPr>
        <w:numPr>
          <w:ilvl w:val="0"/>
          <w:numId w:val="164"/>
        </w:numPr>
        <w:spacing w:line="240" w:lineRule="auto"/>
        <w:ind w:left="357" w:right="0" w:hanging="357"/>
        <w:contextualSpacing/>
        <w:jc w:val="both"/>
        <w:rPr>
          <w:rFonts w:cs="Arial"/>
          <w:sz w:val="20"/>
          <w:szCs w:val="20"/>
        </w:rPr>
      </w:pPr>
      <w:r w:rsidRPr="00885F3A">
        <w:rPr>
          <w:rFonts w:cs="Arial"/>
          <w:sz w:val="20"/>
          <w:szCs w:val="20"/>
        </w:rPr>
        <w:t>Position Held (Only for managerial positions)</w:t>
      </w:r>
    </w:p>
    <w:p w14:paraId="02181C69"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This is only used for certain key positions that are expected to perform a managerial function during the contract. The relevance of the position held during the managerial experience against the position that is tendered for is evaluated. For RRM contracts only CE position is considered:</w:t>
      </w:r>
    </w:p>
    <w:p w14:paraId="7206A223" w14:textId="3A371DDD" w:rsidR="00885F3A" w:rsidRDefault="00885F3A" w:rsidP="00885F3A">
      <w:pPr>
        <w:spacing w:line="240" w:lineRule="auto"/>
        <w:ind w:right="0"/>
        <w:jc w:val="both"/>
        <w:rPr>
          <w:rFonts w:cs="Arial"/>
          <w:sz w:val="20"/>
          <w:szCs w:val="20"/>
        </w:rPr>
      </w:pPr>
    </w:p>
    <w:p w14:paraId="6F8181B9" w14:textId="011E925A" w:rsidR="004838EB" w:rsidRDefault="004838EB" w:rsidP="00885F3A">
      <w:pPr>
        <w:spacing w:line="240" w:lineRule="auto"/>
        <w:ind w:right="0"/>
        <w:jc w:val="both"/>
        <w:rPr>
          <w:rFonts w:cs="Arial"/>
          <w:sz w:val="20"/>
          <w:szCs w:val="20"/>
        </w:rPr>
      </w:pPr>
      <w:r>
        <w:rPr>
          <w:rFonts w:cs="Arial"/>
          <w:sz w:val="20"/>
          <w:szCs w:val="20"/>
        </w:rPr>
        <w:t xml:space="preserve"> </w:t>
      </w:r>
      <w:r w:rsidR="00CA025C" w:rsidRPr="00CA025C">
        <w:rPr>
          <w:noProof/>
        </w:rPr>
        <w:drawing>
          <wp:inline distT="0" distB="0" distL="0" distR="0" wp14:anchorId="0CE124E5" wp14:editId="789DD3EB">
            <wp:extent cx="2484120" cy="37261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4120" cy="3726180"/>
                    </a:xfrm>
                    <a:prstGeom prst="rect">
                      <a:avLst/>
                    </a:prstGeom>
                  </pic:spPr>
                </pic:pic>
              </a:graphicData>
            </a:graphic>
          </wp:inline>
        </w:drawing>
      </w:r>
      <w:r>
        <w:rPr>
          <w:rFonts w:cs="Arial"/>
          <w:noProof/>
          <w:sz w:val="20"/>
          <w:szCs w:val="20"/>
        </w:rPr>
        <w:t xml:space="preserve">         </w:t>
      </w:r>
      <w:r>
        <w:rPr>
          <w:rFonts w:cs="Arial"/>
          <w:noProof/>
          <w:sz w:val="20"/>
          <w:szCs w:val="20"/>
        </w:rPr>
        <w:drawing>
          <wp:inline distT="0" distB="0" distL="0" distR="0" wp14:anchorId="480832FA" wp14:editId="35D02DBA">
            <wp:extent cx="2144290" cy="3354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184" cy="3396137"/>
                    </a:xfrm>
                    <a:prstGeom prst="rect">
                      <a:avLst/>
                    </a:prstGeom>
                    <a:noFill/>
                  </pic:spPr>
                </pic:pic>
              </a:graphicData>
            </a:graphic>
          </wp:inline>
        </w:drawing>
      </w:r>
    </w:p>
    <w:p w14:paraId="67EADE46" w14:textId="77777777" w:rsidR="004838EB" w:rsidRPr="00885F3A" w:rsidRDefault="004838EB" w:rsidP="00885F3A">
      <w:pPr>
        <w:spacing w:line="240" w:lineRule="auto"/>
        <w:ind w:right="0"/>
        <w:jc w:val="both"/>
        <w:rPr>
          <w:rFonts w:cs="Arial"/>
          <w:sz w:val="20"/>
          <w:szCs w:val="20"/>
        </w:rPr>
      </w:pPr>
    </w:p>
    <w:p w14:paraId="6E783334" w14:textId="77777777" w:rsidR="00885F3A" w:rsidRPr="00885F3A" w:rsidRDefault="00885F3A" w:rsidP="00885F3A">
      <w:pPr>
        <w:spacing w:line="240" w:lineRule="auto"/>
        <w:ind w:right="0"/>
        <w:jc w:val="both"/>
        <w:rPr>
          <w:rFonts w:cs="Arial"/>
          <w:sz w:val="20"/>
          <w:szCs w:val="20"/>
        </w:rPr>
      </w:pPr>
    </w:p>
    <w:p w14:paraId="145137A5"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score out of 5 (five) is available per project relevancy managerial experience and fifteen (15) points overall for position held relevancy can be scored.</w:t>
      </w:r>
    </w:p>
    <w:p w14:paraId="0AD08232" w14:textId="77777777" w:rsidR="00885F3A" w:rsidRPr="00885F3A" w:rsidRDefault="00885F3A" w:rsidP="00885F3A">
      <w:pPr>
        <w:spacing w:line="240" w:lineRule="auto"/>
        <w:ind w:right="0"/>
        <w:jc w:val="both"/>
        <w:rPr>
          <w:rFonts w:cs="Arial"/>
          <w:sz w:val="20"/>
          <w:szCs w:val="20"/>
        </w:rPr>
      </w:pPr>
    </w:p>
    <w:p w14:paraId="7C1F760D"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 xml:space="preserve">Therefore a total of 30 (thirty) points can be scored for each key position listed in the tender document. </w:t>
      </w:r>
    </w:p>
    <w:p w14:paraId="5E00D246" w14:textId="77777777" w:rsidR="00885F3A" w:rsidRPr="00885F3A" w:rsidRDefault="00885F3A" w:rsidP="00885F3A">
      <w:pPr>
        <w:spacing w:line="240" w:lineRule="auto"/>
        <w:ind w:right="0"/>
        <w:jc w:val="both"/>
        <w:rPr>
          <w:rFonts w:cs="Arial"/>
          <w:sz w:val="20"/>
          <w:szCs w:val="20"/>
        </w:rPr>
      </w:pPr>
    </w:p>
    <w:p w14:paraId="608FA384" w14:textId="77777777" w:rsidR="00885F3A" w:rsidRPr="00885F3A" w:rsidRDefault="00885F3A" w:rsidP="00885F3A">
      <w:pPr>
        <w:spacing w:line="240" w:lineRule="auto"/>
        <w:ind w:right="0"/>
        <w:jc w:val="both"/>
        <w:rPr>
          <w:rFonts w:cs="Arial"/>
          <w:b/>
          <w:sz w:val="20"/>
          <w:szCs w:val="20"/>
        </w:rPr>
      </w:pPr>
      <w:r w:rsidRPr="00885F3A">
        <w:rPr>
          <w:rFonts w:cs="Arial"/>
          <w:b/>
          <w:sz w:val="20"/>
          <w:szCs w:val="20"/>
        </w:rPr>
        <w:t>Quality System (10):</w:t>
      </w:r>
    </w:p>
    <w:p w14:paraId="0180E1DD" w14:textId="77777777" w:rsidR="00885F3A" w:rsidRPr="00885F3A" w:rsidRDefault="00885F3A" w:rsidP="00885F3A">
      <w:pPr>
        <w:spacing w:line="240" w:lineRule="auto"/>
        <w:ind w:right="0"/>
        <w:jc w:val="both"/>
        <w:rPr>
          <w:rFonts w:cs="Arial"/>
          <w:sz w:val="20"/>
          <w:szCs w:val="20"/>
        </w:rPr>
      </w:pPr>
    </w:p>
    <w:p w14:paraId="486585C5"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quality assurance system offered by the tenderer is evaluated as follows:</w:t>
      </w:r>
    </w:p>
    <w:p w14:paraId="79C9B007" w14:textId="77777777" w:rsidR="00885F3A" w:rsidRPr="00885F3A" w:rsidRDefault="00885F3A" w:rsidP="00885F3A">
      <w:pPr>
        <w:spacing w:line="240" w:lineRule="auto"/>
        <w:ind w:right="0"/>
        <w:jc w:val="both"/>
        <w:rPr>
          <w:rFonts w:cs="Arial"/>
          <w:sz w:val="20"/>
          <w:szCs w:val="20"/>
        </w:rPr>
      </w:pPr>
    </w:p>
    <w:p w14:paraId="49730390" w14:textId="775B3C26" w:rsidR="00885F3A" w:rsidRPr="00885F3A" w:rsidRDefault="00885F3A" w:rsidP="00885F3A">
      <w:pPr>
        <w:spacing w:line="240" w:lineRule="auto"/>
        <w:ind w:right="0"/>
        <w:jc w:val="both"/>
        <w:rPr>
          <w:rFonts w:cs="Arial"/>
          <w:sz w:val="20"/>
          <w:szCs w:val="20"/>
        </w:rPr>
      </w:pPr>
      <w:r w:rsidRPr="00885F3A">
        <w:rPr>
          <w:rFonts w:cs="Arial"/>
          <w:noProof/>
          <w:sz w:val="20"/>
          <w:szCs w:val="20"/>
          <w:lang w:eastAsia="en-ZA"/>
        </w:rPr>
        <w:drawing>
          <wp:inline distT="0" distB="0" distL="0" distR="0" wp14:anchorId="2A157071" wp14:editId="77D9BE02">
            <wp:extent cx="3764280" cy="7162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4280" cy="716280"/>
                    </a:xfrm>
                    <a:prstGeom prst="rect">
                      <a:avLst/>
                    </a:prstGeom>
                    <a:noFill/>
                    <a:ln>
                      <a:noFill/>
                    </a:ln>
                  </pic:spPr>
                </pic:pic>
              </a:graphicData>
            </a:graphic>
          </wp:inline>
        </w:drawing>
      </w:r>
    </w:p>
    <w:p w14:paraId="5C5C9170" w14:textId="77777777" w:rsidR="00885F3A" w:rsidRPr="00885F3A" w:rsidRDefault="00885F3A" w:rsidP="00885F3A">
      <w:pPr>
        <w:spacing w:line="240" w:lineRule="auto"/>
        <w:ind w:right="0"/>
        <w:jc w:val="both"/>
        <w:rPr>
          <w:rFonts w:cs="Arial"/>
          <w:noProof/>
          <w:sz w:val="20"/>
          <w:szCs w:val="20"/>
          <w:lang w:eastAsia="en-ZA"/>
        </w:rPr>
      </w:pPr>
    </w:p>
    <w:p w14:paraId="664465A1" w14:textId="77777777" w:rsidR="00885F3A" w:rsidRPr="00885F3A" w:rsidRDefault="00885F3A" w:rsidP="00885F3A">
      <w:pPr>
        <w:spacing w:line="240" w:lineRule="auto"/>
        <w:ind w:right="0"/>
        <w:jc w:val="both"/>
        <w:rPr>
          <w:rFonts w:cs="Arial"/>
          <w:noProof/>
          <w:sz w:val="20"/>
          <w:szCs w:val="20"/>
          <w:lang w:eastAsia="en-ZA"/>
        </w:rPr>
      </w:pPr>
      <w:r w:rsidRPr="00885F3A">
        <w:rPr>
          <w:rFonts w:cs="Arial"/>
          <w:noProof/>
          <w:sz w:val="20"/>
          <w:szCs w:val="20"/>
          <w:lang w:eastAsia="en-ZA"/>
        </w:rPr>
        <w:t>For full ISO certification, a tenderer is awarded ten (10) points, for a qualtiy assurance system that has been submitted to ISO for certificiation, but not yet recieved, six (6) points are allocated. If the tenderer’s quality assurance system is purely an in-house system, four (4) points are allocated.</w:t>
      </w:r>
    </w:p>
    <w:p w14:paraId="68FBB990" w14:textId="77777777" w:rsidR="00885F3A" w:rsidRPr="00885F3A" w:rsidRDefault="00885F3A" w:rsidP="00885F3A">
      <w:pPr>
        <w:spacing w:line="240" w:lineRule="auto"/>
        <w:ind w:right="0"/>
        <w:jc w:val="both"/>
        <w:rPr>
          <w:rFonts w:cs="Arial"/>
          <w:noProof/>
          <w:sz w:val="20"/>
          <w:szCs w:val="20"/>
          <w:lang w:eastAsia="en-ZA"/>
        </w:rPr>
      </w:pPr>
    </w:p>
    <w:p w14:paraId="1C0AAE9E" w14:textId="77777777" w:rsidR="00885F3A" w:rsidRPr="00885F3A" w:rsidRDefault="00885F3A" w:rsidP="00885F3A">
      <w:pPr>
        <w:spacing w:line="240" w:lineRule="auto"/>
        <w:ind w:right="0"/>
        <w:jc w:val="both"/>
        <w:rPr>
          <w:rFonts w:cs="Arial"/>
          <w:noProof/>
          <w:sz w:val="20"/>
          <w:szCs w:val="20"/>
          <w:lang w:eastAsia="en-ZA"/>
        </w:rPr>
      </w:pPr>
      <w:r w:rsidRPr="00885F3A">
        <w:rPr>
          <w:rFonts w:cs="Arial"/>
          <w:noProof/>
          <w:sz w:val="20"/>
          <w:szCs w:val="20"/>
          <w:lang w:eastAsia="en-ZA"/>
        </w:rPr>
        <w:t>The total number of points allocated are tallied and a score out of ten (10) is awarded.</w:t>
      </w:r>
    </w:p>
    <w:p w14:paraId="60D9AD0D" w14:textId="77777777" w:rsidR="00885F3A" w:rsidRPr="00885F3A" w:rsidRDefault="00885F3A" w:rsidP="00885F3A">
      <w:pPr>
        <w:spacing w:line="240" w:lineRule="auto"/>
        <w:ind w:right="0"/>
        <w:jc w:val="both"/>
        <w:rPr>
          <w:rFonts w:cs="Arial"/>
          <w:noProof/>
          <w:sz w:val="20"/>
          <w:szCs w:val="20"/>
          <w:lang w:eastAsia="en-ZA"/>
        </w:rPr>
      </w:pPr>
    </w:p>
    <w:p w14:paraId="539AE4AD" w14:textId="77777777" w:rsidR="00BA4981" w:rsidRDefault="00BA4981">
      <w:pPr>
        <w:spacing w:line="240" w:lineRule="auto"/>
        <w:ind w:right="0"/>
        <w:rPr>
          <w:rFonts w:cs="Arial"/>
          <w:b/>
          <w:sz w:val="20"/>
          <w:szCs w:val="20"/>
        </w:rPr>
      </w:pPr>
      <w:r>
        <w:rPr>
          <w:rFonts w:cs="Arial"/>
          <w:b/>
          <w:sz w:val="20"/>
          <w:szCs w:val="20"/>
        </w:rPr>
        <w:br w:type="page"/>
      </w:r>
    </w:p>
    <w:p w14:paraId="19D0BAC5" w14:textId="1D6F584B" w:rsidR="00885F3A" w:rsidRPr="00885F3A" w:rsidRDefault="00885F3A" w:rsidP="00885F3A">
      <w:pPr>
        <w:spacing w:line="240" w:lineRule="auto"/>
        <w:ind w:right="0"/>
        <w:jc w:val="both"/>
        <w:rPr>
          <w:rFonts w:cs="Arial"/>
          <w:b/>
          <w:sz w:val="20"/>
          <w:szCs w:val="20"/>
        </w:rPr>
      </w:pPr>
      <w:r w:rsidRPr="00885F3A">
        <w:rPr>
          <w:rFonts w:cs="Arial"/>
          <w:b/>
          <w:sz w:val="20"/>
          <w:szCs w:val="20"/>
        </w:rPr>
        <w:t>Past Performance (15):</w:t>
      </w:r>
    </w:p>
    <w:p w14:paraId="7799D262" w14:textId="77777777" w:rsidR="00885F3A" w:rsidRPr="00885F3A" w:rsidRDefault="00885F3A" w:rsidP="00885F3A">
      <w:pPr>
        <w:spacing w:line="240" w:lineRule="auto"/>
        <w:ind w:right="0"/>
        <w:jc w:val="both"/>
        <w:rPr>
          <w:rFonts w:cs="Arial"/>
          <w:sz w:val="20"/>
          <w:szCs w:val="20"/>
        </w:rPr>
      </w:pPr>
    </w:p>
    <w:p w14:paraId="2D317A61" w14:textId="77777777" w:rsidR="00BA4981" w:rsidRPr="00613B51" w:rsidRDefault="00BA4981" w:rsidP="00BA4981">
      <w:pPr>
        <w:spacing w:line="240" w:lineRule="auto"/>
        <w:ind w:right="0"/>
        <w:jc w:val="both"/>
        <w:rPr>
          <w:rFonts w:cs="Arial"/>
          <w:sz w:val="20"/>
          <w:szCs w:val="20"/>
        </w:rPr>
      </w:pPr>
      <w:r w:rsidRPr="00613B51">
        <w:rPr>
          <w:rFonts w:cs="Arial"/>
          <w:sz w:val="20"/>
          <w:szCs w:val="20"/>
        </w:rPr>
        <w:t>Past Performance reports must be submitted by the tenderer for any 3 (three) completed projects in the last 10 (ten) years by the tenderer.</w:t>
      </w:r>
    </w:p>
    <w:p w14:paraId="5E30ADF5" w14:textId="77777777" w:rsidR="00BA4981" w:rsidRPr="00613B51" w:rsidRDefault="00BA4981" w:rsidP="00BA4981">
      <w:pPr>
        <w:spacing w:line="240" w:lineRule="auto"/>
        <w:ind w:right="0"/>
        <w:jc w:val="both"/>
        <w:rPr>
          <w:rFonts w:cs="Arial"/>
          <w:b/>
          <w:sz w:val="20"/>
          <w:szCs w:val="20"/>
        </w:rPr>
      </w:pPr>
    </w:p>
    <w:p w14:paraId="0C8E7E3A" w14:textId="77777777" w:rsidR="00BA4981" w:rsidRPr="00613B51" w:rsidRDefault="00BA4981" w:rsidP="00BA4981">
      <w:pPr>
        <w:spacing w:line="240" w:lineRule="auto"/>
        <w:ind w:right="0"/>
        <w:jc w:val="both"/>
        <w:rPr>
          <w:rFonts w:cs="Arial"/>
          <w:sz w:val="20"/>
          <w:szCs w:val="20"/>
        </w:rPr>
      </w:pPr>
    </w:p>
    <w:p w14:paraId="518D31F7" w14:textId="77777777" w:rsidR="00BA4981" w:rsidRPr="00613B51" w:rsidRDefault="00BA4981" w:rsidP="00BA4981">
      <w:pPr>
        <w:spacing w:line="240" w:lineRule="auto"/>
        <w:ind w:right="0"/>
        <w:jc w:val="both"/>
        <w:rPr>
          <w:rFonts w:cs="Arial"/>
          <w:sz w:val="20"/>
          <w:szCs w:val="20"/>
        </w:rPr>
      </w:pPr>
      <w:r w:rsidRPr="00613B51">
        <w:rPr>
          <w:rFonts w:cs="Arial"/>
          <w:sz w:val="20"/>
          <w:szCs w:val="20"/>
        </w:rPr>
        <w:t>Past Performance Rating will be allocated on any one/or a combination of the following Past Performance reports:</w:t>
      </w:r>
    </w:p>
    <w:p w14:paraId="30C2A1BB" w14:textId="77777777" w:rsidR="00BA4981" w:rsidRPr="00613B51" w:rsidRDefault="00BA4981" w:rsidP="00BA4981">
      <w:pPr>
        <w:spacing w:line="240" w:lineRule="auto"/>
        <w:ind w:left="794" w:right="0"/>
        <w:jc w:val="both"/>
        <w:rPr>
          <w:rFonts w:cs="Arial"/>
          <w:sz w:val="20"/>
          <w:szCs w:val="20"/>
        </w:rPr>
      </w:pPr>
      <w:r w:rsidRPr="00613B51">
        <w:rPr>
          <w:rFonts w:cs="Arial"/>
          <w:sz w:val="20"/>
          <w:szCs w:val="20"/>
        </w:rPr>
        <w:t xml:space="preserve"> </w:t>
      </w:r>
    </w:p>
    <w:p w14:paraId="35C343F9" w14:textId="77777777" w:rsidR="00BA4981" w:rsidRPr="00613B51" w:rsidRDefault="00BA4981" w:rsidP="00BA4981">
      <w:pPr>
        <w:numPr>
          <w:ilvl w:val="1"/>
          <w:numId w:val="111"/>
        </w:numPr>
        <w:tabs>
          <w:tab w:val="clear" w:pos="1647"/>
          <w:tab w:val="num" w:pos="270"/>
        </w:tabs>
        <w:ind w:hanging="1647"/>
        <w:rPr>
          <w:rFonts w:cs="Arial"/>
          <w:sz w:val="20"/>
          <w:szCs w:val="20"/>
        </w:rPr>
      </w:pPr>
      <w:r w:rsidRPr="00613B51">
        <w:rPr>
          <w:rFonts w:cs="Arial"/>
          <w:sz w:val="20"/>
          <w:szCs w:val="20"/>
        </w:rPr>
        <w:t xml:space="preserve">For a completed project: ANNEX 1 - PSP PERFORMANCE REPORT </w:t>
      </w:r>
    </w:p>
    <w:p w14:paraId="1F137469" w14:textId="77777777" w:rsidR="00BA4981" w:rsidRPr="00613B51" w:rsidRDefault="00BA4981" w:rsidP="00BA4981">
      <w:pPr>
        <w:pStyle w:val="ListParagraph"/>
        <w:spacing w:line="240" w:lineRule="auto"/>
        <w:ind w:left="1647" w:right="0"/>
        <w:contextualSpacing/>
        <w:jc w:val="both"/>
        <w:rPr>
          <w:rFonts w:cs="Arial"/>
          <w:sz w:val="20"/>
          <w:szCs w:val="20"/>
        </w:rPr>
      </w:pPr>
    </w:p>
    <w:p w14:paraId="4865A886" w14:textId="77777777" w:rsidR="00BA4981" w:rsidRPr="00613B51" w:rsidRDefault="00BA4981" w:rsidP="00BA4981">
      <w:pPr>
        <w:spacing w:line="240" w:lineRule="auto"/>
        <w:ind w:right="0"/>
        <w:jc w:val="both"/>
        <w:rPr>
          <w:rFonts w:cs="Arial"/>
          <w:sz w:val="20"/>
          <w:szCs w:val="20"/>
        </w:rPr>
      </w:pPr>
      <w:r w:rsidRPr="00613B51">
        <w:rPr>
          <w:rFonts w:cs="Arial"/>
          <w:sz w:val="20"/>
          <w:szCs w:val="20"/>
        </w:rPr>
        <w:t>A maximum of 5 (five) points per project and 15 (fifteen) points overall can be scored for past performance experience.</w:t>
      </w:r>
    </w:p>
    <w:p w14:paraId="251599A2" w14:textId="48B39180" w:rsidR="00093D94" w:rsidRDefault="00093D94" w:rsidP="00885F3A">
      <w:pPr>
        <w:spacing w:line="240" w:lineRule="auto"/>
        <w:ind w:right="0"/>
        <w:jc w:val="both"/>
        <w:rPr>
          <w:rFonts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41"/>
        <w:gridCol w:w="1868"/>
        <w:gridCol w:w="1845"/>
        <w:gridCol w:w="1632"/>
      </w:tblGrid>
      <w:tr w:rsidR="00093D94" w:rsidRPr="00093D94" w14:paraId="42C0F8CE" w14:textId="77777777" w:rsidTr="00F213D8">
        <w:trPr>
          <w:trHeight w:val="571"/>
        </w:trPr>
        <w:tc>
          <w:tcPr>
            <w:tcW w:w="1664" w:type="dxa"/>
            <w:shd w:val="clear" w:color="auto" w:fill="auto"/>
            <w:vAlign w:val="center"/>
          </w:tcPr>
          <w:p w14:paraId="01CE0C02"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CIDB</w:t>
            </w:r>
          </w:p>
          <w:p w14:paraId="58AF5203"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Rating</w:t>
            </w:r>
          </w:p>
        </w:tc>
        <w:tc>
          <w:tcPr>
            <w:tcW w:w="1914" w:type="dxa"/>
            <w:shd w:val="clear" w:color="auto" w:fill="auto"/>
            <w:vAlign w:val="center"/>
          </w:tcPr>
          <w:p w14:paraId="58EA1A27"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Poor</w:t>
            </w:r>
          </w:p>
          <w:p w14:paraId="27FA2B94"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x &lt; - 0.1</w:t>
            </w:r>
          </w:p>
        </w:tc>
        <w:tc>
          <w:tcPr>
            <w:tcW w:w="1914" w:type="dxa"/>
            <w:shd w:val="clear" w:color="auto" w:fill="auto"/>
            <w:vAlign w:val="center"/>
          </w:tcPr>
          <w:p w14:paraId="43668556"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Adequate</w:t>
            </w:r>
          </w:p>
          <w:p w14:paraId="4F161367" w14:textId="77777777" w:rsidR="00093D94" w:rsidRPr="00093D94" w:rsidRDefault="00093D94" w:rsidP="00093D94">
            <w:pPr>
              <w:spacing w:line="240" w:lineRule="auto"/>
              <w:ind w:right="0"/>
              <w:jc w:val="center"/>
              <w:rPr>
                <w:sz w:val="20"/>
                <w:szCs w:val="20"/>
                <w:lang w:val="en-ZA"/>
              </w:rPr>
            </w:pPr>
            <w:r w:rsidRPr="00093D94">
              <w:rPr>
                <w:b/>
                <w:sz w:val="20"/>
                <w:szCs w:val="20"/>
                <w:lang w:val="en-ZA"/>
              </w:rPr>
              <w:t xml:space="preserve">- 0.1 </w:t>
            </w:r>
            <w:r w:rsidRPr="00093D94">
              <w:rPr>
                <w:b/>
                <w:sz w:val="20"/>
                <w:szCs w:val="20"/>
                <w:u w:val="single"/>
                <w:lang w:val="en-ZA"/>
              </w:rPr>
              <w:t>&lt;</w:t>
            </w:r>
            <w:r w:rsidRPr="00093D94">
              <w:rPr>
                <w:b/>
                <w:sz w:val="20"/>
                <w:szCs w:val="20"/>
                <w:lang w:val="en-ZA"/>
              </w:rPr>
              <w:t xml:space="preserve"> x &lt; 0.9</w:t>
            </w:r>
          </w:p>
        </w:tc>
        <w:tc>
          <w:tcPr>
            <w:tcW w:w="1914" w:type="dxa"/>
            <w:shd w:val="clear" w:color="auto" w:fill="auto"/>
            <w:vAlign w:val="center"/>
          </w:tcPr>
          <w:p w14:paraId="1CF3241F"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Good</w:t>
            </w:r>
          </w:p>
          <w:p w14:paraId="36BD7A9A"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 xml:space="preserve">0.9 </w:t>
            </w:r>
            <w:r w:rsidRPr="00093D94">
              <w:rPr>
                <w:b/>
                <w:sz w:val="20"/>
                <w:szCs w:val="20"/>
                <w:u w:val="single"/>
                <w:lang w:val="en-ZA"/>
              </w:rPr>
              <w:t>&lt;</w:t>
            </w:r>
            <w:r w:rsidRPr="00093D94">
              <w:rPr>
                <w:b/>
                <w:sz w:val="20"/>
                <w:szCs w:val="20"/>
                <w:lang w:val="en-ZA"/>
              </w:rPr>
              <w:t xml:space="preserve"> x &lt; 1.8</w:t>
            </w:r>
          </w:p>
        </w:tc>
        <w:tc>
          <w:tcPr>
            <w:tcW w:w="1666" w:type="dxa"/>
            <w:shd w:val="clear" w:color="auto" w:fill="auto"/>
            <w:vAlign w:val="center"/>
          </w:tcPr>
          <w:p w14:paraId="1E152869"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Excellent</w:t>
            </w:r>
          </w:p>
          <w:p w14:paraId="2CBBFC0B"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 xml:space="preserve">x </w:t>
            </w:r>
            <w:r w:rsidRPr="00093D94">
              <w:rPr>
                <w:b/>
                <w:sz w:val="20"/>
                <w:szCs w:val="20"/>
                <w:u w:val="single"/>
                <w:lang w:val="en-ZA"/>
              </w:rPr>
              <w:t>&gt;</w:t>
            </w:r>
            <w:r w:rsidRPr="00093D94">
              <w:rPr>
                <w:b/>
                <w:sz w:val="20"/>
                <w:szCs w:val="20"/>
                <w:lang w:val="en-ZA"/>
              </w:rPr>
              <w:t xml:space="preserve"> 1.8</w:t>
            </w:r>
          </w:p>
        </w:tc>
      </w:tr>
      <w:tr w:rsidR="00093D94" w:rsidRPr="00093D94" w14:paraId="7FF490E1" w14:textId="77777777" w:rsidTr="00F213D8">
        <w:trPr>
          <w:trHeight w:val="423"/>
        </w:trPr>
        <w:tc>
          <w:tcPr>
            <w:tcW w:w="1664" w:type="dxa"/>
            <w:shd w:val="clear" w:color="auto" w:fill="auto"/>
            <w:vAlign w:val="center"/>
          </w:tcPr>
          <w:p w14:paraId="0015C344" w14:textId="77777777" w:rsidR="00093D94" w:rsidRPr="00093D94" w:rsidRDefault="00093D94" w:rsidP="00093D94">
            <w:pPr>
              <w:spacing w:line="240" w:lineRule="auto"/>
              <w:ind w:right="0"/>
              <w:jc w:val="center"/>
              <w:rPr>
                <w:sz w:val="20"/>
                <w:szCs w:val="20"/>
                <w:lang w:val="en-ZA"/>
              </w:rPr>
            </w:pPr>
            <w:r w:rsidRPr="00093D94">
              <w:rPr>
                <w:sz w:val="20"/>
                <w:szCs w:val="20"/>
                <w:lang w:val="en-ZA"/>
              </w:rPr>
              <w:t>SANRAL score</w:t>
            </w:r>
          </w:p>
        </w:tc>
        <w:tc>
          <w:tcPr>
            <w:tcW w:w="1914" w:type="dxa"/>
            <w:shd w:val="clear" w:color="auto" w:fill="auto"/>
            <w:vAlign w:val="center"/>
          </w:tcPr>
          <w:p w14:paraId="5DF0C5AB" w14:textId="77777777" w:rsidR="00093D94" w:rsidRPr="00093D94" w:rsidRDefault="00093D94" w:rsidP="00093D94">
            <w:pPr>
              <w:spacing w:line="240" w:lineRule="auto"/>
              <w:ind w:right="0"/>
              <w:jc w:val="center"/>
              <w:rPr>
                <w:sz w:val="20"/>
                <w:szCs w:val="20"/>
                <w:lang w:val="en-ZA"/>
              </w:rPr>
            </w:pPr>
            <w:r w:rsidRPr="00093D94">
              <w:rPr>
                <w:sz w:val="20"/>
                <w:szCs w:val="20"/>
                <w:lang w:val="en-ZA"/>
              </w:rPr>
              <w:t>1</w:t>
            </w:r>
          </w:p>
        </w:tc>
        <w:tc>
          <w:tcPr>
            <w:tcW w:w="1914" w:type="dxa"/>
            <w:shd w:val="clear" w:color="auto" w:fill="auto"/>
            <w:vAlign w:val="center"/>
          </w:tcPr>
          <w:p w14:paraId="78DC1347" w14:textId="77777777" w:rsidR="00093D94" w:rsidRPr="00093D94" w:rsidRDefault="00093D94" w:rsidP="00093D94">
            <w:pPr>
              <w:spacing w:line="240" w:lineRule="auto"/>
              <w:ind w:right="0"/>
              <w:jc w:val="center"/>
              <w:rPr>
                <w:sz w:val="20"/>
                <w:szCs w:val="20"/>
                <w:lang w:val="en-ZA"/>
              </w:rPr>
            </w:pPr>
            <w:r w:rsidRPr="00093D94">
              <w:rPr>
                <w:sz w:val="20"/>
                <w:szCs w:val="20"/>
                <w:lang w:val="en-ZA"/>
              </w:rPr>
              <w:t>3</w:t>
            </w:r>
          </w:p>
        </w:tc>
        <w:tc>
          <w:tcPr>
            <w:tcW w:w="1914" w:type="dxa"/>
            <w:shd w:val="clear" w:color="auto" w:fill="auto"/>
            <w:vAlign w:val="center"/>
          </w:tcPr>
          <w:p w14:paraId="2DDC7052" w14:textId="77777777" w:rsidR="00093D94" w:rsidRPr="00093D94" w:rsidRDefault="00093D94" w:rsidP="00093D94">
            <w:pPr>
              <w:spacing w:line="240" w:lineRule="auto"/>
              <w:ind w:right="0"/>
              <w:jc w:val="center"/>
              <w:rPr>
                <w:sz w:val="20"/>
                <w:szCs w:val="20"/>
                <w:lang w:val="en-ZA"/>
              </w:rPr>
            </w:pPr>
            <w:r w:rsidRPr="00093D94">
              <w:rPr>
                <w:sz w:val="20"/>
                <w:szCs w:val="20"/>
                <w:lang w:val="en-ZA"/>
              </w:rPr>
              <w:t>4</w:t>
            </w:r>
          </w:p>
        </w:tc>
        <w:tc>
          <w:tcPr>
            <w:tcW w:w="1666" w:type="dxa"/>
            <w:shd w:val="clear" w:color="auto" w:fill="auto"/>
            <w:vAlign w:val="center"/>
          </w:tcPr>
          <w:p w14:paraId="7CCDD86C" w14:textId="77777777" w:rsidR="00093D94" w:rsidRPr="00093D94" w:rsidRDefault="00093D94" w:rsidP="00093D94">
            <w:pPr>
              <w:spacing w:line="240" w:lineRule="auto"/>
              <w:ind w:right="0"/>
              <w:jc w:val="center"/>
              <w:rPr>
                <w:sz w:val="20"/>
                <w:szCs w:val="20"/>
                <w:lang w:val="en-ZA"/>
              </w:rPr>
            </w:pPr>
            <w:r w:rsidRPr="00093D94">
              <w:rPr>
                <w:sz w:val="20"/>
                <w:szCs w:val="20"/>
                <w:lang w:val="en-ZA"/>
              </w:rPr>
              <w:t>5</w:t>
            </w:r>
          </w:p>
        </w:tc>
      </w:tr>
    </w:tbl>
    <w:p w14:paraId="11FCD6AB" w14:textId="052ADA96" w:rsidR="00885F3A" w:rsidRDefault="00885F3A" w:rsidP="00885F3A">
      <w:pPr>
        <w:spacing w:line="240" w:lineRule="auto"/>
        <w:ind w:right="0"/>
        <w:jc w:val="both"/>
        <w:rPr>
          <w:rFonts w:cs="Arial"/>
          <w:sz w:val="20"/>
          <w:szCs w:val="20"/>
        </w:rPr>
      </w:pPr>
    </w:p>
    <w:p w14:paraId="58106955" w14:textId="1B1244D2" w:rsidR="00BA4981" w:rsidRDefault="00BA4981" w:rsidP="00885F3A">
      <w:pPr>
        <w:spacing w:line="240" w:lineRule="auto"/>
        <w:ind w:right="0"/>
        <w:jc w:val="both"/>
        <w:rPr>
          <w:rFonts w:cs="Arial"/>
          <w:sz w:val="20"/>
          <w:szCs w:val="20"/>
        </w:rPr>
      </w:pPr>
    </w:p>
    <w:p w14:paraId="69DB8918" w14:textId="77777777" w:rsidR="00BA4981" w:rsidRPr="00613B51" w:rsidRDefault="00BA4981" w:rsidP="00BA4981">
      <w:pPr>
        <w:numPr>
          <w:ilvl w:val="1"/>
          <w:numId w:val="111"/>
        </w:numPr>
        <w:tabs>
          <w:tab w:val="clear" w:pos="1647"/>
          <w:tab w:val="num" w:pos="270"/>
        </w:tabs>
        <w:spacing w:line="240" w:lineRule="auto"/>
        <w:ind w:right="0" w:hanging="1647"/>
        <w:jc w:val="both"/>
        <w:rPr>
          <w:rFonts w:cs="Arial"/>
          <w:sz w:val="20"/>
          <w:szCs w:val="20"/>
        </w:rPr>
      </w:pPr>
      <w:r w:rsidRPr="00613B51">
        <w:rPr>
          <w:rFonts w:cs="Arial"/>
          <w:sz w:val="20"/>
          <w:szCs w:val="20"/>
        </w:rPr>
        <w:t>Reference letters</w:t>
      </w:r>
    </w:p>
    <w:p w14:paraId="26273C0E" w14:textId="77777777" w:rsidR="00BA4981" w:rsidRPr="00613B51" w:rsidRDefault="00BA4981" w:rsidP="00BA4981">
      <w:pPr>
        <w:spacing w:line="240" w:lineRule="auto"/>
        <w:ind w:right="0"/>
        <w:jc w:val="both"/>
        <w:rPr>
          <w:rFonts w:cs="Arial"/>
          <w:sz w:val="20"/>
          <w:szCs w:val="20"/>
        </w:rPr>
      </w:pPr>
    </w:p>
    <w:p w14:paraId="4A37B2DC" w14:textId="77777777" w:rsidR="00BA4981" w:rsidRPr="00613B51" w:rsidRDefault="00BA4981" w:rsidP="00BA4981">
      <w:pPr>
        <w:jc w:val="both"/>
        <w:rPr>
          <w:sz w:val="20"/>
          <w:szCs w:val="20"/>
        </w:rPr>
      </w:pPr>
      <w:r w:rsidRPr="00613B51">
        <w:rPr>
          <w:sz w:val="20"/>
          <w:szCs w:val="20"/>
        </w:rPr>
        <w:t xml:space="preserve">A maximum of 5 (five) points per project and 15 (fifteen) points overall can be scored for reference letters as per table below. </w:t>
      </w:r>
    </w:p>
    <w:p w14:paraId="55D59097" w14:textId="77777777" w:rsidR="00BA4981" w:rsidRPr="00613B51" w:rsidRDefault="00BA4981" w:rsidP="00BA4981">
      <w:pPr>
        <w:jc w:val="both"/>
        <w:rPr>
          <w:rFonts w:eastAsia="Calibri" w:cs="Arial"/>
          <w:sz w:val="20"/>
          <w:szCs w:val="20"/>
        </w:rPr>
      </w:pPr>
    </w:p>
    <w:tbl>
      <w:tblPr>
        <w:tblW w:w="82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616"/>
        <w:gridCol w:w="1412"/>
        <w:gridCol w:w="1624"/>
        <w:gridCol w:w="1783"/>
      </w:tblGrid>
      <w:tr w:rsidR="00BA4981" w:rsidRPr="00BA4981" w14:paraId="79EB32AF" w14:textId="77777777" w:rsidTr="00613B51">
        <w:trPr>
          <w:trHeight w:val="677"/>
        </w:trPr>
        <w:tc>
          <w:tcPr>
            <w:tcW w:w="1815" w:type="dxa"/>
            <w:shd w:val="clear" w:color="auto" w:fill="auto"/>
            <w:vAlign w:val="center"/>
          </w:tcPr>
          <w:p w14:paraId="7D18D58E" w14:textId="77777777" w:rsidR="00BA4981" w:rsidRPr="00613B51" w:rsidRDefault="00BA4981" w:rsidP="00055C4E">
            <w:pPr>
              <w:jc w:val="center"/>
              <w:rPr>
                <w:b/>
                <w:sz w:val="20"/>
                <w:szCs w:val="20"/>
              </w:rPr>
            </w:pPr>
            <w:r w:rsidRPr="00613B51">
              <w:rPr>
                <w:b/>
                <w:sz w:val="20"/>
                <w:szCs w:val="20"/>
              </w:rPr>
              <w:t>Rating</w:t>
            </w:r>
          </w:p>
        </w:tc>
        <w:tc>
          <w:tcPr>
            <w:tcW w:w="1616" w:type="dxa"/>
            <w:shd w:val="clear" w:color="auto" w:fill="auto"/>
            <w:vAlign w:val="center"/>
          </w:tcPr>
          <w:p w14:paraId="3CC5AD96" w14:textId="77777777" w:rsidR="00BA4981" w:rsidRPr="00613B51" w:rsidRDefault="00BA4981" w:rsidP="00055C4E">
            <w:pPr>
              <w:jc w:val="center"/>
              <w:rPr>
                <w:b/>
                <w:sz w:val="20"/>
                <w:szCs w:val="20"/>
              </w:rPr>
            </w:pPr>
            <w:r w:rsidRPr="00613B51">
              <w:rPr>
                <w:b/>
                <w:sz w:val="20"/>
                <w:szCs w:val="20"/>
              </w:rPr>
              <w:t>Poor</w:t>
            </w:r>
          </w:p>
          <w:p w14:paraId="06A116DB" w14:textId="77777777" w:rsidR="00BA4981" w:rsidRPr="00613B51" w:rsidRDefault="00BA4981" w:rsidP="00055C4E">
            <w:pPr>
              <w:jc w:val="center"/>
              <w:rPr>
                <w:b/>
                <w:sz w:val="20"/>
                <w:szCs w:val="20"/>
              </w:rPr>
            </w:pPr>
          </w:p>
        </w:tc>
        <w:tc>
          <w:tcPr>
            <w:tcW w:w="1412" w:type="dxa"/>
            <w:shd w:val="clear" w:color="auto" w:fill="auto"/>
            <w:vAlign w:val="center"/>
          </w:tcPr>
          <w:p w14:paraId="6CF68E59" w14:textId="77777777" w:rsidR="00BA4981" w:rsidRPr="00613B51" w:rsidRDefault="00BA4981" w:rsidP="00055C4E">
            <w:pPr>
              <w:jc w:val="center"/>
              <w:rPr>
                <w:b/>
                <w:sz w:val="20"/>
                <w:szCs w:val="20"/>
              </w:rPr>
            </w:pPr>
            <w:r w:rsidRPr="00613B51">
              <w:rPr>
                <w:b/>
                <w:sz w:val="20"/>
                <w:szCs w:val="20"/>
              </w:rPr>
              <w:t>Adequate</w:t>
            </w:r>
          </w:p>
          <w:p w14:paraId="49BFCE6A" w14:textId="77777777" w:rsidR="00BA4981" w:rsidRPr="00613B51" w:rsidRDefault="00BA4981" w:rsidP="00055C4E">
            <w:pPr>
              <w:rPr>
                <w:sz w:val="20"/>
                <w:szCs w:val="20"/>
              </w:rPr>
            </w:pPr>
          </w:p>
        </w:tc>
        <w:tc>
          <w:tcPr>
            <w:tcW w:w="1624" w:type="dxa"/>
            <w:shd w:val="clear" w:color="auto" w:fill="auto"/>
            <w:vAlign w:val="center"/>
          </w:tcPr>
          <w:p w14:paraId="5E5E8981" w14:textId="77777777" w:rsidR="00BA4981" w:rsidRPr="00613B51" w:rsidRDefault="00BA4981" w:rsidP="00055C4E">
            <w:pPr>
              <w:jc w:val="center"/>
              <w:rPr>
                <w:b/>
                <w:sz w:val="20"/>
                <w:szCs w:val="20"/>
              </w:rPr>
            </w:pPr>
            <w:r w:rsidRPr="00613B51">
              <w:rPr>
                <w:b/>
                <w:sz w:val="20"/>
                <w:szCs w:val="20"/>
              </w:rPr>
              <w:t>Good</w:t>
            </w:r>
          </w:p>
          <w:p w14:paraId="6BCE0143" w14:textId="77777777" w:rsidR="00BA4981" w:rsidRPr="00613B51" w:rsidRDefault="00BA4981" w:rsidP="00055C4E">
            <w:pPr>
              <w:jc w:val="center"/>
              <w:rPr>
                <w:b/>
                <w:sz w:val="20"/>
                <w:szCs w:val="20"/>
              </w:rPr>
            </w:pPr>
          </w:p>
        </w:tc>
        <w:tc>
          <w:tcPr>
            <w:tcW w:w="1783" w:type="dxa"/>
            <w:shd w:val="clear" w:color="auto" w:fill="auto"/>
            <w:vAlign w:val="center"/>
          </w:tcPr>
          <w:p w14:paraId="59135AA7" w14:textId="77777777" w:rsidR="00BA4981" w:rsidRPr="00613B51" w:rsidRDefault="00BA4981" w:rsidP="00055C4E">
            <w:pPr>
              <w:jc w:val="center"/>
              <w:rPr>
                <w:b/>
                <w:sz w:val="20"/>
                <w:szCs w:val="20"/>
              </w:rPr>
            </w:pPr>
            <w:r w:rsidRPr="00613B51">
              <w:rPr>
                <w:b/>
                <w:sz w:val="20"/>
                <w:szCs w:val="20"/>
              </w:rPr>
              <w:t>Excellent</w:t>
            </w:r>
          </w:p>
          <w:p w14:paraId="5689A77C" w14:textId="77777777" w:rsidR="00BA4981" w:rsidRPr="00613B51" w:rsidRDefault="00BA4981" w:rsidP="00055C4E">
            <w:pPr>
              <w:jc w:val="center"/>
              <w:rPr>
                <w:b/>
                <w:sz w:val="20"/>
                <w:szCs w:val="20"/>
              </w:rPr>
            </w:pPr>
          </w:p>
        </w:tc>
      </w:tr>
      <w:tr w:rsidR="00BA4981" w:rsidRPr="00BA4981" w14:paraId="1A3549E9" w14:textId="77777777" w:rsidTr="00613B51">
        <w:trPr>
          <w:trHeight w:val="423"/>
        </w:trPr>
        <w:tc>
          <w:tcPr>
            <w:tcW w:w="1815" w:type="dxa"/>
            <w:shd w:val="clear" w:color="auto" w:fill="auto"/>
            <w:vAlign w:val="center"/>
          </w:tcPr>
          <w:p w14:paraId="4F046054" w14:textId="77777777" w:rsidR="00BA4981" w:rsidRPr="00613B51" w:rsidRDefault="00BA4981" w:rsidP="00055C4E">
            <w:pPr>
              <w:rPr>
                <w:sz w:val="20"/>
                <w:szCs w:val="20"/>
              </w:rPr>
            </w:pPr>
            <w:r w:rsidRPr="00613B51">
              <w:rPr>
                <w:sz w:val="20"/>
                <w:szCs w:val="20"/>
              </w:rPr>
              <w:t>SANRAL score</w:t>
            </w:r>
          </w:p>
        </w:tc>
        <w:tc>
          <w:tcPr>
            <w:tcW w:w="1616" w:type="dxa"/>
            <w:shd w:val="clear" w:color="auto" w:fill="auto"/>
            <w:vAlign w:val="center"/>
          </w:tcPr>
          <w:p w14:paraId="75F060FC" w14:textId="77777777" w:rsidR="00BA4981" w:rsidRPr="00613B51" w:rsidRDefault="00BA4981" w:rsidP="00055C4E">
            <w:pPr>
              <w:jc w:val="center"/>
              <w:rPr>
                <w:sz w:val="20"/>
                <w:szCs w:val="20"/>
              </w:rPr>
            </w:pPr>
            <w:r w:rsidRPr="00613B51">
              <w:rPr>
                <w:sz w:val="20"/>
                <w:szCs w:val="20"/>
              </w:rPr>
              <w:t>1</w:t>
            </w:r>
          </w:p>
        </w:tc>
        <w:tc>
          <w:tcPr>
            <w:tcW w:w="1412" w:type="dxa"/>
            <w:shd w:val="clear" w:color="auto" w:fill="auto"/>
            <w:vAlign w:val="center"/>
          </w:tcPr>
          <w:p w14:paraId="21C5A806" w14:textId="77777777" w:rsidR="00BA4981" w:rsidRPr="00613B51" w:rsidRDefault="00BA4981" w:rsidP="00055C4E">
            <w:pPr>
              <w:jc w:val="center"/>
              <w:rPr>
                <w:sz w:val="20"/>
                <w:szCs w:val="20"/>
              </w:rPr>
            </w:pPr>
            <w:r w:rsidRPr="00613B51">
              <w:rPr>
                <w:sz w:val="20"/>
                <w:szCs w:val="20"/>
              </w:rPr>
              <w:t>3</w:t>
            </w:r>
          </w:p>
        </w:tc>
        <w:tc>
          <w:tcPr>
            <w:tcW w:w="1624" w:type="dxa"/>
            <w:shd w:val="clear" w:color="auto" w:fill="auto"/>
            <w:vAlign w:val="center"/>
          </w:tcPr>
          <w:p w14:paraId="36CBA70D" w14:textId="77777777" w:rsidR="00BA4981" w:rsidRPr="00613B51" w:rsidRDefault="00BA4981" w:rsidP="00055C4E">
            <w:pPr>
              <w:jc w:val="center"/>
              <w:rPr>
                <w:sz w:val="20"/>
                <w:szCs w:val="20"/>
              </w:rPr>
            </w:pPr>
            <w:r w:rsidRPr="00613B51">
              <w:rPr>
                <w:sz w:val="20"/>
                <w:szCs w:val="20"/>
              </w:rPr>
              <w:t>4</w:t>
            </w:r>
          </w:p>
        </w:tc>
        <w:tc>
          <w:tcPr>
            <w:tcW w:w="1783" w:type="dxa"/>
            <w:shd w:val="clear" w:color="auto" w:fill="auto"/>
            <w:vAlign w:val="center"/>
          </w:tcPr>
          <w:p w14:paraId="3DD47264" w14:textId="77777777" w:rsidR="00BA4981" w:rsidRPr="00613B51" w:rsidRDefault="00BA4981" w:rsidP="00055C4E">
            <w:pPr>
              <w:jc w:val="center"/>
              <w:rPr>
                <w:sz w:val="20"/>
                <w:szCs w:val="20"/>
              </w:rPr>
            </w:pPr>
            <w:r w:rsidRPr="00613B51">
              <w:rPr>
                <w:sz w:val="20"/>
                <w:szCs w:val="20"/>
              </w:rPr>
              <w:t>5</w:t>
            </w:r>
          </w:p>
        </w:tc>
      </w:tr>
      <w:tr w:rsidR="00BA4981" w:rsidRPr="00BA4981" w14:paraId="7696A474" w14:textId="77777777" w:rsidTr="00613B51">
        <w:trPr>
          <w:trHeight w:val="423"/>
        </w:trPr>
        <w:tc>
          <w:tcPr>
            <w:tcW w:w="1815" w:type="dxa"/>
            <w:shd w:val="clear" w:color="auto" w:fill="auto"/>
            <w:vAlign w:val="center"/>
          </w:tcPr>
          <w:p w14:paraId="0961327C" w14:textId="77777777" w:rsidR="00BA4981" w:rsidRPr="00613B51" w:rsidRDefault="00BA4981" w:rsidP="00055C4E">
            <w:pPr>
              <w:rPr>
                <w:sz w:val="20"/>
                <w:szCs w:val="20"/>
              </w:rPr>
            </w:pPr>
            <w:r w:rsidRPr="00613B51">
              <w:rPr>
                <w:sz w:val="20"/>
                <w:szCs w:val="20"/>
              </w:rPr>
              <w:t>Mark the relevant box with “x”</w:t>
            </w:r>
          </w:p>
        </w:tc>
        <w:tc>
          <w:tcPr>
            <w:tcW w:w="1616" w:type="dxa"/>
            <w:shd w:val="clear" w:color="auto" w:fill="auto"/>
            <w:vAlign w:val="center"/>
          </w:tcPr>
          <w:p w14:paraId="70DA736B" w14:textId="77777777" w:rsidR="00BA4981" w:rsidRPr="00613B51" w:rsidRDefault="00BA4981" w:rsidP="00055C4E">
            <w:pPr>
              <w:jc w:val="center"/>
              <w:rPr>
                <w:sz w:val="20"/>
                <w:szCs w:val="20"/>
              </w:rPr>
            </w:pPr>
          </w:p>
        </w:tc>
        <w:tc>
          <w:tcPr>
            <w:tcW w:w="1412" w:type="dxa"/>
            <w:shd w:val="clear" w:color="auto" w:fill="auto"/>
            <w:vAlign w:val="center"/>
          </w:tcPr>
          <w:p w14:paraId="078ACECE" w14:textId="77777777" w:rsidR="00BA4981" w:rsidRPr="00613B51" w:rsidRDefault="00BA4981" w:rsidP="00055C4E">
            <w:pPr>
              <w:jc w:val="center"/>
              <w:rPr>
                <w:sz w:val="20"/>
                <w:szCs w:val="20"/>
              </w:rPr>
            </w:pPr>
          </w:p>
        </w:tc>
        <w:tc>
          <w:tcPr>
            <w:tcW w:w="1624" w:type="dxa"/>
            <w:shd w:val="clear" w:color="auto" w:fill="auto"/>
            <w:vAlign w:val="center"/>
          </w:tcPr>
          <w:p w14:paraId="732C5CEB" w14:textId="77777777" w:rsidR="00BA4981" w:rsidRPr="00613B51" w:rsidRDefault="00BA4981" w:rsidP="00055C4E">
            <w:pPr>
              <w:jc w:val="center"/>
              <w:rPr>
                <w:sz w:val="20"/>
                <w:szCs w:val="20"/>
              </w:rPr>
            </w:pPr>
          </w:p>
        </w:tc>
        <w:tc>
          <w:tcPr>
            <w:tcW w:w="1783" w:type="dxa"/>
            <w:shd w:val="clear" w:color="auto" w:fill="auto"/>
            <w:vAlign w:val="center"/>
          </w:tcPr>
          <w:p w14:paraId="07F5AA65" w14:textId="77777777" w:rsidR="00BA4981" w:rsidRPr="00613B51" w:rsidRDefault="00BA4981" w:rsidP="00055C4E">
            <w:pPr>
              <w:jc w:val="center"/>
              <w:rPr>
                <w:sz w:val="20"/>
                <w:szCs w:val="20"/>
              </w:rPr>
            </w:pPr>
          </w:p>
        </w:tc>
      </w:tr>
    </w:tbl>
    <w:p w14:paraId="26E6D9C6" w14:textId="1FE1F707" w:rsidR="00BA4981" w:rsidRDefault="00BA4981" w:rsidP="00885F3A">
      <w:pPr>
        <w:spacing w:line="240" w:lineRule="auto"/>
        <w:ind w:right="0"/>
        <w:jc w:val="both"/>
        <w:rPr>
          <w:rFonts w:cs="Arial"/>
          <w:sz w:val="20"/>
          <w:szCs w:val="20"/>
        </w:rPr>
      </w:pPr>
    </w:p>
    <w:p w14:paraId="3ACE98B1" w14:textId="77777777" w:rsidR="00BA4981" w:rsidRPr="00BA4981" w:rsidRDefault="00BA4981" w:rsidP="00885F3A">
      <w:pPr>
        <w:spacing w:line="240" w:lineRule="auto"/>
        <w:ind w:right="0"/>
        <w:jc w:val="both"/>
        <w:rPr>
          <w:rFonts w:cs="Arial"/>
          <w:sz w:val="20"/>
          <w:szCs w:val="20"/>
        </w:rPr>
      </w:pPr>
    </w:p>
    <w:p w14:paraId="7D48E4C0" w14:textId="77777777" w:rsidR="00BA4981" w:rsidRPr="00613B51" w:rsidRDefault="00BA4981" w:rsidP="00613B51">
      <w:pPr>
        <w:numPr>
          <w:ilvl w:val="1"/>
          <w:numId w:val="111"/>
        </w:numPr>
        <w:tabs>
          <w:tab w:val="clear" w:pos="1647"/>
        </w:tabs>
        <w:spacing w:line="240" w:lineRule="auto"/>
        <w:ind w:left="426" w:right="0" w:hanging="426"/>
        <w:jc w:val="both"/>
        <w:rPr>
          <w:rFonts w:cs="Arial"/>
          <w:sz w:val="20"/>
          <w:szCs w:val="20"/>
        </w:rPr>
      </w:pPr>
      <w:r w:rsidRPr="00613B51">
        <w:rPr>
          <w:rFonts w:cs="Arial"/>
          <w:sz w:val="20"/>
          <w:szCs w:val="20"/>
        </w:rPr>
        <w:t xml:space="preserve">Sworn Affidavit </w:t>
      </w:r>
    </w:p>
    <w:p w14:paraId="03B5AE02" w14:textId="77777777" w:rsidR="00BA4981" w:rsidRPr="00BA4981" w:rsidRDefault="00BA4981" w:rsidP="00885F3A">
      <w:pPr>
        <w:spacing w:line="240" w:lineRule="auto"/>
        <w:ind w:right="0"/>
        <w:jc w:val="both"/>
        <w:rPr>
          <w:rFonts w:cs="Arial"/>
          <w:sz w:val="20"/>
          <w:szCs w:val="20"/>
        </w:rPr>
      </w:pPr>
    </w:p>
    <w:p w14:paraId="5D8D8135" w14:textId="77777777" w:rsidR="00BA4981" w:rsidRPr="00613B51" w:rsidRDefault="00BA4981" w:rsidP="00BA4981">
      <w:pPr>
        <w:spacing w:line="240" w:lineRule="auto"/>
        <w:ind w:right="0"/>
        <w:jc w:val="both"/>
        <w:rPr>
          <w:sz w:val="20"/>
          <w:szCs w:val="20"/>
          <w:lang w:val="en-ZA"/>
        </w:rPr>
      </w:pPr>
      <w:r w:rsidRPr="00613B51">
        <w:rPr>
          <w:sz w:val="20"/>
          <w:szCs w:val="20"/>
          <w:lang w:val="en-ZA"/>
        </w:rPr>
        <w:t>For tenderers with less than 3 (three) completed projects, a sworn affidavit (refer to Returnable Schedule B6) shall be submitted stating that the tenderer has in the last 10 (ten) years only completed either 0 (zero), 1 (one) or 2 (two) projects, and as a result cannot submit the required 3 (three) past performance project reports. In the event of a submitted sworn affidavit, the following will apply:</w:t>
      </w:r>
    </w:p>
    <w:p w14:paraId="18A2C924" w14:textId="77777777" w:rsidR="00BA4981" w:rsidRPr="00613B51" w:rsidRDefault="00BA4981" w:rsidP="00BA4981">
      <w:pPr>
        <w:numPr>
          <w:ilvl w:val="1"/>
          <w:numId w:val="508"/>
        </w:numPr>
        <w:spacing w:line="240" w:lineRule="auto"/>
        <w:ind w:left="567" w:right="0" w:hanging="567"/>
        <w:jc w:val="both"/>
        <w:rPr>
          <w:rFonts w:ascii="Calibri" w:hAnsi="Calibri" w:cs="Calibri"/>
          <w:sz w:val="20"/>
          <w:szCs w:val="20"/>
          <w:lang w:val="en-ZA"/>
        </w:rPr>
      </w:pPr>
      <w:r w:rsidRPr="00613B51">
        <w:rPr>
          <w:sz w:val="20"/>
          <w:szCs w:val="20"/>
          <w:lang w:val="en-ZA"/>
        </w:rPr>
        <w:t xml:space="preserve">Submission of 0 (zero) past performance project reports, a rating of </w:t>
      </w:r>
      <w:r w:rsidRPr="00613B51">
        <w:rPr>
          <w:i/>
          <w:iCs/>
          <w:sz w:val="20"/>
          <w:szCs w:val="20"/>
          <w:lang w:val="en-ZA"/>
        </w:rPr>
        <w:t>“Adequate”</w:t>
      </w:r>
      <w:r w:rsidRPr="00613B51">
        <w:rPr>
          <w:sz w:val="20"/>
          <w:szCs w:val="20"/>
          <w:lang w:val="en-ZA"/>
        </w:rPr>
        <w:t xml:space="preserve"> or 2 (two) points will be applied for all 3 (three) projects.</w:t>
      </w:r>
    </w:p>
    <w:p w14:paraId="380B195C" w14:textId="77777777" w:rsidR="00BA4981" w:rsidRPr="00613B51" w:rsidRDefault="00BA4981" w:rsidP="00BA4981">
      <w:pPr>
        <w:numPr>
          <w:ilvl w:val="1"/>
          <w:numId w:val="508"/>
        </w:numPr>
        <w:spacing w:line="240" w:lineRule="auto"/>
        <w:ind w:left="567" w:right="0" w:hanging="567"/>
        <w:jc w:val="both"/>
        <w:rPr>
          <w:rFonts w:ascii="Calibri" w:hAnsi="Calibri" w:cs="Calibri"/>
          <w:sz w:val="20"/>
          <w:szCs w:val="20"/>
          <w:lang w:val="en-ZA"/>
        </w:rPr>
      </w:pPr>
      <w:r w:rsidRPr="00613B51">
        <w:rPr>
          <w:sz w:val="20"/>
          <w:szCs w:val="20"/>
          <w:lang w:val="en-ZA"/>
        </w:rPr>
        <w:t xml:space="preserve">Submission of 1 (one) past performance project reports, the rating as submitted will be applied, and a rating of </w:t>
      </w:r>
      <w:r w:rsidRPr="00613B51">
        <w:rPr>
          <w:i/>
          <w:iCs/>
          <w:sz w:val="20"/>
          <w:szCs w:val="20"/>
          <w:lang w:val="en-ZA"/>
        </w:rPr>
        <w:t>“Adequate”</w:t>
      </w:r>
      <w:r w:rsidRPr="00613B51">
        <w:rPr>
          <w:sz w:val="20"/>
          <w:szCs w:val="20"/>
          <w:lang w:val="en-ZA"/>
        </w:rPr>
        <w:t xml:space="preserve"> or 2 (two) points will be applied for each of the other 2 (two) projects.</w:t>
      </w:r>
    </w:p>
    <w:p w14:paraId="1CD8A981" w14:textId="77777777" w:rsidR="00BA4981" w:rsidRPr="00613B51" w:rsidRDefault="00BA4981" w:rsidP="00BA4981">
      <w:pPr>
        <w:numPr>
          <w:ilvl w:val="1"/>
          <w:numId w:val="508"/>
        </w:numPr>
        <w:spacing w:line="240" w:lineRule="auto"/>
        <w:ind w:left="567" w:right="0" w:hanging="567"/>
        <w:jc w:val="both"/>
        <w:rPr>
          <w:rFonts w:ascii="Calibri" w:hAnsi="Calibri" w:cs="Calibri"/>
          <w:sz w:val="20"/>
          <w:szCs w:val="20"/>
          <w:lang w:val="en-ZA"/>
        </w:rPr>
      </w:pPr>
      <w:r w:rsidRPr="00613B51">
        <w:rPr>
          <w:sz w:val="20"/>
          <w:szCs w:val="20"/>
          <w:lang w:val="en-ZA"/>
        </w:rPr>
        <w:t xml:space="preserve">Submission of 2 (two) past performance project reports, the ratings as submitted will be applied, and a rating of </w:t>
      </w:r>
      <w:r w:rsidRPr="00613B51">
        <w:rPr>
          <w:i/>
          <w:iCs/>
          <w:sz w:val="20"/>
          <w:szCs w:val="20"/>
          <w:lang w:val="en-ZA"/>
        </w:rPr>
        <w:t>“Adequate”</w:t>
      </w:r>
      <w:r w:rsidRPr="00613B51">
        <w:rPr>
          <w:sz w:val="20"/>
          <w:szCs w:val="20"/>
          <w:lang w:val="en-ZA"/>
        </w:rPr>
        <w:t xml:space="preserve"> or 2 (two) points will be applied for the other 1 (one) project.</w:t>
      </w:r>
    </w:p>
    <w:p w14:paraId="713D55C7" w14:textId="5327B8A9" w:rsidR="00D46532" w:rsidRDefault="00D46532" w:rsidP="00D46532">
      <w:pPr>
        <w:spacing w:line="240" w:lineRule="auto"/>
        <w:ind w:right="0"/>
        <w:jc w:val="both"/>
        <w:rPr>
          <w:rFonts w:cs="Arial"/>
          <w:b/>
          <w:sz w:val="20"/>
          <w:szCs w:val="20"/>
        </w:rPr>
      </w:pPr>
    </w:p>
    <w:p w14:paraId="631BF295" w14:textId="77777777" w:rsidR="00BD668D" w:rsidRDefault="00BD668D" w:rsidP="00BD668D">
      <w:pPr>
        <w:jc w:val="both"/>
        <w:rPr>
          <w:b/>
          <w:bCs/>
          <w:sz w:val="20"/>
        </w:rPr>
      </w:pPr>
    </w:p>
    <w:p w14:paraId="35E3FF3D" w14:textId="765CE131" w:rsidR="00BD668D" w:rsidRDefault="00BD668D" w:rsidP="00D46532">
      <w:pPr>
        <w:spacing w:line="240" w:lineRule="auto"/>
        <w:ind w:right="0"/>
        <w:jc w:val="both"/>
        <w:rPr>
          <w:rFonts w:cs="Arial"/>
          <w:b/>
          <w:sz w:val="20"/>
          <w:szCs w:val="20"/>
        </w:rPr>
      </w:pPr>
    </w:p>
    <w:p w14:paraId="7A34EE4D" w14:textId="77777777" w:rsidR="00BD668D" w:rsidRPr="00D46532" w:rsidRDefault="00BD668D" w:rsidP="00D46532">
      <w:pPr>
        <w:spacing w:line="240" w:lineRule="auto"/>
        <w:ind w:right="0"/>
        <w:jc w:val="both"/>
        <w:rPr>
          <w:rFonts w:cs="Arial"/>
          <w:b/>
          <w:sz w:val="20"/>
          <w:szCs w:val="20"/>
        </w:rPr>
      </w:pPr>
    </w:p>
    <w:p w14:paraId="5910AE40" w14:textId="77777777" w:rsidR="00D46532" w:rsidRPr="00D46532" w:rsidRDefault="00D46532" w:rsidP="00D46532">
      <w:pPr>
        <w:spacing w:line="240" w:lineRule="auto"/>
        <w:ind w:right="0"/>
        <w:jc w:val="both"/>
        <w:rPr>
          <w:rFonts w:cs="Arial"/>
          <w:b/>
          <w:sz w:val="20"/>
          <w:szCs w:val="20"/>
        </w:rPr>
      </w:pPr>
      <w:r w:rsidRPr="00D46532">
        <w:rPr>
          <w:rFonts w:cs="Arial"/>
          <w:b/>
          <w:sz w:val="20"/>
          <w:szCs w:val="20"/>
        </w:rPr>
        <w:t>Conclusion:</w:t>
      </w:r>
    </w:p>
    <w:p w14:paraId="6FF9A9EF" w14:textId="77777777" w:rsidR="00D46532" w:rsidRPr="00D46532" w:rsidRDefault="00D46532" w:rsidP="00D46532">
      <w:pPr>
        <w:spacing w:line="240" w:lineRule="auto"/>
        <w:ind w:right="0"/>
        <w:jc w:val="both"/>
        <w:rPr>
          <w:rFonts w:cs="Arial"/>
          <w:sz w:val="20"/>
          <w:szCs w:val="20"/>
        </w:rPr>
      </w:pPr>
    </w:p>
    <w:p w14:paraId="41E10A9B" w14:textId="35C0581C" w:rsidR="00885F3A" w:rsidRPr="00885F3A" w:rsidRDefault="00FB57DF" w:rsidP="00885F3A">
      <w:pPr>
        <w:spacing w:line="240" w:lineRule="auto"/>
        <w:ind w:right="0"/>
        <w:jc w:val="both"/>
        <w:rPr>
          <w:sz w:val="20"/>
          <w:lang w:val="en-ZA"/>
        </w:rPr>
      </w:pPr>
      <w:r w:rsidRPr="00977FDE">
        <w:rPr>
          <w:sz w:val="20"/>
          <w:szCs w:val="20"/>
        </w:rPr>
        <w:t xml:space="preserve">The various scores for the 4 (four) criteria are added together to establish the final score for the tenderer and whether the tender makes the required threshold allocated to this project. </w:t>
      </w:r>
    </w:p>
    <w:p w14:paraId="18DC64E6" w14:textId="77777777" w:rsidR="00093D94" w:rsidRDefault="00093D94" w:rsidP="00D64376">
      <w:pPr>
        <w:rPr>
          <w:lang w:val="en-ZA"/>
        </w:rPr>
      </w:pPr>
    </w:p>
    <w:p w14:paraId="532FB7D0" w14:textId="68AB90BC" w:rsidR="00093D94" w:rsidRDefault="00093D94" w:rsidP="00D64376">
      <w:pPr>
        <w:rPr>
          <w:lang w:val="en-ZA"/>
        </w:rPr>
        <w:sectPr w:rsidR="00093D94" w:rsidSect="00077420">
          <w:pgSz w:w="11906" w:h="16838" w:code="9"/>
          <w:pgMar w:top="850" w:right="850" w:bottom="850" w:left="850" w:header="576" w:footer="576" w:gutter="1134"/>
          <w:cols w:space="720"/>
          <w:noEndnote/>
          <w:docGrid w:linePitch="299"/>
        </w:sectPr>
      </w:pPr>
    </w:p>
    <w:p w14:paraId="146A9DD8" w14:textId="7023C7BC" w:rsidR="006B7A69" w:rsidRPr="00AD2733" w:rsidRDefault="006B7A69" w:rsidP="00054B7F">
      <w:pPr>
        <w:pStyle w:val="Heading4"/>
      </w:pPr>
      <w:bookmarkStart w:id="75" w:name="_Toc47346882"/>
      <w:r w:rsidRPr="00AD2733">
        <w:t>FO</w:t>
      </w:r>
      <w:r w:rsidR="005232CD" w:rsidRPr="00AD2733">
        <w:t>RM B3:</w:t>
      </w:r>
      <w:r w:rsidR="005232CD" w:rsidRPr="00AD2733">
        <w:tab/>
        <w:t xml:space="preserve">TENDERER’S PROJECT </w:t>
      </w:r>
      <w:r w:rsidRPr="00AD2733">
        <w:t>STRUCTURE</w:t>
      </w:r>
      <w:bookmarkEnd w:id="74"/>
      <w:bookmarkEnd w:id="75"/>
    </w:p>
    <w:p w14:paraId="59361E77" w14:textId="77777777" w:rsidR="00F43B9D" w:rsidRPr="00A2440C" w:rsidRDefault="00F43B9D" w:rsidP="004F0A50">
      <w:pPr>
        <w:spacing w:line="240" w:lineRule="auto"/>
        <w:ind w:right="0"/>
        <w:rPr>
          <w:rFonts w:cs="Arial"/>
          <w:b/>
          <w:color w:val="000000"/>
          <w:sz w:val="12"/>
          <w:szCs w:val="12"/>
          <w:lang w:val="en-ZA"/>
        </w:rPr>
      </w:pPr>
    </w:p>
    <w:p w14:paraId="0C3BA183" w14:textId="77777777" w:rsidR="009C3E25" w:rsidRPr="00A2440C" w:rsidRDefault="009C3E25" w:rsidP="004F0A50">
      <w:pPr>
        <w:spacing w:line="240" w:lineRule="auto"/>
        <w:ind w:right="0"/>
        <w:rPr>
          <w:rFonts w:cs="Arial"/>
          <w:b/>
          <w:color w:val="000000"/>
          <w:sz w:val="12"/>
          <w:szCs w:val="12"/>
          <w:lang w:val="en-ZA"/>
        </w:rPr>
      </w:pPr>
    </w:p>
    <w:p w14:paraId="66AFCFBE" w14:textId="77777777" w:rsidR="001A25DC" w:rsidRPr="00A2440C" w:rsidRDefault="001A25DC" w:rsidP="004F0A50">
      <w:pPr>
        <w:spacing w:line="240" w:lineRule="auto"/>
        <w:ind w:right="0"/>
        <w:rPr>
          <w:rFonts w:cs="Arial"/>
          <w:b/>
          <w:color w:val="000000"/>
          <w:sz w:val="18"/>
          <w:szCs w:val="18"/>
          <w:lang w:val="en-ZA"/>
        </w:rPr>
      </w:pPr>
      <w:r w:rsidRPr="00A2440C">
        <w:rPr>
          <w:rFonts w:cs="Arial"/>
          <w:b/>
          <w:color w:val="000000"/>
          <w:sz w:val="18"/>
          <w:szCs w:val="18"/>
          <w:lang w:val="en-ZA"/>
        </w:rPr>
        <w:t>Notes to tenderer:</w:t>
      </w:r>
    </w:p>
    <w:p w14:paraId="0A6F3E22" w14:textId="77777777" w:rsidR="0044608A" w:rsidRPr="00E52FD4" w:rsidRDefault="0044608A" w:rsidP="0044608A">
      <w:pPr>
        <w:numPr>
          <w:ilvl w:val="0"/>
          <w:numId w:val="20"/>
        </w:numPr>
        <w:tabs>
          <w:tab w:val="clear" w:pos="720"/>
        </w:tabs>
        <w:spacing w:line="240" w:lineRule="auto"/>
        <w:ind w:left="454" w:right="0" w:hanging="454"/>
        <w:rPr>
          <w:rFonts w:cs="Arial"/>
          <w:b/>
          <w:color w:val="000000"/>
          <w:sz w:val="18"/>
          <w:szCs w:val="18"/>
          <w:lang w:val="en-ZA"/>
        </w:rPr>
      </w:pPr>
      <w:r w:rsidRPr="00E52FD4">
        <w:rPr>
          <w:rFonts w:cs="Arial"/>
          <w:b/>
          <w:color w:val="000000"/>
          <w:sz w:val="18"/>
          <w:szCs w:val="18"/>
          <w:lang w:val="en-ZA"/>
        </w:rPr>
        <w:t>Must complete Form B</w:t>
      </w:r>
      <w:r>
        <w:rPr>
          <w:rFonts w:cs="Arial"/>
          <w:b/>
          <w:color w:val="000000"/>
          <w:sz w:val="18"/>
          <w:szCs w:val="18"/>
          <w:lang w:val="en-ZA"/>
        </w:rPr>
        <w:t>3</w:t>
      </w:r>
      <w:r w:rsidRPr="00E52FD4">
        <w:rPr>
          <w:rFonts w:cs="Arial"/>
          <w:b/>
          <w:color w:val="000000"/>
          <w:sz w:val="18"/>
          <w:szCs w:val="18"/>
          <w:lang w:val="en-ZA"/>
        </w:rPr>
        <w:t xml:space="preserve"> provided in Microsoft Excel</w:t>
      </w:r>
      <w:r>
        <w:rPr>
          <w:rFonts w:cs="Arial"/>
          <w:b/>
          <w:color w:val="000000"/>
          <w:sz w:val="18"/>
          <w:szCs w:val="18"/>
          <w:lang w:val="en-ZA"/>
        </w:rPr>
        <w:t xml:space="preserve"> format</w:t>
      </w:r>
      <w:r w:rsidRPr="00E52FD4">
        <w:rPr>
          <w:rFonts w:cs="Arial"/>
          <w:b/>
          <w:color w:val="000000"/>
          <w:sz w:val="18"/>
          <w:szCs w:val="18"/>
          <w:lang w:val="en-ZA"/>
        </w:rPr>
        <w:t>.</w:t>
      </w:r>
    </w:p>
    <w:p w14:paraId="01C18BDC" w14:textId="2643677B" w:rsidR="001A25DC" w:rsidRPr="00A2440C" w:rsidRDefault="001A25DC" w:rsidP="003E4725">
      <w:pPr>
        <w:numPr>
          <w:ilvl w:val="0"/>
          <w:numId w:val="20"/>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The intention of this form is to demonstrate the tenderer’s project structure, as well as the lines of responsibility between members of the project team and between the project team and the overall company structure.  The tenderer must attach his own organogram to this form.</w:t>
      </w:r>
    </w:p>
    <w:p w14:paraId="791F369C" w14:textId="77777777" w:rsidR="001A25DC" w:rsidRPr="00A2440C" w:rsidRDefault="001A25DC" w:rsidP="003E4725">
      <w:pPr>
        <w:numPr>
          <w:ilvl w:val="0"/>
          <w:numId w:val="20"/>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 xml:space="preserve">Tenderers which are large companies may simplify the organogram by ‘rolling up’ portfolios e.g. combining directors/associates into one box of the organogram.  However, the individual positions of the </w:t>
      </w:r>
      <w:r w:rsidR="007943B2">
        <w:rPr>
          <w:rFonts w:cs="Arial"/>
          <w:b/>
          <w:color w:val="000000"/>
          <w:sz w:val="18"/>
          <w:szCs w:val="18"/>
          <w:lang w:val="en-ZA"/>
        </w:rPr>
        <w:t>Key Persons</w:t>
      </w:r>
      <w:r w:rsidRPr="00A2440C">
        <w:rPr>
          <w:rFonts w:cs="Arial"/>
          <w:b/>
          <w:color w:val="000000"/>
          <w:sz w:val="18"/>
          <w:szCs w:val="18"/>
          <w:lang w:val="en-ZA"/>
        </w:rPr>
        <w:t xml:space="preserve"> within the structure must still be shown.</w:t>
      </w:r>
    </w:p>
    <w:p w14:paraId="3D7EE7A6" w14:textId="77777777" w:rsidR="001A25DC" w:rsidRPr="00A2440C" w:rsidRDefault="001A25DC" w:rsidP="003E4725">
      <w:pPr>
        <w:numPr>
          <w:ilvl w:val="0"/>
          <w:numId w:val="20"/>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Joint Venture tenders will require each element of the venture to submit separate organograms</w:t>
      </w:r>
      <w:r w:rsidR="00CF72EC" w:rsidRPr="00A2440C">
        <w:rPr>
          <w:rFonts w:cs="Arial"/>
          <w:b/>
          <w:color w:val="000000"/>
          <w:sz w:val="18"/>
          <w:szCs w:val="18"/>
          <w:lang w:val="en-ZA"/>
        </w:rPr>
        <w:t xml:space="preserve"> that show the individual structure of each member company and the lines of responsibility of the proposed personnel involved in the project.  In addition there must also be a combined organogram that indicates how the joint venture itself will function and the proposed share of the work.  Joint Venture tenderers shall note that the share of work indicated will be used in the analysis of such a tenderers preference </w:t>
      </w:r>
      <w:r w:rsidR="00AF6E3D" w:rsidRPr="00A2440C">
        <w:rPr>
          <w:rFonts w:cs="Arial"/>
          <w:b/>
          <w:color w:val="000000"/>
          <w:sz w:val="18"/>
          <w:szCs w:val="18"/>
          <w:lang w:val="en-ZA"/>
        </w:rPr>
        <w:t>proposed</w:t>
      </w:r>
      <w:r w:rsidR="00CF72EC" w:rsidRPr="00A2440C">
        <w:rPr>
          <w:rFonts w:cs="Arial"/>
          <w:b/>
          <w:color w:val="000000"/>
          <w:sz w:val="18"/>
          <w:szCs w:val="18"/>
          <w:lang w:val="en-ZA"/>
        </w:rPr>
        <w:t xml:space="preserve"> on </w:t>
      </w:r>
      <w:r w:rsidR="00AF6E3D" w:rsidRPr="00A2440C">
        <w:rPr>
          <w:rFonts w:cs="Arial"/>
          <w:b/>
          <w:color w:val="000000"/>
          <w:sz w:val="18"/>
          <w:szCs w:val="18"/>
          <w:lang w:val="en-ZA"/>
        </w:rPr>
        <w:t>returnable</w:t>
      </w:r>
      <w:r w:rsidR="00CF72EC" w:rsidRPr="00A2440C">
        <w:rPr>
          <w:rFonts w:cs="Arial"/>
          <w:b/>
          <w:color w:val="000000"/>
          <w:sz w:val="18"/>
          <w:szCs w:val="18"/>
          <w:lang w:val="en-ZA"/>
        </w:rPr>
        <w:t xml:space="preserve"> form D1, and that if awarded the share of work shall become</w:t>
      </w:r>
      <w:r w:rsidR="00F43B9D" w:rsidRPr="00A2440C">
        <w:rPr>
          <w:rFonts w:cs="Arial"/>
          <w:b/>
          <w:color w:val="000000"/>
          <w:sz w:val="18"/>
          <w:szCs w:val="18"/>
          <w:lang w:val="en-ZA"/>
        </w:rPr>
        <w:t xml:space="preserve"> a contractual obligation between the members of the joint venture.</w:t>
      </w:r>
    </w:p>
    <w:p w14:paraId="4889A824" w14:textId="77777777" w:rsidR="001A25DC" w:rsidRPr="00A2440C" w:rsidRDefault="001A25DC" w:rsidP="003E4725">
      <w:pPr>
        <w:numPr>
          <w:ilvl w:val="0"/>
          <w:numId w:val="20"/>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State the city or town where the company’s head office is located.  The locality of regional or satellite office, regardless of degree of autonomy or size is not required.  Only submit the number of offices other than the head office.  Do not count offices outside RSA</w:t>
      </w:r>
    </w:p>
    <w:p w14:paraId="640448F0" w14:textId="77777777" w:rsidR="001A25DC" w:rsidRPr="00A2440C" w:rsidRDefault="001A25DC" w:rsidP="003E4725">
      <w:pPr>
        <w:numPr>
          <w:ilvl w:val="0"/>
          <w:numId w:val="20"/>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Registered professional engineers, technicians or technologists means those who are involved in the road construction/transport industry</w:t>
      </w:r>
      <w:r w:rsidR="00BD3AE0" w:rsidRPr="00A2440C">
        <w:rPr>
          <w:rFonts w:cs="Arial"/>
          <w:b/>
          <w:color w:val="000000"/>
          <w:sz w:val="18"/>
          <w:szCs w:val="18"/>
          <w:lang w:val="en-ZA"/>
        </w:rPr>
        <w:t xml:space="preserve"> as well as allied fields such as environmental professionals</w:t>
      </w:r>
      <w:r w:rsidRPr="00A2440C">
        <w:rPr>
          <w:rFonts w:cs="Arial"/>
          <w:b/>
          <w:color w:val="000000"/>
          <w:sz w:val="18"/>
          <w:szCs w:val="18"/>
          <w:lang w:val="en-ZA"/>
        </w:rPr>
        <w:t>. Registered professional</w:t>
      </w:r>
      <w:r w:rsidR="00BD3AE0" w:rsidRPr="00A2440C">
        <w:rPr>
          <w:rFonts w:cs="Arial"/>
          <w:b/>
          <w:color w:val="000000"/>
          <w:sz w:val="18"/>
          <w:szCs w:val="18"/>
          <w:lang w:val="en-ZA"/>
        </w:rPr>
        <w:t>s</w:t>
      </w:r>
      <w:r w:rsidRPr="00A2440C">
        <w:rPr>
          <w:rFonts w:cs="Arial"/>
          <w:b/>
          <w:color w:val="000000"/>
          <w:sz w:val="18"/>
          <w:szCs w:val="18"/>
          <w:lang w:val="en-ZA"/>
        </w:rPr>
        <w:t xml:space="preserve"> of other disciplines</w:t>
      </w:r>
      <w:r w:rsidR="00BD3AE0" w:rsidRPr="00A2440C">
        <w:rPr>
          <w:rFonts w:cs="Arial"/>
          <w:b/>
          <w:color w:val="000000"/>
          <w:sz w:val="18"/>
          <w:szCs w:val="18"/>
          <w:lang w:val="en-ZA"/>
        </w:rPr>
        <w:t xml:space="preserve"> (e.g. mechanical)</w:t>
      </w:r>
      <w:r w:rsidRPr="00A2440C">
        <w:rPr>
          <w:rFonts w:cs="Arial"/>
          <w:b/>
          <w:color w:val="000000"/>
          <w:sz w:val="18"/>
          <w:szCs w:val="18"/>
          <w:lang w:val="en-ZA"/>
        </w:rPr>
        <w:t xml:space="preserve"> are considered as employees only. </w:t>
      </w:r>
    </w:p>
    <w:p w14:paraId="274DE56F" w14:textId="77777777" w:rsidR="00B11655" w:rsidRPr="00A2440C" w:rsidRDefault="00B11655" w:rsidP="004F0A50">
      <w:pPr>
        <w:spacing w:line="240" w:lineRule="auto"/>
        <w:ind w:right="0"/>
        <w:rPr>
          <w:rFonts w:cs="Arial"/>
          <w:color w:val="000000"/>
          <w:lang w:val="en-ZA"/>
        </w:rPr>
      </w:pPr>
    </w:p>
    <w:p w14:paraId="7267ABA9" w14:textId="25402664" w:rsidR="006B7A69" w:rsidRPr="00A2440C" w:rsidRDefault="00CF4F51" w:rsidP="004F0A50">
      <w:pPr>
        <w:spacing w:line="240" w:lineRule="auto"/>
        <w:ind w:right="0"/>
        <w:rPr>
          <w:rFonts w:cs="Arial"/>
          <w:color w:val="000000"/>
          <w:lang w:val="en-ZA"/>
        </w:rPr>
      </w:pPr>
      <w:r w:rsidRPr="00A2440C">
        <w:rPr>
          <w:rFonts w:cs="Arial"/>
          <w:noProof/>
          <w:color w:val="000000"/>
          <w:lang w:val="en-ZA" w:eastAsia="en-ZA"/>
        </w:rPr>
        <w:drawing>
          <wp:inline distT="0" distB="0" distL="0" distR="0" wp14:anchorId="26DEB292" wp14:editId="4875652D">
            <wp:extent cx="3429000" cy="1468120"/>
            <wp:effectExtent l="19050" t="0" r="19050" b="0"/>
            <wp:docPr id="34" name="Organization Chart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E317885" w14:textId="77777777" w:rsidR="00BD3AE0" w:rsidRDefault="00BD3AE0" w:rsidP="004F0A50">
      <w:pPr>
        <w:spacing w:line="240" w:lineRule="auto"/>
        <w:ind w:right="0"/>
        <w:rPr>
          <w:rFonts w:cs="Arial"/>
          <w:color w:val="000000"/>
          <w:lang w:val="en-ZA"/>
        </w:rPr>
      </w:pPr>
    </w:p>
    <w:p w14:paraId="1AE93F31" w14:textId="77777777" w:rsidR="00B11655" w:rsidRPr="00A2440C" w:rsidRDefault="00B11655" w:rsidP="004F0A50">
      <w:pPr>
        <w:spacing w:line="240" w:lineRule="auto"/>
        <w:ind w:right="0"/>
        <w:rPr>
          <w:rFonts w:cs="Arial"/>
          <w:color w:val="000000"/>
          <w:lang w:val="en-ZA"/>
        </w:rPr>
      </w:pPr>
    </w:p>
    <w:p w14:paraId="0129E91C" w14:textId="77777777" w:rsidR="00BD3AE0" w:rsidRPr="00A2440C" w:rsidRDefault="00BD3AE0" w:rsidP="004F0A50">
      <w:pPr>
        <w:spacing w:line="240" w:lineRule="auto"/>
        <w:ind w:right="0"/>
        <w:rPr>
          <w:rFonts w:cs="Arial"/>
          <w:color w:val="000000"/>
          <w:lang w:val="en-ZA"/>
        </w:rPr>
      </w:pPr>
    </w:p>
    <w:p w14:paraId="621EF109" w14:textId="77777777" w:rsidR="004105B9" w:rsidRDefault="004105B9">
      <w:pPr>
        <w:spacing w:line="240" w:lineRule="auto"/>
        <w:ind w:right="0"/>
        <w:rPr>
          <w:b/>
          <w:bCs/>
          <w:sz w:val="20"/>
          <w:szCs w:val="20"/>
          <w:lang w:val="en-ZA"/>
        </w:rPr>
        <w:sectPr w:rsidR="004105B9" w:rsidSect="00077420">
          <w:pgSz w:w="16838" w:h="11906" w:orient="landscape" w:code="9"/>
          <w:pgMar w:top="360" w:right="850" w:bottom="850" w:left="850" w:header="576" w:footer="576" w:gutter="720"/>
          <w:cols w:space="720"/>
          <w:noEndnote/>
          <w:docGrid w:linePitch="299"/>
        </w:sectPr>
      </w:pPr>
      <w:bookmarkStart w:id="76" w:name="_Toc324917242"/>
    </w:p>
    <w:p w14:paraId="008BCB68" w14:textId="3AD39599" w:rsidR="003E55CB" w:rsidRDefault="003E55CB">
      <w:pPr>
        <w:spacing w:line="240" w:lineRule="auto"/>
        <w:ind w:right="0"/>
        <w:rPr>
          <w:b/>
          <w:bCs/>
          <w:sz w:val="20"/>
          <w:szCs w:val="20"/>
          <w:lang w:val="en-ZA"/>
        </w:rPr>
      </w:pPr>
    </w:p>
    <w:p w14:paraId="7686B160" w14:textId="28F2AAB6" w:rsidR="006B7A69" w:rsidRPr="00A2440C" w:rsidRDefault="006B7A69" w:rsidP="00054B7F">
      <w:pPr>
        <w:pStyle w:val="Heading4"/>
      </w:pPr>
      <w:bookmarkStart w:id="77" w:name="_Toc47346883"/>
      <w:r w:rsidRPr="00A2440C">
        <w:t>FORM B4:</w:t>
      </w:r>
      <w:r w:rsidRPr="00A2440C">
        <w:tab/>
        <w:t>CERTIFICATE OF QUALITY SYSTEMS</w:t>
      </w:r>
      <w:bookmarkEnd w:id="76"/>
      <w:bookmarkEnd w:id="77"/>
    </w:p>
    <w:p w14:paraId="284F9CCA" w14:textId="77777777" w:rsidR="006B7A69" w:rsidRPr="00A2440C" w:rsidRDefault="006B7A69" w:rsidP="00523581">
      <w:pPr>
        <w:spacing w:line="240" w:lineRule="auto"/>
        <w:ind w:right="0"/>
        <w:rPr>
          <w:rFonts w:cs="Arial"/>
          <w:color w:val="000000"/>
          <w:lang w:val="en-ZA"/>
        </w:rPr>
      </w:pPr>
    </w:p>
    <w:p w14:paraId="113EA95C" w14:textId="77777777" w:rsidR="002B3ACE" w:rsidRPr="00A2440C" w:rsidRDefault="002B3ACE" w:rsidP="00523581">
      <w:pPr>
        <w:spacing w:line="240" w:lineRule="auto"/>
        <w:ind w:right="0"/>
        <w:rPr>
          <w:rFonts w:cs="Arial"/>
          <w:color w:val="000000"/>
          <w:lang w:val="en-ZA"/>
        </w:rPr>
      </w:pPr>
    </w:p>
    <w:p w14:paraId="2BF3D5D6" w14:textId="77777777" w:rsidR="002B3ACE" w:rsidRPr="00A2440C" w:rsidRDefault="002B3ACE" w:rsidP="00523581">
      <w:pPr>
        <w:spacing w:line="240" w:lineRule="auto"/>
        <w:ind w:right="0"/>
        <w:rPr>
          <w:rFonts w:cs="Arial"/>
          <w:color w:val="000000"/>
          <w:lang w:val="en-ZA"/>
        </w:rPr>
      </w:pPr>
    </w:p>
    <w:p w14:paraId="445F3B0C" w14:textId="77777777" w:rsidR="00A71F49" w:rsidRPr="00A2440C" w:rsidRDefault="00A71F49" w:rsidP="00523581">
      <w:pPr>
        <w:spacing w:line="240" w:lineRule="auto"/>
        <w:ind w:right="0"/>
        <w:rPr>
          <w:rFonts w:cs="Arial"/>
          <w:b/>
          <w:bCs/>
          <w:color w:val="000000"/>
          <w:sz w:val="20"/>
          <w:szCs w:val="20"/>
          <w:lang w:val="en-ZA"/>
        </w:rPr>
      </w:pPr>
      <w:r w:rsidRPr="00A2440C">
        <w:rPr>
          <w:rFonts w:cs="Arial"/>
          <w:b/>
          <w:bCs/>
          <w:color w:val="000000"/>
          <w:sz w:val="20"/>
          <w:szCs w:val="20"/>
          <w:lang w:val="en-ZA"/>
        </w:rPr>
        <w:t>Note</w:t>
      </w:r>
      <w:r w:rsidR="002B3ACE" w:rsidRPr="00A2440C">
        <w:rPr>
          <w:rFonts w:cs="Arial"/>
          <w:b/>
          <w:bCs/>
          <w:color w:val="000000"/>
          <w:sz w:val="20"/>
          <w:szCs w:val="20"/>
          <w:lang w:val="en-ZA"/>
        </w:rPr>
        <w:t>s</w:t>
      </w:r>
      <w:r w:rsidRPr="00A2440C">
        <w:rPr>
          <w:rFonts w:cs="Arial"/>
          <w:b/>
          <w:bCs/>
          <w:color w:val="000000"/>
          <w:sz w:val="20"/>
          <w:szCs w:val="20"/>
          <w:lang w:val="en-ZA"/>
        </w:rPr>
        <w:t xml:space="preserve"> to </w:t>
      </w:r>
      <w:r w:rsidR="002B3ACE" w:rsidRPr="00A2440C">
        <w:rPr>
          <w:rFonts w:cs="Arial"/>
          <w:b/>
          <w:bCs/>
          <w:color w:val="000000"/>
          <w:sz w:val="20"/>
          <w:szCs w:val="20"/>
          <w:lang w:val="en-ZA"/>
        </w:rPr>
        <w:t>Tenderer</w:t>
      </w:r>
      <w:r w:rsidRPr="00A2440C">
        <w:rPr>
          <w:rFonts w:cs="Arial"/>
          <w:b/>
          <w:bCs/>
          <w:color w:val="000000"/>
          <w:sz w:val="20"/>
          <w:szCs w:val="20"/>
          <w:lang w:val="en-ZA"/>
        </w:rPr>
        <w:t xml:space="preserve">: </w:t>
      </w:r>
    </w:p>
    <w:p w14:paraId="14692011" w14:textId="77777777" w:rsidR="00A71F49" w:rsidRPr="00A2440C" w:rsidRDefault="00A71F49" w:rsidP="00523581">
      <w:pPr>
        <w:spacing w:line="240" w:lineRule="auto"/>
        <w:ind w:right="0"/>
        <w:rPr>
          <w:rFonts w:cs="Arial"/>
          <w:b/>
          <w:bCs/>
          <w:color w:val="000000"/>
          <w:sz w:val="20"/>
          <w:szCs w:val="20"/>
          <w:lang w:val="en-ZA"/>
        </w:rPr>
      </w:pPr>
    </w:p>
    <w:p w14:paraId="55A603D6" w14:textId="77777777" w:rsidR="0044608A" w:rsidRPr="0044608A" w:rsidRDefault="0044608A" w:rsidP="0044608A">
      <w:pPr>
        <w:numPr>
          <w:ilvl w:val="0"/>
          <w:numId w:val="491"/>
        </w:numPr>
        <w:spacing w:line="240" w:lineRule="auto"/>
        <w:ind w:right="0"/>
        <w:rPr>
          <w:rFonts w:cs="Arial"/>
          <w:color w:val="000000"/>
          <w:sz w:val="20"/>
          <w:lang w:val="en-ZA"/>
        </w:rPr>
      </w:pPr>
      <w:r w:rsidRPr="0044608A">
        <w:rPr>
          <w:rFonts w:cs="Arial"/>
          <w:b/>
          <w:bCs/>
          <w:sz w:val="20"/>
          <w:szCs w:val="20"/>
        </w:rPr>
        <w:t>Must complete Form B4 provided in Microsoft Excel format.</w:t>
      </w:r>
    </w:p>
    <w:p w14:paraId="5CEE0CEB" w14:textId="77777777" w:rsidR="0044608A" w:rsidRPr="0044608A" w:rsidRDefault="0044608A" w:rsidP="0044608A">
      <w:pPr>
        <w:numPr>
          <w:ilvl w:val="0"/>
          <w:numId w:val="491"/>
        </w:numPr>
        <w:spacing w:line="240" w:lineRule="auto"/>
        <w:ind w:right="0"/>
        <w:rPr>
          <w:rFonts w:cs="Arial"/>
          <w:b/>
          <w:bCs/>
          <w:sz w:val="20"/>
          <w:szCs w:val="20"/>
        </w:rPr>
      </w:pPr>
      <w:r w:rsidRPr="0044608A">
        <w:rPr>
          <w:rFonts w:cs="Arial"/>
          <w:b/>
          <w:bCs/>
          <w:sz w:val="20"/>
          <w:szCs w:val="20"/>
        </w:rPr>
        <w:t>Attach to this form a current ISO, or similar system, certificate or brief summary of the in-house systems used.</w:t>
      </w:r>
    </w:p>
    <w:p w14:paraId="33728DF4" w14:textId="77777777" w:rsidR="0044608A" w:rsidRPr="0044608A" w:rsidRDefault="0044608A" w:rsidP="0044608A">
      <w:pPr>
        <w:numPr>
          <w:ilvl w:val="0"/>
          <w:numId w:val="491"/>
        </w:numPr>
        <w:spacing w:line="240" w:lineRule="auto"/>
        <w:ind w:right="0"/>
        <w:rPr>
          <w:rFonts w:cs="Arial"/>
          <w:b/>
          <w:bCs/>
          <w:sz w:val="20"/>
          <w:szCs w:val="20"/>
        </w:rPr>
      </w:pPr>
      <w:r w:rsidRPr="0044608A">
        <w:rPr>
          <w:rFonts w:cs="Arial"/>
          <w:b/>
          <w:bCs/>
          <w:sz w:val="20"/>
          <w:szCs w:val="20"/>
        </w:rPr>
        <w:t>Sufficient detail must be provided to clearly identify management systems for which accreditation has been issued, in the case of a certificate, or are being applied in the case of in-house programmes.</w:t>
      </w:r>
    </w:p>
    <w:p w14:paraId="4CBCA9C6" w14:textId="77777777" w:rsidR="0044608A" w:rsidRPr="0044608A" w:rsidRDefault="0044608A" w:rsidP="0044608A">
      <w:pPr>
        <w:numPr>
          <w:ilvl w:val="0"/>
          <w:numId w:val="491"/>
        </w:numPr>
        <w:spacing w:line="240" w:lineRule="auto"/>
        <w:ind w:right="0"/>
        <w:rPr>
          <w:rFonts w:cs="Arial"/>
          <w:b/>
          <w:bCs/>
          <w:sz w:val="20"/>
          <w:szCs w:val="20"/>
        </w:rPr>
      </w:pPr>
      <w:r w:rsidRPr="0044608A">
        <w:rPr>
          <w:rFonts w:cs="Arial"/>
          <w:b/>
          <w:bCs/>
          <w:sz w:val="20"/>
          <w:szCs w:val="20"/>
        </w:rPr>
        <w:t>Summaries shall not be more than 2x A4 pages.</w:t>
      </w:r>
    </w:p>
    <w:p w14:paraId="7CC9EC7D" w14:textId="77777777" w:rsidR="0044608A" w:rsidRPr="0044608A" w:rsidRDefault="0044608A" w:rsidP="0044608A">
      <w:pPr>
        <w:numPr>
          <w:ilvl w:val="0"/>
          <w:numId w:val="491"/>
        </w:numPr>
        <w:spacing w:line="240" w:lineRule="auto"/>
        <w:ind w:right="0"/>
        <w:rPr>
          <w:rFonts w:cs="Arial"/>
          <w:b/>
          <w:bCs/>
          <w:sz w:val="20"/>
          <w:szCs w:val="20"/>
        </w:rPr>
      </w:pPr>
      <w:r w:rsidRPr="0044608A">
        <w:rPr>
          <w:rFonts w:cs="Arial"/>
          <w:b/>
          <w:bCs/>
          <w:sz w:val="20"/>
          <w:szCs w:val="20"/>
        </w:rPr>
        <w:t>Only relevant ISO accreditation contemplated for the work specified shall score maximum points.</w:t>
      </w:r>
    </w:p>
    <w:p w14:paraId="3A39CFA5" w14:textId="3C9C2320" w:rsidR="0025465E" w:rsidRPr="00A2440C" w:rsidRDefault="0044608A" w:rsidP="00613B51">
      <w:pPr>
        <w:pStyle w:val="ListParagraph"/>
        <w:numPr>
          <w:ilvl w:val="0"/>
          <w:numId w:val="491"/>
        </w:numPr>
        <w:rPr>
          <w:lang w:val="en-ZA"/>
        </w:rPr>
      </w:pPr>
      <w:r w:rsidRPr="00613B51">
        <w:rPr>
          <w:rFonts w:cs="Arial"/>
          <w:b/>
          <w:color w:val="000000"/>
          <w:sz w:val="20"/>
          <w:szCs w:val="20"/>
        </w:rPr>
        <w:t>Attach a copy of the relevant certificate (pdf.) to the flash drive or on ARIBA</w:t>
      </w:r>
    </w:p>
    <w:p w14:paraId="56DFCBBA" w14:textId="65C1C5EC" w:rsidR="00EE1E0C" w:rsidRPr="00A2440C" w:rsidRDefault="00EE1E0C" w:rsidP="00523581">
      <w:pPr>
        <w:spacing w:line="240" w:lineRule="auto"/>
        <w:ind w:right="0"/>
        <w:rPr>
          <w:rFonts w:cs="Arial"/>
          <w:color w:val="000000"/>
          <w:sz w:val="20"/>
          <w:szCs w:val="20"/>
          <w:lang w:val="en-ZA"/>
        </w:rPr>
      </w:pPr>
    </w:p>
    <w:p w14:paraId="62976FCA" w14:textId="77777777" w:rsidR="00EE1E0C" w:rsidRPr="00A2440C" w:rsidRDefault="00EE1E0C" w:rsidP="00523581">
      <w:pPr>
        <w:spacing w:line="240" w:lineRule="auto"/>
        <w:ind w:right="0"/>
        <w:rPr>
          <w:rFonts w:cs="Arial"/>
          <w:color w:val="000000"/>
          <w:sz w:val="20"/>
          <w:szCs w:val="20"/>
          <w:lang w:val="en-ZA"/>
        </w:rPr>
      </w:pPr>
    </w:p>
    <w:p w14:paraId="66A894B0" w14:textId="77777777" w:rsidR="00EE1E0C" w:rsidRPr="00A2440C" w:rsidRDefault="00EE1E0C" w:rsidP="00523581">
      <w:pPr>
        <w:spacing w:line="240" w:lineRule="auto"/>
        <w:ind w:right="0"/>
        <w:rPr>
          <w:rFonts w:cs="Arial"/>
          <w:color w:val="000000"/>
          <w:sz w:val="20"/>
          <w:szCs w:val="20"/>
          <w:lang w:val="en-ZA"/>
        </w:rPr>
      </w:pPr>
    </w:p>
    <w:p w14:paraId="6C5D0AE3" w14:textId="77777777" w:rsidR="00EE1E0C" w:rsidRPr="00A2440C" w:rsidRDefault="00EE1E0C" w:rsidP="00523581">
      <w:pPr>
        <w:spacing w:line="240" w:lineRule="auto"/>
        <w:ind w:right="0"/>
        <w:rPr>
          <w:rFonts w:cs="Arial"/>
          <w:color w:val="000000"/>
          <w:sz w:val="20"/>
          <w:szCs w:val="20"/>
          <w:lang w:val="en-ZA"/>
        </w:rPr>
      </w:pPr>
    </w:p>
    <w:p w14:paraId="48779655" w14:textId="77777777" w:rsidR="00EE1E0C" w:rsidRPr="00A2440C" w:rsidRDefault="00EE1E0C" w:rsidP="00523581">
      <w:pPr>
        <w:spacing w:line="240" w:lineRule="auto"/>
        <w:ind w:right="0"/>
        <w:rPr>
          <w:rFonts w:cs="Arial"/>
          <w:color w:val="000000"/>
          <w:sz w:val="20"/>
          <w:szCs w:val="20"/>
          <w:lang w:val="en-ZA"/>
        </w:rPr>
      </w:pPr>
    </w:p>
    <w:p w14:paraId="2ECF1C10" w14:textId="77777777" w:rsidR="00EE1E0C" w:rsidRPr="00A2440C" w:rsidRDefault="00EE1E0C" w:rsidP="00523581">
      <w:pPr>
        <w:spacing w:line="240" w:lineRule="auto"/>
        <w:ind w:right="0"/>
        <w:rPr>
          <w:rFonts w:cs="Arial"/>
          <w:color w:val="000000"/>
          <w:sz w:val="20"/>
          <w:szCs w:val="20"/>
          <w:lang w:val="en-ZA"/>
        </w:rPr>
      </w:pPr>
    </w:p>
    <w:p w14:paraId="5A745BD7" w14:textId="77777777" w:rsidR="00EE1E0C" w:rsidRPr="00A2440C" w:rsidRDefault="00EE1E0C" w:rsidP="00523581">
      <w:pPr>
        <w:spacing w:line="240" w:lineRule="auto"/>
        <w:ind w:right="0"/>
        <w:rPr>
          <w:rFonts w:cs="Arial"/>
          <w:color w:val="000000"/>
          <w:sz w:val="20"/>
          <w:szCs w:val="20"/>
          <w:lang w:val="en-ZA"/>
        </w:rPr>
      </w:pPr>
    </w:p>
    <w:p w14:paraId="3CF432A1" w14:textId="77777777" w:rsidR="00EE1E0C" w:rsidRPr="00A2440C" w:rsidRDefault="00EE1E0C" w:rsidP="00523581">
      <w:pPr>
        <w:spacing w:line="240" w:lineRule="auto"/>
        <w:ind w:right="0"/>
        <w:rPr>
          <w:rFonts w:cs="Arial"/>
          <w:color w:val="000000"/>
          <w:sz w:val="20"/>
          <w:szCs w:val="20"/>
          <w:lang w:val="en-ZA"/>
        </w:rPr>
      </w:pPr>
    </w:p>
    <w:p w14:paraId="7F471710" w14:textId="77777777" w:rsidR="00EE1E0C" w:rsidRPr="00A2440C" w:rsidRDefault="00EE1E0C" w:rsidP="00523581">
      <w:pPr>
        <w:spacing w:line="240" w:lineRule="auto"/>
        <w:ind w:right="0"/>
        <w:rPr>
          <w:rFonts w:cs="Arial"/>
          <w:color w:val="000000"/>
          <w:sz w:val="20"/>
          <w:szCs w:val="20"/>
          <w:lang w:val="en-ZA"/>
        </w:rPr>
      </w:pPr>
    </w:p>
    <w:p w14:paraId="654CB314" w14:textId="77777777" w:rsidR="00EE1E0C" w:rsidRPr="00A2440C" w:rsidRDefault="00EE1E0C" w:rsidP="00523581">
      <w:pPr>
        <w:spacing w:line="240" w:lineRule="auto"/>
        <w:ind w:right="0"/>
        <w:rPr>
          <w:rFonts w:cs="Arial"/>
          <w:color w:val="000000"/>
          <w:sz w:val="20"/>
          <w:szCs w:val="20"/>
          <w:lang w:val="en-ZA"/>
        </w:rPr>
      </w:pPr>
    </w:p>
    <w:p w14:paraId="4A7EE041" w14:textId="77777777" w:rsidR="00EE1E0C" w:rsidRPr="00A2440C" w:rsidRDefault="00EE1E0C" w:rsidP="00523581">
      <w:pPr>
        <w:spacing w:line="240" w:lineRule="auto"/>
        <w:ind w:right="0"/>
        <w:rPr>
          <w:rFonts w:cs="Arial"/>
          <w:color w:val="000000"/>
          <w:sz w:val="20"/>
          <w:szCs w:val="20"/>
          <w:lang w:val="en-ZA"/>
        </w:rPr>
      </w:pPr>
    </w:p>
    <w:p w14:paraId="006DFD3A" w14:textId="77777777" w:rsidR="00EE1E0C" w:rsidRPr="00A2440C" w:rsidRDefault="00EE1E0C" w:rsidP="00523581">
      <w:pPr>
        <w:spacing w:line="240" w:lineRule="auto"/>
        <w:ind w:right="0"/>
        <w:rPr>
          <w:rFonts w:cs="Arial"/>
          <w:color w:val="000000"/>
          <w:sz w:val="20"/>
          <w:szCs w:val="20"/>
          <w:lang w:val="en-ZA"/>
        </w:rPr>
      </w:pPr>
    </w:p>
    <w:p w14:paraId="169844DB" w14:textId="77777777" w:rsidR="00EE1E0C" w:rsidRPr="00A2440C" w:rsidRDefault="00EE1E0C" w:rsidP="00523581">
      <w:pPr>
        <w:spacing w:line="240" w:lineRule="auto"/>
        <w:ind w:right="0"/>
        <w:rPr>
          <w:rFonts w:cs="Arial"/>
          <w:color w:val="000000"/>
          <w:sz w:val="20"/>
          <w:szCs w:val="20"/>
          <w:lang w:val="en-ZA"/>
        </w:rPr>
      </w:pPr>
    </w:p>
    <w:p w14:paraId="6A965488" w14:textId="77777777" w:rsidR="00EE1E0C" w:rsidRPr="00A2440C" w:rsidRDefault="00EE1E0C" w:rsidP="00523581">
      <w:pPr>
        <w:spacing w:line="240" w:lineRule="auto"/>
        <w:ind w:right="0"/>
        <w:rPr>
          <w:rFonts w:cs="Arial"/>
          <w:color w:val="000000"/>
          <w:sz w:val="20"/>
          <w:szCs w:val="20"/>
          <w:lang w:val="en-ZA"/>
        </w:rPr>
      </w:pPr>
    </w:p>
    <w:p w14:paraId="2435DBFB" w14:textId="77777777" w:rsidR="00EE1E0C" w:rsidRPr="00A2440C" w:rsidRDefault="00EE1E0C" w:rsidP="00523581">
      <w:pPr>
        <w:spacing w:line="240" w:lineRule="auto"/>
        <w:ind w:right="0"/>
        <w:rPr>
          <w:rFonts w:cs="Arial"/>
          <w:color w:val="000000"/>
          <w:sz w:val="20"/>
          <w:szCs w:val="20"/>
          <w:lang w:val="en-ZA"/>
        </w:rPr>
      </w:pPr>
    </w:p>
    <w:p w14:paraId="41450400" w14:textId="77777777" w:rsidR="00EE1E0C" w:rsidRPr="00A2440C" w:rsidRDefault="00EE1E0C" w:rsidP="00523581">
      <w:pPr>
        <w:spacing w:line="240" w:lineRule="auto"/>
        <w:ind w:right="0"/>
        <w:rPr>
          <w:rFonts w:cs="Arial"/>
          <w:color w:val="000000"/>
          <w:sz w:val="20"/>
          <w:szCs w:val="20"/>
          <w:lang w:val="en-ZA"/>
        </w:rPr>
      </w:pPr>
    </w:p>
    <w:p w14:paraId="0FB74959" w14:textId="77777777" w:rsidR="00EE1E0C" w:rsidRPr="00A2440C" w:rsidRDefault="00EE1E0C" w:rsidP="00523581">
      <w:pPr>
        <w:spacing w:line="240" w:lineRule="auto"/>
        <w:ind w:right="0"/>
        <w:rPr>
          <w:rFonts w:cs="Arial"/>
          <w:color w:val="000000"/>
          <w:sz w:val="20"/>
          <w:szCs w:val="20"/>
          <w:lang w:val="en-ZA"/>
        </w:rPr>
      </w:pPr>
    </w:p>
    <w:p w14:paraId="05858A8A" w14:textId="77777777" w:rsidR="00EE1E0C" w:rsidRPr="00A2440C" w:rsidRDefault="00EE1E0C" w:rsidP="00523581">
      <w:pPr>
        <w:spacing w:line="240" w:lineRule="auto"/>
        <w:ind w:right="0"/>
        <w:rPr>
          <w:rFonts w:cs="Arial"/>
          <w:color w:val="000000"/>
          <w:sz w:val="20"/>
          <w:szCs w:val="20"/>
          <w:lang w:val="en-ZA"/>
        </w:rPr>
      </w:pPr>
    </w:p>
    <w:p w14:paraId="6F20943D" w14:textId="77777777" w:rsidR="00EE1E0C" w:rsidRPr="00A2440C" w:rsidRDefault="00EE1E0C" w:rsidP="00523581">
      <w:pPr>
        <w:tabs>
          <w:tab w:val="left" w:pos="3402"/>
          <w:tab w:val="left" w:leader="dot" w:pos="9072"/>
        </w:tabs>
        <w:spacing w:line="240" w:lineRule="auto"/>
        <w:ind w:right="0"/>
        <w:rPr>
          <w:rFonts w:cs="Arial"/>
          <w:color w:val="000000"/>
          <w:sz w:val="20"/>
          <w:szCs w:val="20"/>
          <w:lang w:val="en-ZA"/>
        </w:rPr>
      </w:pPr>
    </w:p>
    <w:p w14:paraId="4FE3ECA2" w14:textId="77777777" w:rsidR="008C12B3" w:rsidRDefault="006B7A69" w:rsidP="00054B7F">
      <w:pPr>
        <w:pStyle w:val="Heading4"/>
      </w:pPr>
      <w:r w:rsidRPr="00A2440C">
        <w:br w:type="page"/>
      </w:r>
      <w:bookmarkStart w:id="78" w:name="_Toc324917243"/>
    </w:p>
    <w:p w14:paraId="75F9E215" w14:textId="149FA587" w:rsidR="006B7A69" w:rsidRPr="00A2440C" w:rsidRDefault="006B7A69" w:rsidP="00054B7F">
      <w:pPr>
        <w:pStyle w:val="Heading4"/>
      </w:pPr>
      <w:bookmarkStart w:id="79" w:name="_Toc47346884"/>
      <w:r w:rsidRPr="00A2440C">
        <w:t>FORM B5:</w:t>
      </w:r>
      <w:r w:rsidRPr="00A2440C">
        <w:tab/>
      </w:r>
      <w:r w:rsidR="009C3E25" w:rsidRPr="00A2440C">
        <w:t>MANAGEMENT PROPOSAL</w:t>
      </w:r>
      <w:bookmarkEnd w:id="78"/>
      <w:bookmarkEnd w:id="79"/>
    </w:p>
    <w:p w14:paraId="0E633AAA" w14:textId="77777777" w:rsidR="006B7A69" w:rsidRPr="00A2440C" w:rsidRDefault="006B7A69" w:rsidP="00523581">
      <w:pPr>
        <w:spacing w:line="240" w:lineRule="auto"/>
        <w:ind w:right="0"/>
        <w:rPr>
          <w:rFonts w:cs="Arial"/>
          <w:color w:val="000000"/>
          <w:lang w:val="en-ZA"/>
        </w:rPr>
      </w:pPr>
    </w:p>
    <w:p w14:paraId="0FCE4921" w14:textId="77777777" w:rsidR="009C3E25" w:rsidRPr="00A2440C" w:rsidRDefault="009C3E25" w:rsidP="00523581">
      <w:pPr>
        <w:spacing w:line="240" w:lineRule="auto"/>
        <w:ind w:right="0"/>
        <w:rPr>
          <w:rFonts w:cs="Arial"/>
          <w:color w:val="000000"/>
          <w:lang w:val="en-ZA"/>
        </w:rPr>
      </w:pPr>
    </w:p>
    <w:p w14:paraId="77D82165" w14:textId="77777777" w:rsidR="003A1D35" w:rsidRPr="00A2440C" w:rsidRDefault="006B7A69" w:rsidP="00523581">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tenderer </w:t>
      </w:r>
      <w:r w:rsidR="009C3E25" w:rsidRPr="00A2440C">
        <w:rPr>
          <w:rFonts w:cs="Arial"/>
          <w:color w:val="000000"/>
          <w:sz w:val="20"/>
          <w:szCs w:val="20"/>
          <w:lang w:val="en-ZA"/>
        </w:rPr>
        <w:t>is required to submit his Project Management Proposal and attach it to this page.</w:t>
      </w:r>
    </w:p>
    <w:p w14:paraId="3986188D" w14:textId="77777777" w:rsidR="009C3E25" w:rsidRPr="00A2440C" w:rsidRDefault="009C3E25" w:rsidP="00523581">
      <w:pPr>
        <w:spacing w:line="240" w:lineRule="auto"/>
        <w:ind w:right="0"/>
        <w:jc w:val="both"/>
        <w:rPr>
          <w:rFonts w:cs="Arial"/>
          <w:color w:val="000000"/>
          <w:sz w:val="20"/>
          <w:szCs w:val="20"/>
          <w:lang w:val="en-ZA"/>
        </w:rPr>
      </w:pPr>
    </w:p>
    <w:p w14:paraId="6868B29C" w14:textId="77777777" w:rsidR="009C3E25" w:rsidRPr="00A2440C" w:rsidRDefault="009C3E25" w:rsidP="00523581">
      <w:pPr>
        <w:spacing w:line="240" w:lineRule="auto"/>
        <w:ind w:right="0"/>
        <w:jc w:val="both"/>
        <w:rPr>
          <w:rFonts w:cs="Arial"/>
          <w:color w:val="000000"/>
          <w:sz w:val="20"/>
          <w:szCs w:val="20"/>
          <w:lang w:val="en-ZA"/>
        </w:rPr>
      </w:pPr>
      <w:r w:rsidRPr="00A2440C">
        <w:rPr>
          <w:rFonts w:cs="Arial"/>
          <w:color w:val="000000"/>
          <w:sz w:val="20"/>
          <w:szCs w:val="20"/>
          <w:lang w:val="en-ZA"/>
        </w:rPr>
        <w:t>The Management Proposal including a description of the methodology and workplan for performing the duties shall follow the headings and sub-heading as listed below:</w:t>
      </w:r>
    </w:p>
    <w:p w14:paraId="6F857917" w14:textId="77777777" w:rsidR="009C3E25" w:rsidRDefault="009C3E25" w:rsidP="00523581">
      <w:pPr>
        <w:spacing w:line="240" w:lineRule="auto"/>
        <w:ind w:right="0"/>
        <w:jc w:val="both"/>
        <w:rPr>
          <w:rFonts w:cs="Arial"/>
          <w:color w:val="000000"/>
          <w:sz w:val="20"/>
          <w:szCs w:val="20"/>
          <w:lang w:val="en-ZA"/>
        </w:rPr>
      </w:pPr>
    </w:p>
    <w:p w14:paraId="6E8359B2" w14:textId="77777777" w:rsidR="00245CC8" w:rsidRPr="00DD0FEE" w:rsidRDefault="00245CC8" w:rsidP="00523581">
      <w:pPr>
        <w:spacing w:line="240" w:lineRule="auto"/>
        <w:ind w:right="0"/>
        <w:jc w:val="both"/>
        <w:rPr>
          <w:rFonts w:cs="Arial"/>
          <w:sz w:val="20"/>
          <w:szCs w:val="20"/>
          <w:lang w:val="en-ZA"/>
        </w:rPr>
      </w:pPr>
    </w:p>
    <w:p w14:paraId="4014E2B2" w14:textId="77777777" w:rsidR="009C3E25" w:rsidRPr="00D11E85" w:rsidRDefault="00245CC8" w:rsidP="00523581">
      <w:pPr>
        <w:spacing w:line="240" w:lineRule="auto"/>
        <w:ind w:right="0"/>
        <w:jc w:val="both"/>
        <w:rPr>
          <w:rFonts w:cs="Arial"/>
          <w:sz w:val="20"/>
          <w:szCs w:val="20"/>
          <w:lang w:val="en-ZA"/>
        </w:rPr>
      </w:pPr>
      <w:r w:rsidRPr="00D11E85">
        <w:rPr>
          <w:rFonts w:cs="Arial"/>
          <w:b/>
          <w:i/>
          <w:sz w:val="20"/>
          <w:szCs w:val="20"/>
          <w:lang w:val="en-ZA"/>
        </w:rPr>
        <w:t xml:space="preserve">RIMS Operation and Maintenance </w:t>
      </w:r>
      <w:r w:rsidR="009C3E25" w:rsidRPr="00D11E85">
        <w:rPr>
          <w:rFonts w:cs="Arial"/>
          <w:b/>
          <w:i/>
          <w:sz w:val="20"/>
          <w:szCs w:val="20"/>
          <w:lang w:val="en-ZA"/>
        </w:rPr>
        <w:t>Methodology</w:t>
      </w:r>
    </w:p>
    <w:p w14:paraId="7C49A931" w14:textId="77777777" w:rsidR="009C3E25" w:rsidRPr="00D11E85" w:rsidRDefault="009C3E25" w:rsidP="00523581">
      <w:pPr>
        <w:spacing w:line="240" w:lineRule="auto"/>
        <w:ind w:right="0"/>
        <w:jc w:val="both"/>
        <w:rPr>
          <w:rFonts w:cs="Arial"/>
          <w:sz w:val="20"/>
          <w:szCs w:val="20"/>
          <w:lang w:val="en-ZA"/>
        </w:rPr>
      </w:pPr>
    </w:p>
    <w:p w14:paraId="30ECB789" w14:textId="77777777" w:rsidR="009C3E25" w:rsidRPr="00D11E85" w:rsidRDefault="009C3E25" w:rsidP="00523581">
      <w:pPr>
        <w:spacing w:line="240" w:lineRule="auto"/>
        <w:ind w:right="0"/>
        <w:jc w:val="both"/>
        <w:rPr>
          <w:rFonts w:cs="Arial"/>
          <w:sz w:val="20"/>
          <w:szCs w:val="20"/>
          <w:lang w:val="en-ZA"/>
        </w:rPr>
      </w:pPr>
      <w:r w:rsidRPr="00D11E85">
        <w:rPr>
          <w:rFonts w:cs="Arial"/>
          <w:sz w:val="20"/>
          <w:szCs w:val="20"/>
          <w:lang w:val="en-ZA"/>
        </w:rPr>
        <w:t>Provide</w:t>
      </w:r>
      <w:r w:rsidR="00BF5BCE" w:rsidRPr="00D11E85">
        <w:rPr>
          <w:rFonts w:cs="Arial"/>
          <w:sz w:val="20"/>
          <w:szCs w:val="20"/>
          <w:lang w:val="en-ZA"/>
        </w:rPr>
        <w:t xml:space="preserve"> a breakdown of resources</w:t>
      </w:r>
      <w:r w:rsidR="00245CC8" w:rsidRPr="00D11E85">
        <w:rPr>
          <w:rFonts w:cs="Arial"/>
          <w:sz w:val="20"/>
          <w:szCs w:val="20"/>
          <w:lang w:val="en-ZA"/>
        </w:rPr>
        <w:t xml:space="preserve"> and time allocation to ensure that the </w:t>
      </w:r>
      <w:r w:rsidR="00DD0FEE" w:rsidRPr="00D11E85">
        <w:rPr>
          <w:rFonts w:cs="Arial"/>
          <w:sz w:val="20"/>
          <w:szCs w:val="20"/>
          <w:lang w:val="en-ZA"/>
        </w:rPr>
        <w:t>requirements</w:t>
      </w:r>
      <w:r w:rsidR="00245CC8" w:rsidRPr="00D11E85">
        <w:rPr>
          <w:rFonts w:cs="Arial"/>
          <w:sz w:val="20"/>
          <w:szCs w:val="20"/>
          <w:lang w:val="en-ZA"/>
        </w:rPr>
        <w:t xml:space="preserve"> in clauses C3.2.3. C3.2.5 and C3.2.6 are met</w:t>
      </w:r>
      <w:r w:rsidRPr="00D11E85">
        <w:rPr>
          <w:rFonts w:cs="Arial"/>
          <w:sz w:val="20"/>
          <w:szCs w:val="20"/>
          <w:lang w:val="en-ZA"/>
        </w:rPr>
        <w:t>.</w:t>
      </w:r>
    </w:p>
    <w:p w14:paraId="0449CAA1" w14:textId="77777777" w:rsidR="009C3E25" w:rsidRPr="00D11E85" w:rsidRDefault="009C3E25" w:rsidP="00523581">
      <w:pPr>
        <w:spacing w:line="240" w:lineRule="auto"/>
        <w:ind w:right="0"/>
        <w:jc w:val="both"/>
        <w:rPr>
          <w:rFonts w:cs="Arial"/>
          <w:sz w:val="20"/>
          <w:szCs w:val="20"/>
          <w:lang w:val="en-ZA"/>
        </w:rPr>
      </w:pPr>
    </w:p>
    <w:p w14:paraId="1DEF3D62" w14:textId="77777777" w:rsidR="00245CC8" w:rsidRPr="00D11E85" w:rsidRDefault="00245CC8" w:rsidP="00523581">
      <w:pPr>
        <w:spacing w:line="240" w:lineRule="auto"/>
        <w:ind w:right="0"/>
        <w:jc w:val="both"/>
        <w:rPr>
          <w:rFonts w:cs="Arial"/>
          <w:b/>
          <w:i/>
          <w:sz w:val="20"/>
          <w:szCs w:val="20"/>
          <w:lang w:val="en-ZA"/>
        </w:rPr>
      </w:pPr>
      <w:r w:rsidRPr="00D11E85">
        <w:rPr>
          <w:rFonts w:cs="Arial"/>
          <w:b/>
          <w:i/>
          <w:sz w:val="20"/>
          <w:szCs w:val="20"/>
          <w:lang w:val="en-ZA"/>
        </w:rPr>
        <w:t>RIMS Annual Assessment and Report Methodology</w:t>
      </w:r>
    </w:p>
    <w:p w14:paraId="7E12A998" w14:textId="77777777" w:rsidR="00245CC8" w:rsidRPr="00D11E85" w:rsidRDefault="00245CC8" w:rsidP="00523581">
      <w:pPr>
        <w:spacing w:line="240" w:lineRule="auto"/>
        <w:ind w:right="0"/>
        <w:jc w:val="both"/>
        <w:rPr>
          <w:rFonts w:cs="Arial"/>
          <w:b/>
          <w:i/>
          <w:sz w:val="20"/>
          <w:szCs w:val="20"/>
          <w:lang w:val="en-ZA"/>
        </w:rPr>
      </w:pPr>
    </w:p>
    <w:p w14:paraId="2D0139FC" w14:textId="77777777" w:rsidR="00245CC8" w:rsidRPr="00D11E85" w:rsidRDefault="00245CC8" w:rsidP="00523581">
      <w:pPr>
        <w:spacing w:line="240" w:lineRule="auto"/>
        <w:ind w:right="0"/>
        <w:jc w:val="both"/>
        <w:rPr>
          <w:rFonts w:cs="Arial"/>
          <w:sz w:val="20"/>
          <w:szCs w:val="20"/>
          <w:lang w:val="en-ZA"/>
        </w:rPr>
      </w:pPr>
      <w:r w:rsidRPr="00D11E85">
        <w:rPr>
          <w:rFonts w:cs="Arial"/>
          <w:sz w:val="20"/>
          <w:szCs w:val="20"/>
          <w:lang w:val="en-ZA"/>
        </w:rPr>
        <w:t>Provide information on process that will be followed to as</w:t>
      </w:r>
      <w:r w:rsidR="00DD0FEE" w:rsidRPr="00D11E85">
        <w:rPr>
          <w:rFonts w:cs="Arial"/>
          <w:sz w:val="20"/>
          <w:szCs w:val="20"/>
          <w:lang w:val="en-ZA"/>
        </w:rPr>
        <w:t>sess and produce RIMS System</w:t>
      </w:r>
      <w:r w:rsidR="00BF5BCE" w:rsidRPr="00D11E85">
        <w:rPr>
          <w:rFonts w:cs="Arial"/>
          <w:sz w:val="20"/>
          <w:szCs w:val="20"/>
          <w:lang w:val="en-ZA"/>
        </w:rPr>
        <w:t xml:space="preserve"> reports, Hazardous Location R</w:t>
      </w:r>
      <w:r w:rsidRPr="00D11E85">
        <w:rPr>
          <w:rFonts w:cs="Arial"/>
          <w:sz w:val="20"/>
          <w:szCs w:val="20"/>
          <w:lang w:val="en-ZA"/>
        </w:rPr>
        <w:t>eport</w:t>
      </w:r>
      <w:r w:rsidR="00AD2733" w:rsidRPr="00D11E85">
        <w:rPr>
          <w:rFonts w:cs="Arial"/>
          <w:sz w:val="20"/>
          <w:szCs w:val="20"/>
          <w:lang w:val="en-ZA"/>
        </w:rPr>
        <w:t>s</w:t>
      </w:r>
      <w:r w:rsidR="00BF5BCE" w:rsidRPr="00D11E85">
        <w:rPr>
          <w:rFonts w:cs="Arial"/>
          <w:sz w:val="20"/>
          <w:szCs w:val="20"/>
          <w:lang w:val="en-ZA"/>
        </w:rPr>
        <w:t xml:space="preserve"> and Guideline P</w:t>
      </w:r>
      <w:r w:rsidRPr="00D11E85">
        <w:rPr>
          <w:rFonts w:cs="Arial"/>
          <w:sz w:val="20"/>
          <w:szCs w:val="20"/>
          <w:lang w:val="en-ZA"/>
        </w:rPr>
        <w:t>lans to ensure that the requirements of Clauses C3.2.3. C3.2.5 and C3.2.6 are met</w:t>
      </w:r>
      <w:r w:rsidR="00DD0FEE" w:rsidRPr="00D11E85">
        <w:rPr>
          <w:rFonts w:cs="Arial"/>
          <w:sz w:val="20"/>
          <w:szCs w:val="20"/>
          <w:lang w:val="en-ZA"/>
        </w:rPr>
        <w:t xml:space="preserve">. </w:t>
      </w:r>
    </w:p>
    <w:p w14:paraId="231A4580" w14:textId="77777777" w:rsidR="00DD0FEE" w:rsidRPr="00D11E85" w:rsidRDefault="00E9324F" w:rsidP="00523581">
      <w:pPr>
        <w:spacing w:line="240" w:lineRule="auto"/>
        <w:ind w:right="0"/>
        <w:jc w:val="both"/>
        <w:rPr>
          <w:rFonts w:cs="Arial"/>
          <w:sz w:val="20"/>
          <w:szCs w:val="20"/>
          <w:lang w:val="en-ZA"/>
        </w:rPr>
      </w:pPr>
      <w:r w:rsidRPr="00D11E85">
        <w:rPr>
          <w:rFonts w:cs="Arial"/>
          <w:sz w:val="20"/>
          <w:szCs w:val="20"/>
          <w:lang w:val="en-ZA"/>
        </w:rPr>
        <w:t>Provide information on</w:t>
      </w:r>
      <w:r w:rsidR="00DD0FEE" w:rsidRPr="00D11E85">
        <w:rPr>
          <w:rFonts w:cs="Arial"/>
          <w:sz w:val="20"/>
          <w:szCs w:val="20"/>
          <w:lang w:val="en-ZA"/>
        </w:rPr>
        <w:t xml:space="preserve"> stakeholder </w:t>
      </w:r>
      <w:r w:rsidRPr="00D11E85">
        <w:rPr>
          <w:rFonts w:cs="Arial"/>
          <w:sz w:val="20"/>
          <w:szCs w:val="20"/>
          <w:lang w:val="en-ZA"/>
        </w:rPr>
        <w:t>manag</w:t>
      </w:r>
      <w:r w:rsidR="00BA58EA">
        <w:rPr>
          <w:rFonts w:cs="Arial"/>
          <w:sz w:val="20"/>
          <w:szCs w:val="20"/>
          <w:lang w:val="en-ZA"/>
        </w:rPr>
        <w:t>ement, training structure, meetings etc.</w:t>
      </w:r>
    </w:p>
    <w:p w14:paraId="41E907E2" w14:textId="77777777" w:rsidR="00245CC8" w:rsidRPr="00D11E85" w:rsidRDefault="00245CC8" w:rsidP="00523581">
      <w:pPr>
        <w:spacing w:line="240" w:lineRule="auto"/>
        <w:ind w:right="0"/>
        <w:jc w:val="both"/>
        <w:rPr>
          <w:rFonts w:cs="Arial"/>
          <w:sz w:val="20"/>
          <w:szCs w:val="20"/>
          <w:lang w:val="en-ZA"/>
        </w:rPr>
      </w:pPr>
    </w:p>
    <w:p w14:paraId="23E02E6A" w14:textId="77777777" w:rsidR="007835ED" w:rsidRPr="00D11E85" w:rsidRDefault="00245CC8" w:rsidP="007835ED">
      <w:pPr>
        <w:spacing w:line="240" w:lineRule="auto"/>
        <w:ind w:right="0"/>
        <w:jc w:val="both"/>
        <w:rPr>
          <w:rFonts w:cs="Arial"/>
          <w:b/>
          <w:i/>
          <w:sz w:val="20"/>
          <w:szCs w:val="20"/>
          <w:lang w:val="en-ZA"/>
        </w:rPr>
      </w:pPr>
      <w:r w:rsidRPr="00D11E85">
        <w:rPr>
          <w:rFonts w:cs="Arial"/>
          <w:b/>
          <w:i/>
          <w:sz w:val="20"/>
          <w:szCs w:val="20"/>
          <w:lang w:val="en-ZA"/>
        </w:rPr>
        <w:t>Monitoring and Administration structure</w:t>
      </w:r>
    </w:p>
    <w:p w14:paraId="6A614CA8" w14:textId="77777777" w:rsidR="007835ED" w:rsidRPr="00D11E85" w:rsidRDefault="007835ED" w:rsidP="007835ED">
      <w:pPr>
        <w:spacing w:line="240" w:lineRule="auto"/>
        <w:ind w:right="0"/>
        <w:jc w:val="both"/>
        <w:rPr>
          <w:rFonts w:cs="Arial"/>
          <w:sz w:val="20"/>
          <w:szCs w:val="20"/>
          <w:lang w:val="en-ZA"/>
        </w:rPr>
      </w:pPr>
    </w:p>
    <w:p w14:paraId="31C6B30E" w14:textId="77777777" w:rsidR="007835ED" w:rsidRPr="00DD0FEE" w:rsidRDefault="007835ED" w:rsidP="007835ED">
      <w:pPr>
        <w:spacing w:line="240" w:lineRule="auto"/>
        <w:ind w:right="0"/>
        <w:jc w:val="both"/>
        <w:rPr>
          <w:rFonts w:cs="Arial"/>
          <w:sz w:val="20"/>
          <w:szCs w:val="20"/>
          <w:highlight w:val="yellow"/>
          <w:lang w:val="en-ZA"/>
        </w:rPr>
      </w:pPr>
      <w:r w:rsidRPr="00D11E85">
        <w:rPr>
          <w:rFonts w:cs="Arial"/>
          <w:sz w:val="20"/>
          <w:szCs w:val="20"/>
          <w:lang w:val="en-ZA"/>
        </w:rPr>
        <w:t xml:space="preserve">Provide an organogram indicating staff that will be permanently allocated to this project as well as </w:t>
      </w:r>
      <w:r w:rsidR="00BA58EA">
        <w:rPr>
          <w:rFonts w:cs="Arial"/>
          <w:sz w:val="20"/>
          <w:szCs w:val="20"/>
          <w:lang w:val="en-ZA"/>
        </w:rPr>
        <w:t xml:space="preserve">  </w:t>
      </w:r>
      <w:r w:rsidRPr="00D11E85">
        <w:rPr>
          <w:rFonts w:cs="Arial"/>
          <w:sz w:val="20"/>
          <w:szCs w:val="20"/>
          <w:lang w:val="en-ZA"/>
        </w:rPr>
        <w:t>ad-hoc specialists that will be available to provide support</w:t>
      </w:r>
      <w:r w:rsidR="00D11E85">
        <w:rPr>
          <w:rFonts w:cs="Arial"/>
          <w:sz w:val="20"/>
          <w:szCs w:val="20"/>
          <w:lang w:val="en-ZA"/>
        </w:rPr>
        <w:t>.</w:t>
      </w:r>
    </w:p>
    <w:p w14:paraId="2ECFFAC0" w14:textId="77777777" w:rsidR="00EE1E0C" w:rsidRPr="00DD0FEE" w:rsidRDefault="00EE1E0C" w:rsidP="00523581">
      <w:pPr>
        <w:spacing w:line="240" w:lineRule="auto"/>
        <w:ind w:right="0"/>
        <w:rPr>
          <w:rFonts w:cs="Arial"/>
          <w:sz w:val="20"/>
          <w:szCs w:val="20"/>
          <w:lang w:val="en-ZA"/>
        </w:rPr>
      </w:pPr>
    </w:p>
    <w:p w14:paraId="7BD36958" w14:textId="77777777" w:rsidR="009C3E25" w:rsidRPr="00DD0FEE" w:rsidRDefault="009C3E25" w:rsidP="00523581">
      <w:pPr>
        <w:spacing w:line="240" w:lineRule="auto"/>
        <w:ind w:right="0"/>
        <w:rPr>
          <w:rFonts w:cs="Arial"/>
          <w:sz w:val="20"/>
          <w:szCs w:val="20"/>
          <w:lang w:val="en-ZA"/>
        </w:rPr>
      </w:pPr>
    </w:p>
    <w:p w14:paraId="787D4DC0" w14:textId="77777777" w:rsidR="00EE1E0C" w:rsidRPr="00A2440C" w:rsidRDefault="00EE1E0C" w:rsidP="00523581">
      <w:pPr>
        <w:spacing w:line="240" w:lineRule="auto"/>
        <w:ind w:right="0"/>
        <w:rPr>
          <w:rFonts w:cs="Arial"/>
          <w:color w:val="000000"/>
          <w:sz w:val="20"/>
          <w:szCs w:val="20"/>
          <w:lang w:val="en-ZA"/>
        </w:rPr>
      </w:pPr>
    </w:p>
    <w:p w14:paraId="7A1CB775" w14:textId="77777777" w:rsidR="00EE1E0C" w:rsidRPr="00A2440C" w:rsidRDefault="00EE1E0C" w:rsidP="00523581">
      <w:pPr>
        <w:spacing w:line="240" w:lineRule="auto"/>
        <w:ind w:right="0"/>
        <w:rPr>
          <w:rFonts w:cs="Arial"/>
          <w:color w:val="000000"/>
          <w:sz w:val="20"/>
          <w:szCs w:val="20"/>
          <w:lang w:val="en-ZA"/>
        </w:rPr>
      </w:pPr>
    </w:p>
    <w:p w14:paraId="3AB6F552" w14:textId="77777777" w:rsidR="00EE1E0C" w:rsidRPr="00A2440C" w:rsidRDefault="00EE1E0C" w:rsidP="00523581">
      <w:pPr>
        <w:spacing w:line="240" w:lineRule="auto"/>
        <w:ind w:right="0"/>
        <w:rPr>
          <w:rFonts w:cs="Arial"/>
          <w:color w:val="000000"/>
          <w:sz w:val="20"/>
          <w:szCs w:val="20"/>
          <w:lang w:val="en-ZA"/>
        </w:rPr>
      </w:pPr>
    </w:p>
    <w:p w14:paraId="17EE2156" w14:textId="77777777" w:rsidR="00EE1E0C" w:rsidRPr="00A2440C" w:rsidRDefault="00CF4F51" w:rsidP="00523581">
      <w:pPr>
        <w:spacing w:line="240" w:lineRule="auto"/>
        <w:ind w:right="0"/>
        <w:rPr>
          <w:rFonts w:cs="Arial"/>
          <w:color w:val="000000"/>
          <w:sz w:val="20"/>
          <w:szCs w:val="20"/>
          <w:lang w:val="en-ZA"/>
        </w:rPr>
      </w:pPr>
      <w:r w:rsidRPr="00A2440C">
        <w:rPr>
          <w:rFonts w:cs="Arial"/>
          <w:noProof/>
          <w:color w:val="000000"/>
          <w:sz w:val="20"/>
          <w:szCs w:val="20"/>
          <w:lang w:val="en-ZA" w:eastAsia="en-ZA"/>
        </w:rPr>
        <mc:AlternateContent>
          <mc:Choice Requires="wps">
            <w:drawing>
              <wp:anchor distT="0" distB="0" distL="114300" distR="114300" simplePos="0" relativeHeight="251658246" behindDoc="0" locked="0" layoutInCell="1" allowOverlap="1" wp14:anchorId="35EC3CCF" wp14:editId="42E58EDE">
                <wp:simplePos x="0" y="0"/>
                <wp:positionH relativeFrom="column">
                  <wp:posOffset>-577850</wp:posOffset>
                </wp:positionH>
                <wp:positionV relativeFrom="paragraph">
                  <wp:posOffset>194310</wp:posOffset>
                </wp:positionV>
                <wp:extent cx="6283960" cy="1464310"/>
                <wp:effectExtent l="44450" t="872490" r="0" b="882650"/>
                <wp:wrapNone/>
                <wp:docPr id="10" name="WordAr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6283960" cy="1464310"/>
                        </a:xfrm>
                        <a:prstGeom prst="rect">
                          <a:avLst/>
                        </a:prstGeom>
                        <a:extLst>
                          <a:ext uri="{AF507438-7753-43E0-B8FC-AC1667EBCBE1}">
                            <a14:hiddenEffects xmlns:a14="http://schemas.microsoft.com/office/drawing/2010/main">
                              <a:effectLst/>
                            </a14:hiddenEffects>
                          </a:ext>
                        </a:extLst>
                      </wps:spPr>
                      <wps:txbx>
                        <w:txbxContent>
                          <w:p w14:paraId="0C9365C5" w14:textId="304882E0"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44608A">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35EC3CCF" id="WordArt 300" o:spid="_x0000_s1060" type="#_x0000_t202" style="position:absolute;margin-left:-45.5pt;margin-top:15.3pt;width:494.8pt;height:115.3pt;rotation:-1233497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" filled="f" stroked="f">
                <o:lock v:ext="edit" shapetype="t"/>
                <v:textbox style="mso-fit-shape-to-text:t">
                  <w:txbxContent>
                    <w:p w14:paraId="0C9365C5" w14:textId="304882E0"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44608A">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p>
    <w:p w14:paraId="25818BDA" w14:textId="77777777" w:rsidR="00EE1E0C" w:rsidRPr="00A2440C" w:rsidRDefault="00EE1E0C" w:rsidP="00523581">
      <w:pPr>
        <w:spacing w:line="240" w:lineRule="auto"/>
        <w:ind w:right="0"/>
        <w:rPr>
          <w:rFonts w:cs="Arial"/>
          <w:color w:val="000000"/>
          <w:sz w:val="20"/>
          <w:szCs w:val="20"/>
          <w:lang w:val="en-ZA"/>
        </w:rPr>
      </w:pPr>
    </w:p>
    <w:p w14:paraId="75DEF918" w14:textId="77777777" w:rsidR="00EE1E0C" w:rsidRPr="00A2440C" w:rsidRDefault="00EE1E0C" w:rsidP="00523581">
      <w:pPr>
        <w:spacing w:line="240" w:lineRule="auto"/>
        <w:ind w:right="0"/>
        <w:rPr>
          <w:rFonts w:cs="Arial"/>
          <w:color w:val="000000"/>
          <w:sz w:val="20"/>
          <w:szCs w:val="20"/>
          <w:lang w:val="en-ZA"/>
        </w:rPr>
      </w:pPr>
    </w:p>
    <w:p w14:paraId="0606F1D4" w14:textId="77777777" w:rsidR="00EE1E0C" w:rsidRPr="00A2440C" w:rsidRDefault="00EE1E0C" w:rsidP="00523581">
      <w:pPr>
        <w:spacing w:line="240" w:lineRule="auto"/>
        <w:ind w:right="0"/>
        <w:rPr>
          <w:rFonts w:cs="Arial"/>
          <w:color w:val="000000"/>
          <w:sz w:val="20"/>
          <w:szCs w:val="20"/>
          <w:lang w:val="en-ZA"/>
        </w:rPr>
      </w:pPr>
    </w:p>
    <w:p w14:paraId="5377F8E7" w14:textId="77777777" w:rsidR="00EE1E0C" w:rsidRPr="00A2440C" w:rsidRDefault="00EE1E0C" w:rsidP="00523581">
      <w:pPr>
        <w:spacing w:line="240" w:lineRule="auto"/>
        <w:ind w:right="0"/>
        <w:rPr>
          <w:rFonts w:cs="Arial"/>
          <w:color w:val="000000"/>
          <w:sz w:val="20"/>
          <w:szCs w:val="20"/>
          <w:lang w:val="en-ZA"/>
        </w:rPr>
      </w:pPr>
    </w:p>
    <w:p w14:paraId="3C949A2C" w14:textId="77777777" w:rsidR="00EE1E0C" w:rsidRPr="00A2440C" w:rsidRDefault="00EE1E0C" w:rsidP="00523581">
      <w:pPr>
        <w:spacing w:line="240" w:lineRule="auto"/>
        <w:ind w:right="0"/>
        <w:rPr>
          <w:rFonts w:cs="Arial"/>
          <w:color w:val="000000"/>
          <w:sz w:val="20"/>
          <w:szCs w:val="20"/>
          <w:lang w:val="en-ZA"/>
        </w:rPr>
      </w:pPr>
    </w:p>
    <w:p w14:paraId="2BEB652C" w14:textId="77777777" w:rsidR="00EE1E0C" w:rsidRPr="00A2440C" w:rsidRDefault="00EE1E0C" w:rsidP="00523581">
      <w:pPr>
        <w:spacing w:line="240" w:lineRule="auto"/>
        <w:ind w:right="0"/>
        <w:rPr>
          <w:rFonts w:cs="Arial"/>
          <w:color w:val="000000"/>
          <w:sz w:val="20"/>
          <w:szCs w:val="20"/>
          <w:lang w:val="en-ZA"/>
        </w:rPr>
      </w:pPr>
    </w:p>
    <w:p w14:paraId="00952500" w14:textId="77777777" w:rsidR="00EE1E0C" w:rsidRPr="00A2440C" w:rsidRDefault="00EE1E0C" w:rsidP="00523581">
      <w:pPr>
        <w:spacing w:line="240" w:lineRule="auto"/>
        <w:ind w:right="0"/>
        <w:rPr>
          <w:rFonts w:cs="Arial"/>
          <w:color w:val="000000"/>
          <w:sz w:val="20"/>
          <w:szCs w:val="20"/>
          <w:lang w:val="en-ZA"/>
        </w:rPr>
      </w:pPr>
    </w:p>
    <w:p w14:paraId="74B92692" w14:textId="77777777" w:rsidR="00EE1E0C" w:rsidRPr="00A2440C" w:rsidRDefault="00EE1E0C" w:rsidP="00523581">
      <w:pPr>
        <w:spacing w:line="240" w:lineRule="auto"/>
        <w:ind w:right="0"/>
        <w:rPr>
          <w:rFonts w:cs="Arial"/>
          <w:color w:val="000000"/>
          <w:sz w:val="20"/>
          <w:szCs w:val="20"/>
          <w:lang w:val="en-ZA"/>
        </w:rPr>
      </w:pPr>
    </w:p>
    <w:p w14:paraId="7E09AA5E" w14:textId="77777777" w:rsidR="00EE1E0C" w:rsidRPr="00A2440C" w:rsidRDefault="00EE1E0C" w:rsidP="00523581">
      <w:pPr>
        <w:spacing w:line="240" w:lineRule="auto"/>
        <w:ind w:right="0"/>
        <w:rPr>
          <w:rFonts w:cs="Arial"/>
          <w:color w:val="000000"/>
          <w:sz w:val="20"/>
          <w:szCs w:val="20"/>
          <w:lang w:val="en-ZA"/>
        </w:rPr>
      </w:pPr>
    </w:p>
    <w:p w14:paraId="53D9E324" w14:textId="77777777" w:rsidR="00EE1E0C" w:rsidRPr="00A2440C" w:rsidRDefault="00EE1E0C" w:rsidP="00523581">
      <w:pPr>
        <w:spacing w:line="240" w:lineRule="auto"/>
        <w:ind w:right="0"/>
        <w:rPr>
          <w:rFonts w:cs="Arial"/>
          <w:color w:val="000000"/>
          <w:sz w:val="20"/>
          <w:szCs w:val="20"/>
          <w:lang w:val="en-ZA"/>
        </w:rPr>
      </w:pPr>
    </w:p>
    <w:p w14:paraId="68EBB3D1" w14:textId="77777777" w:rsidR="00EE1E0C" w:rsidRPr="00A2440C" w:rsidRDefault="00EE1E0C" w:rsidP="00523581">
      <w:pPr>
        <w:spacing w:line="240" w:lineRule="auto"/>
        <w:ind w:right="0"/>
        <w:rPr>
          <w:rFonts w:cs="Arial"/>
          <w:color w:val="000000"/>
          <w:sz w:val="20"/>
          <w:szCs w:val="20"/>
          <w:lang w:val="en-ZA"/>
        </w:rPr>
      </w:pPr>
    </w:p>
    <w:p w14:paraId="355E4DAA" w14:textId="77777777" w:rsidR="00EE1E0C" w:rsidRPr="00A2440C" w:rsidRDefault="00EE1E0C" w:rsidP="00523581">
      <w:pPr>
        <w:spacing w:line="240" w:lineRule="auto"/>
        <w:ind w:right="0"/>
        <w:rPr>
          <w:rFonts w:cs="Arial"/>
          <w:color w:val="000000"/>
          <w:sz w:val="20"/>
          <w:szCs w:val="20"/>
          <w:lang w:val="en-ZA"/>
        </w:rPr>
      </w:pPr>
    </w:p>
    <w:p w14:paraId="203DD239" w14:textId="77777777" w:rsidR="007F17C0" w:rsidRPr="00A2440C" w:rsidRDefault="007F17C0" w:rsidP="00523581">
      <w:pPr>
        <w:spacing w:line="240" w:lineRule="auto"/>
        <w:ind w:right="0"/>
        <w:rPr>
          <w:color w:val="000000"/>
          <w:sz w:val="20"/>
          <w:szCs w:val="20"/>
          <w:lang w:val="en-ZA"/>
        </w:rPr>
      </w:pPr>
    </w:p>
    <w:p w14:paraId="7EB6A22E" w14:textId="77777777" w:rsidR="00B03261" w:rsidRPr="00A2440C" w:rsidRDefault="00B03261" w:rsidP="00523581">
      <w:pPr>
        <w:spacing w:line="240" w:lineRule="auto"/>
        <w:ind w:right="0"/>
        <w:rPr>
          <w:color w:val="000000"/>
          <w:sz w:val="20"/>
          <w:szCs w:val="20"/>
          <w:lang w:val="en-ZA"/>
        </w:rPr>
      </w:pPr>
    </w:p>
    <w:p w14:paraId="3F78B7DF" w14:textId="7B0C4ADC" w:rsidR="008A4469" w:rsidRDefault="008A4469" w:rsidP="00523581">
      <w:pPr>
        <w:spacing w:line="240" w:lineRule="auto"/>
        <w:ind w:right="0"/>
        <w:rPr>
          <w:color w:val="000000"/>
          <w:sz w:val="20"/>
          <w:szCs w:val="20"/>
          <w:lang w:val="en-ZA"/>
        </w:rPr>
      </w:pPr>
      <w:r>
        <w:rPr>
          <w:color w:val="000000"/>
          <w:sz w:val="20"/>
          <w:szCs w:val="20"/>
          <w:lang w:val="en-ZA"/>
        </w:rPr>
        <w:br w:type="page"/>
      </w:r>
    </w:p>
    <w:bookmarkEnd w:id="20"/>
    <w:p w14:paraId="214A57FC" w14:textId="77777777" w:rsidR="00C434DA" w:rsidRDefault="00C434DA" w:rsidP="00054B7F">
      <w:pPr>
        <w:pStyle w:val="Heading4"/>
      </w:pPr>
    </w:p>
    <w:p w14:paraId="3C1E14DF" w14:textId="1F04079D" w:rsidR="00C434DA" w:rsidRPr="00A2440C" w:rsidRDefault="00C434DA" w:rsidP="00054B7F">
      <w:pPr>
        <w:pStyle w:val="Heading4"/>
      </w:pPr>
      <w:bookmarkStart w:id="80" w:name="_Toc530135098"/>
      <w:bookmarkStart w:id="81" w:name="_Toc11160538"/>
      <w:bookmarkStart w:id="82" w:name="_Toc47346885"/>
      <w:r w:rsidRPr="00A2440C">
        <w:t>FORM B</w:t>
      </w:r>
      <w:r>
        <w:t>6</w:t>
      </w:r>
      <w:r w:rsidRPr="00A2440C">
        <w:t>:</w:t>
      </w:r>
      <w:r w:rsidRPr="00A2440C">
        <w:tab/>
      </w:r>
      <w:r>
        <w:t>PAST PERFORMANCE ON REFERENCE PROJECTS</w:t>
      </w:r>
      <w:bookmarkEnd w:id="80"/>
      <w:bookmarkEnd w:id="81"/>
      <w:bookmarkEnd w:id="82"/>
    </w:p>
    <w:p w14:paraId="69137CEF" w14:textId="77777777" w:rsidR="00C434DA" w:rsidRPr="00A2440C" w:rsidRDefault="00C434DA" w:rsidP="00C434DA">
      <w:pPr>
        <w:rPr>
          <w:rFonts w:cs="Arial"/>
          <w:color w:val="000000"/>
        </w:rPr>
      </w:pPr>
    </w:p>
    <w:p w14:paraId="2BACD96E" w14:textId="77777777" w:rsidR="00C434DA" w:rsidRPr="00A2440C" w:rsidRDefault="00C434DA" w:rsidP="00C434DA">
      <w:pPr>
        <w:rPr>
          <w:rFonts w:cs="Arial"/>
          <w:color w:val="000000"/>
        </w:rPr>
      </w:pPr>
    </w:p>
    <w:p w14:paraId="211E2D6D" w14:textId="77777777" w:rsidR="00C434DA" w:rsidRDefault="00C434DA" w:rsidP="00C434DA">
      <w:pPr>
        <w:tabs>
          <w:tab w:val="left" w:leader="dot" w:pos="7920"/>
        </w:tabs>
        <w:rPr>
          <w:rFonts w:cs="Arial"/>
          <w:b/>
          <w:color w:val="000000"/>
          <w:szCs w:val="20"/>
        </w:rPr>
      </w:pPr>
      <w:r>
        <w:rPr>
          <w:rFonts w:cs="Arial"/>
          <w:b/>
          <w:color w:val="000000"/>
          <w:szCs w:val="20"/>
        </w:rPr>
        <w:t>Notes to Tenderer:</w:t>
      </w:r>
    </w:p>
    <w:p w14:paraId="1DC1679F" w14:textId="77777777" w:rsidR="00C434DA" w:rsidRDefault="00C434DA" w:rsidP="00C434DA">
      <w:pPr>
        <w:tabs>
          <w:tab w:val="left" w:leader="dot" w:pos="7920"/>
        </w:tabs>
        <w:rPr>
          <w:rFonts w:cs="Arial"/>
          <w:b/>
          <w:color w:val="000000"/>
          <w:szCs w:val="20"/>
        </w:rPr>
      </w:pPr>
    </w:p>
    <w:p w14:paraId="035C9EE0" w14:textId="77777777" w:rsidR="003A0D9B" w:rsidRPr="003A0D9B" w:rsidRDefault="003A0D9B" w:rsidP="003A0D9B">
      <w:pPr>
        <w:numPr>
          <w:ilvl w:val="2"/>
          <w:numId w:val="11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The tenderer is required to submit evidence of past performance for 3 (three) projects completed by the tenderer in the last 10 (ten) years.</w:t>
      </w:r>
    </w:p>
    <w:p w14:paraId="1347A935" w14:textId="77777777" w:rsidR="003A0D9B" w:rsidRPr="003A0D9B" w:rsidRDefault="003A0D9B" w:rsidP="003A0D9B">
      <w:pPr>
        <w:spacing w:line="240" w:lineRule="auto"/>
        <w:ind w:left="397" w:right="0"/>
        <w:jc w:val="both"/>
        <w:rPr>
          <w:rFonts w:cs="Arial"/>
          <w:b/>
          <w:color w:val="000000"/>
          <w:sz w:val="20"/>
          <w:szCs w:val="20"/>
          <w:lang w:val="en-ZA"/>
        </w:rPr>
      </w:pPr>
    </w:p>
    <w:p w14:paraId="3F3301B6" w14:textId="77777777" w:rsidR="003A0D9B" w:rsidRPr="003A0D9B" w:rsidRDefault="003A0D9B" w:rsidP="003A0D9B">
      <w:pPr>
        <w:numPr>
          <w:ilvl w:val="2"/>
          <w:numId w:val="11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Evidence of past performance can be in the form of the following:</w:t>
      </w:r>
    </w:p>
    <w:p w14:paraId="22D58A72" w14:textId="77777777" w:rsidR="003A0D9B" w:rsidRPr="003A0D9B" w:rsidRDefault="003A0D9B" w:rsidP="003A0D9B">
      <w:pPr>
        <w:spacing w:line="240" w:lineRule="auto"/>
        <w:ind w:left="397" w:right="0"/>
        <w:jc w:val="both"/>
        <w:rPr>
          <w:rFonts w:cs="Arial"/>
          <w:b/>
          <w:color w:val="000000"/>
          <w:sz w:val="20"/>
          <w:szCs w:val="20"/>
          <w:lang w:val="en-ZA"/>
        </w:rPr>
      </w:pPr>
    </w:p>
    <w:p w14:paraId="752CFD65"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   CIDB Annexure 1:  PSP Performance Report</w:t>
      </w:r>
    </w:p>
    <w:p w14:paraId="5A01FE8E"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   Reference letters from Client or Client’s representative (see template below)</w:t>
      </w:r>
    </w:p>
    <w:p w14:paraId="198F78F6" w14:textId="77777777" w:rsidR="003A0D9B" w:rsidRPr="003A0D9B" w:rsidRDefault="003A0D9B" w:rsidP="003A0D9B">
      <w:pPr>
        <w:spacing w:line="240" w:lineRule="auto"/>
        <w:ind w:left="397" w:right="0"/>
        <w:jc w:val="both"/>
        <w:rPr>
          <w:rFonts w:cs="Arial"/>
          <w:b/>
          <w:color w:val="000000"/>
          <w:sz w:val="20"/>
          <w:szCs w:val="20"/>
          <w:lang w:val="en-ZA"/>
        </w:rPr>
      </w:pPr>
    </w:p>
    <w:p w14:paraId="30203402"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Performance reports and Reference letters should be signed by all relevant parties.</w:t>
      </w:r>
    </w:p>
    <w:p w14:paraId="5E7804DF" w14:textId="77777777" w:rsidR="003A0D9B" w:rsidRPr="003A0D9B" w:rsidRDefault="003A0D9B" w:rsidP="003A0D9B">
      <w:pPr>
        <w:spacing w:line="240" w:lineRule="auto"/>
        <w:ind w:right="0"/>
        <w:jc w:val="both"/>
        <w:rPr>
          <w:rFonts w:cs="Arial"/>
          <w:b/>
          <w:color w:val="000000"/>
          <w:sz w:val="20"/>
          <w:szCs w:val="20"/>
          <w:lang w:val="en-ZA"/>
        </w:rPr>
      </w:pPr>
    </w:p>
    <w:p w14:paraId="3D5FB82D" w14:textId="77777777" w:rsidR="003A0D9B" w:rsidRPr="003A0D9B" w:rsidRDefault="003A0D9B" w:rsidP="003A0D9B">
      <w:pPr>
        <w:numPr>
          <w:ilvl w:val="2"/>
          <w:numId w:val="11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For tenderers with less than 3 (three) completed projects, the following will be acceptable:</w:t>
      </w:r>
    </w:p>
    <w:p w14:paraId="1C297609" w14:textId="77777777" w:rsidR="003A0D9B" w:rsidRPr="003A0D9B" w:rsidRDefault="003A0D9B" w:rsidP="003A0D9B">
      <w:pPr>
        <w:spacing w:line="240" w:lineRule="auto"/>
        <w:ind w:left="397" w:right="0"/>
        <w:jc w:val="both"/>
        <w:rPr>
          <w:rFonts w:cs="Arial"/>
          <w:b/>
          <w:color w:val="000000"/>
          <w:sz w:val="20"/>
          <w:szCs w:val="20"/>
          <w:lang w:val="en-ZA"/>
        </w:rPr>
      </w:pPr>
    </w:p>
    <w:p w14:paraId="7DA1E905"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   Sworn affidavit (see template below)</w:t>
      </w:r>
    </w:p>
    <w:p w14:paraId="47755608" w14:textId="77777777" w:rsidR="003A0D9B" w:rsidRPr="003A0D9B" w:rsidRDefault="003A0D9B" w:rsidP="003A0D9B">
      <w:pPr>
        <w:spacing w:line="240" w:lineRule="auto"/>
        <w:ind w:left="397" w:right="0"/>
        <w:jc w:val="both"/>
        <w:rPr>
          <w:rFonts w:cs="Arial"/>
          <w:b/>
          <w:color w:val="000000"/>
          <w:sz w:val="20"/>
          <w:szCs w:val="20"/>
          <w:lang w:val="en-ZA"/>
        </w:rPr>
      </w:pPr>
    </w:p>
    <w:p w14:paraId="7B725C6D" w14:textId="77777777" w:rsidR="003A0D9B" w:rsidRPr="003A0D9B" w:rsidRDefault="003A0D9B" w:rsidP="003A0D9B">
      <w:pPr>
        <w:numPr>
          <w:ilvl w:val="2"/>
          <w:numId w:val="11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Failure to submit a completed and signed CIDB Annexure 1 Performance Report, or a signed Reference letter from the Client/Client’s representative, or a Sworn Affidavit will result in 0 (zero) points for past performance.</w:t>
      </w:r>
    </w:p>
    <w:p w14:paraId="6D50B489" w14:textId="77777777" w:rsidR="003A0D9B" w:rsidRPr="003A0D9B" w:rsidRDefault="003A0D9B" w:rsidP="003A0D9B">
      <w:pPr>
        <w:spacing w:line="240" w:lineRule="auto"/>
        <w:ind w:left="397" w:right="0"/>
        <w:jc w:val="both"/>
        <w:rPr>
          <w:rFonts w:cs="Arial"/>
          <w:b/>
          <w:color w:val="000000"/>
          <w:sz w:val="20"/>
          <w:szCs w:val="20"/>
          <w:lang w:val="en-ZA"/>
        </w:rPr>
      </w:pPr>
    </w:p>
    <w:p w14:paraId="4C2ADE2F" w14:textId="77777777" w:rsidR="003A0D9B" w:rsidRPr="003A0D9B" w:rsidRDefault="003A0D9B" w:rsidP="003A0D9B">
      <w:pPr>
        <w:numPr>
          <w:ilvl w:val="2"/>
          <w:numId w:val="111"/>
        </w:numPr>
        <w:spacing w:line="240" w:lineRule="auto"/>
        <w:ind w:left="397" w:right="0" w:hanging="397"/>
        <w:jc w:val="both"/>
        <w:rPr>
          <w:rFonts w:cs="Arial"/>
          <w:b/>
          <w:color w:val="000000"/>
          <w:sz w:val="20"/>
          <w:szCs w:val="20"/>
          <w:lang w:val="en-ZA"/>
        </w:rPr>
      </w:pPr>
      <w:r w:rsidRPr="003A0D9B">
        <w:rPr>
          <w:rFonts w:cs="Arial"/>
          <w:b/>
          <w:color w:val="000000"/>
          <w:sz w:val="20"/>
          <w:szCs w:val="20"/>
        </w:rPr>
        <w:t xml:space="preserve">For Consortiums and Joint Ventures, the CIDB Annexure 1:  PSP Performance Report or Reference letters must be in one of the companies or JV partner names. </w:t>
      </w:r>
    </w:p>
    <w:p w14:paraId="0DAF4744" w14:textId="77777777" w:rsidR="003A0D9B" w:rsidRPr="003A0D9B" w:rsidRDefault="003A0D9B" w:rsidP="00613B51">
      <w:pPr>
        <w:tabs>
          <w:tab w:val="left" w:leader="dot" w:pos="7920"/>
        </w:tabs>
        <w:spacing w:line="240" w:lineRule="auto"/>
        <w:ind w:left="360" w:right="0"/>
        <w:jc w:val="both"/>
        <w:rPr>
          <w:rFonts w:cs="Arial"/>
          <w:b/>
          <w:color w:val="000000"/>
          <w:szCs w:val="20"/>
          <w:lang w:val="en-ZA"/>
        </w:rPr>
      </w:pPr>
    </w:p>
    <w:p w14:paraId="62C73C20" w14:textId="7EF17D33" w:rsidR="003A0D9B" w:rsidRDefault="003A0D9B" w:rsidP="003A0D9B">
      <w:pPr>
        <w:tabs>
          <w:tab w:val="left" w:leader="dot" w:pos="7920"/>
        </w:tabs>
        <w:spacing w:line="240" w:lineRule="auto"/>
        <w:ind w:left="360" w:right="0"/>
        <w:jc w:val="both"/>
        <w:rPr>
          <w:rFonts w:cs="Arial"/>
          <w:b/>
          <w:color w:val="000000"/>
          <w:szCs w:val="20"/>
          <w:lang w:val="en-ZA"/>
        </w:rPr>
      </w:pPr>
    </w:p>
    <w:p w14:paraId="115CFE26" w14:textId="36AA68A5" w:rsidR="003A0D9B" w:rsidRDefault="003A0D9B" w:rsidP="003A0D9B">
      <w:pPr>
        <w:tabs>
          <w:tab w:val="left" w:leader="dot" w:pos="7920"/>
        </w:tabs>
        <w:spacing w:line="240" w:lineRule="auto"/>
        <w:ind w:left="360" w:right="0"/>
        <w:jc w:val="both"/>
        <w:rPr>
          <w:rFonts w:cs="Arial"/>
          <w:b/>
          <w:color w:val="000000"/>
          <w:szCs w:val="20"/>
          <w:lang w:val="en-ZA"/>
        </w:rPr>
      </w:pPr>
    </w:p>
    <w:p w14:paraId="427D6140" w14:textId="77777777" w:rsidR="003A0D9B" w:rsidRPr="003A0D9B" w:rsidRDefault="003A0D9B" w:rsidP="00613B51">
      <w:pPr>
        <w:tabs>
          <w:tab w:val="left" w:leader="dot" w:pos="7920"/>
        </w:tabs>
        <w:spacing w:line="240" w:lineRule="auto"/>
        <w:ind w:left="360" w:right="0"/>
        <w:jc w:val="both"/>
        <w:rPr>
          <w:rFonts w:cs="Arial"/>
          <w:b/>
          <w:color w:val="000000"/>
          <w:szCs w:val="20"/>
          <w:lang w:val="en-ZA"/>
        </w:rPr>
      </w:pPr>
    </w:p>
    <w:p w14:paraId="56E30BAC" w14:textId="780F9C90" w:rsidR="00C434DA" w:rsidRDefault="00C434DA" w:rsidP="00613B51">
      <w:pPr>
        <w:tabs>
          <w:tab w:val="left" w:leader="dot" w:pos="7920"/>
        </w:tabs>
        <w:spacing w:line="240" w:lineRule="auto"/>
        <w:ind w:left="360" w:right="0"/>
        <w:jc w:val="both"/>
        <w:rPr>
          <w:rFonts w:cs="Arial"/>
          <w:b/>
          <w:color w:val="000000"/>
          <w:szCs w:val="20"/>
        </w:rPr>
      </w:pPr>
      <w:r w:rsidRPr="00A2440C">
        <w:rPr>
          <w:rFonts w:cs="Arial"/>
          <w:noProof/>
          <w:color w:val="000000"/>
          <w:szCs w:val="20"/>
          <w:lang w:eastAsia="en-ZA"/>
        </w:rPr>
        <mc:AlternateContent>
          <mc:Choice Requires="wps">
            <w:drawing>
              <wp:anchor distT="0" distB="0" distL="114300" distR="114300" simplePos="0" relativeHeight="251658250" behindDoc="0" locked="0" layoutInCell="1" allowOverlap="1" wp14:anchorId="0352E51D" wp14:editId="781402AE">
                <wp:simplePos x="0" y="0"/>
                <wp:positionH relativeFrom="column">
                  <wp:posOffset>-187325</wp:posOffset>
                </wp:positionH>
                <wp:positionV relativeFrom="paragraph">
                  <wp:posOffset>65405</wp:posOffset>
                </wp:positionV>
                <wp:extent cx="6283960" cy="1464310"/>
                <wp:effectExtent l="46355" t="864870" r="0" b="8807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6283960" cy="1464310"/>
                        </a:xfrm>
                        <a:prstGeom prst="rect">
                          <a:avLst/>
                        </a:prstGeom>
                        <a:extLst>
                          <a:ext uri="{AF507438-7753-43E0-B8FC-AC1667EBCBE1}">
                            <a14:hiddenEffects xmlns:a14="http://schemas.microsoft.com/office/drawing/2010/main">
                              <a:effectLst/>
                            </a14:hiddenEffects>
                          </a:ext>
                        </a:extLst>
                      </wps:spPr>
                      <wps:txbx>
                        <w:txbxContent>
                          <w:p w14:paraId="59D6A04D" w14:textId="626E7E9A" w:rsidR="00F67570" w:rsidRDefault="00F67570" w:rsidP="00C434DA">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3A0D9B">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352E51D" id="Text Box 33" o:spid="_x0000_s1061" type="#_x0000_t202" style="position:absolute;left:0;text-align:left;margin-left:-14.75pt;margin-top:5.15pt;width:494.8pt;height:115.3pt;rotation:-1233497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" filled="f" stroked="f">
                <o:lock v:ext="edit" shapetype="t"/>
                <v:textbox style="mso-fit-shape-to-text:t">
                  <w:txbxContent>
                    <w:p w14:paraId="59D6A04D" w14:textId="626E7E9A" w:rsidR="00F67570" w:rsidRDefault="00F67570" w:rsidP="00C434DA">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3A0D9B">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p>
    <w:p w14:paraId="5F439787" w14:textId="77777777" w:rsidR="00C434DA" w:rsidRDefault="00C434DA" w:rsidP="00C434DA">
      <w:pPr>
        <w:tabs>
          <w:tab w:val="left" w:leader="dot" w:pos="7920"/>
        </w:tabs>
        <w:jc w:val="both"/>
        <w:rPr>
          <w:rFonts w:cs="Arial"/>
          <w:b/>
          <w:color w:val="000000"/>
          <w:szCs w:val="20"/>
        </w:rPr>
      </w:pPr>
    </w:p>
    <w:p w14:paraId="3F191246" w14:textId="77777777" w:rsidR="00C434DA" w:rsidRDefault="00C434DA" w:rsidP="00C434DA">
      <w:pPr>
        <w:tabs>
          <w:tab w:val="left" w:leader="dot" w:pos="7920"/>
        </w:tabs>
        <w:jc w:val="both"/>
        <w:rPr>
          <w:rFonts w:cs="Arial"/>
          <w:b/>
          <w:color w:val="000000"/>
          <w:szCs w:val="20"/>
        </w:rPr>
      </w:pPr>
    </w:p>
    <w:p w14:paraId="3FDEE76A" w14:textId="77777777" w:rsidR="00C434DA" w:rsidRDefault="00C434DA" w:rsidP="00C434DA">
      <w:pPr>
        <w:tabs>
          <w:tab w:val="left" w:leader="dot" w:pos="7920"/>
        </w:tabs>
        <w:jc w:val="both"/>
        <w:rPr>
          <w:rFonts w:cs="Arial"/>
          <w:b/>
          <w:color w:val="000000"/>
          <w:szCs w:val="20"/>
        </w:rPr>
      </w:pPr>
    </w:p>
    <w:p w14:paraId="65609B22" w14:textId="77777777" w:rsidR="00C434DA" w:rsidRDefault="00C434DA" w:rsidP="00C434DA">
      <w:pPr>
        <w:tabs>
          <w:tab w:val="left" w:leader="dot" w:pos="7920"/>
        </w:tabs>
        <w:jc w:val="both"/>
        <w:rPr>
          <w:rFonts w:cs="Arial"/>
          <w:b/>
          <w:color w:val="000000"/>
          <w:szCs w:val="20"/>
        </w:rPr>
      </w:pPr>
    </w:p>
    <w:p w14:paraId="462C4815" w14:textId="77777777" w:rsidR="00C434DA" w:rsidRPr="00A2440C" w:rsidRDefault="00C434DA" w:rsidP="00C434DA">
      <w:pPr>
        <w:rPr>
          <w:rFonts w:cs="Arial"/>
          <w:color w:val="000000"/>
          <w:szCs w:val="20"/>
        </w:rPr>
      </w:pPr>
    </w:p>
    <w:p w14:paraId="2BD63A94" w14:textId="77777777" w:rsidR="00C434DA" w:rsidRPr="00A2440C" w:rsidRDefault="00C434DA" w:rsidP="00C434DA">
      <w:pPr>
        <w:rPr>
          <w:rFonts w:cs="Arial"/>
          <w:color w:val="000000"/>
          <w:szCs w:val="20"/>
        </w:rPr>
      </w:pPr>
    </w:p>
    <w:p w14:paraId="5491F749" w14:textId="77777777" w:rsidR="00C434DA" w:rsidRPr="00A2440C" w:rsidRDefault="00C434DA" w:rsidP="00C434DA">
      <w:pPr>
        <w:rPr>
          <w:rFonts w:cs="Arial"/>
          <w:color w:val="000000"/>
          <w:szCs w:val="20"/>
        </w:rPr>
      </w:pPr>
    </w:p>
    <w:p w14:paraId="7EC89C35" w14:textId="77777777" w:rsidR="00C434DA" w:rsidRPr="00A2440C" w:rsidRDefault="00C434DA" w:rsidP="00C434DA">
      <w:pPr>
        <w:rPr>
          <w:rFonts w:cs="Arial"/>
          <w:color w:val="000000"/>
          <w:szCs w:val="20"/>
        </w:rPr>
      </w:pPr>
    </w:p>
    <w:p w14:paraId="711DA4A6" w14:textId="77777777" w:rsidR="00C434DA" w:rsidRPr="00A2440C" w:rsidRDefault="00C434DA" w:rsidP="00C434DA">
      <w:pPr>
        <w:rPr>
          <w:rFonts w:cs="Arial"/>
          <w:color w:val="000000"/>
          <w:szCs w:val="20"/>
        </w:rPr>
      </w:pPr>
    </w:p>
    <w:p w14:paraId="194256D7" w14:textId="77777777" w:rsidR="00C434DA" w:rsidRPr="00A2440C" w:rsidRDefault="00C434DA" w:rsidP="00C434DA">
      <w:pPr>
        <w:rPr>
          <w:rFonts w:cs="Arial"/>
          <w:color w:val="000000"/>
          <w:szCs w:val="20"/>
        </w:rPr>
      </w:pPr>
    </w:p>
    <w:p w14:paraId="210A2430" w14:textId="77777777" w:rsidR="00C434DA" w:rsidRPr="00A2440C" w:rsidRDefault="00C434DA" w:rsidP="00C434DA">
      <w:pPr>
        <w:rPr>
          <w:rFonts w:cs="Arial"/>
          <w:color w:val="000000"/>
          <w:szCs w:val="20"/>
        </w:rPr>
      </w:pPr>
    </w:p>
    <w:p w14:paraId="1D1B141D" w14:textId="77777777" w:rsidR="00C434DA" w:rsidRPr="00A2440C" w:rsidRDefault="00C434DA" w:rsidP="00C434DA">
      <w:pPr>
        <w:rPr>
          <w:rFonts w:cs="Arial"/>
          <w:color w:val="000000"/>
          <w:szCs w:val="20"/>
        </w:rPr>
      </w:pPr>
    </w:p>
    <w:p w14:paraId="32DF6BBC" w14:textId="77777777" w:rsidR="00C434DA" w:rsidRPr="00A2440C" w:rsidRDefault="00C434DA" w:rsidP="00C434DA">
      <w:pPr>
        <w:tabs>
          <w:tab w:val="left" w:leader="dot" w:pos="7920"/>
        </w:tabs>
        <w:rPr>
          <w:rFonts w:cs="Arial"/>
          <w:color w:val="000000"/>
          <w:szCs w:val="20"/>
        </w:rPr>
      </w:pPr>
    </w:p>
    <w:p w14:paraId="4034E4E9" w14:textId="77777777" w:rsidR="00C434DA" w:rsidRPr="00A2440C" w:rsidRDefault="00C434DA" w:rsidP="00C434DA">
      <w:pPr>
        <w:rPr>
          <w:color w:val="000000"/>
          <w:szCs w:val="20"/>
        </w:rPr>
      </w:pPr>
    </w:p>
    <w:p w14:paraId="483EA1C6" w14:textId="745D1221" w:rsidR="00082EBE" w:rsidRDefault="00082EBE">
      <w:pPr>
        <w:spacing w:line="240" w:lineRule="auto"/>
        <w:ind w:right="0"/>
        <w:rPr>
          <w:rFonts w:cs="Arial"/>
          <w:sz w:val="20"/>
          <w:szCs w:val="20"/>
        </w:rPr>
      </w:pPr>
      <w:r>
        <w:rPr>
          <w:rFonts w:cs="Arial"/>
          <w:sz w:val="20"/>
          <w:szCs w:val="20"/>
        </w:rPr>
        <w:br w:type="page"/>
      </w:r>
    </w:p>
    <w:p w14:paraId="7CE7A5D2" w14:textId="35D91030" w:rsidR="00082EBE" w:rsidRPr="00082EBE" w:rsidRDefault="00990F4B" w:rsidP="00082EBE">
      <w:pPr>
        <w:spacing w:line="240" w:lineRule="auto"/>
        <w:ind w:right="0"/>
        <w:jc w:val="center"/>
        <w:rPr>
          <w:rFonts w:cs="Arial"/>
          <w:b/>
          <w:color w:val="000000"/>
          <w:sz w:val="20"/>
          <w:szCs w:val="20"/>
          <w:lang w:val="en-ZA"/>
        </w:rPr>
      </w:pPr>
      <w:r w:rsidRPr="00082EBE">
        <w:rPr>
          <w:rFonts w:cs="Arial"/>
          <w:b/>
          <w:color w:val="000000"/>
          <w:sz w:val="20"/>
          <w:szCs w:val="20"/>
          <w:lang w:val="en-ZA"/>
        </w:rPr>
        <w:t>AFFIDAVIT FOR</w:t>
      </w:r>
      <w:r w:rsidR="00082EBE" w:rsidRPr="00082EBE">
        <w:rPr>
          <w:rFonts w:cs="Arial"/>
          <w:b/>
          <w:color w:val="000000"/>
          <w:sz w:val="20"/>
          <w:szCs w:val="20"/>
          <w:lang w:val="en-ZA"/>
        </w:rPr>
        <w:t xml:space="preserve"> PAST  PERFORMANCE</w:t>
      </w:r>
    </w:p>
    <w:p w14:paraId="5DD16C1D" w14:textId="58595308" w:rsidR="00082EBE" w:rsidRDefault="00082EBE" w:rsidP="00082EBE">
      <w:pPr>
        <w:spacing w:line="240" w:lineRule="auto"/>
        <w:ind w:right="0"/>
        <w:jc w:val="center"/>
        <w:rPr>
          <w:rFonts w:cs="Arial"/>
          <w:b/>
          <w:color w:val="000000"/>
          <w:sz w:val="20"/>
          <w:szCs w:val="20"/>
          <w:lang w:val="en-ZA"/>
        </w:rPr>
      </w:pPr>
    </w:p>
    <w:p w14:paraId="75D34700" w14:textId="77777777" w:rsidR="003A0D9B" w:rsidRPr="00082EBE" w:rsidRDefault="003A0D9B" w:rsidP="00082EBE">
      <w:pPr>
        <w:spacing w:line="240" w:lineRule="auto"/>
        <w:ind w:right="0"/>
        <w:jc w:val="center"/>
        <w:rPr>
          <w:rFonts w:cs="Arial"/>
          <w:b/>
          <w:color w:val="000000"/>
          <w:sz w:val="20"/>
          <w:szCs w:val="20"/>
          <w:lang w:val="en-ZA"/>
        </w:rPr>
      </w:pPr>
    </w:p>
    <w:p w14:paraId="620D1045" w14:textId="77777777" w:rsidR="003A0D9B" w:rsidRPr="003A0D9B" w:rsidRDefault="003A0D9B" w:rsidP="003A0D9B">
      <w:pPr>
        <w:spacing w:line="240" w:lineRule="auto"/>
        <w:ind w:right="0"/>
        <w:jc w:val="both"/>
        <w:rPr>
          <w:rFonts w:cs="Arial"/>
          <w:b/>
          <w:bCs/>
          <w:color w:val="000000"/>
          <w:sz w:val="20"/>
          <w:szCs w:val="20"/>
          <w:lang w:val="en-ZA"/>
        </w:rPr>
      </w:pPr>
      <w:r w:rsidRPr="003A0D9B">
        <w:rPr>
          <w:rFonts w:cs="Arial"/>
          <w:b/>
          <w:bCs/>
          <w:color w:val="000000"/>
          <w:sz w:val="20"/>
          <w:szCs w:val="20"/>
          <w:lang w:val="en-ZA"/>
        </w:rPr>
        <w:t>Notes to tenderer:</w:t>
      </w:r>
    </w:p>
    <w:p w14:paraId="2A360A6C" w14:textId="77777777" w:rsidR="003A0D9B" w:rsidRPr="003A0D9B" w:rsidRDefault="003A0D9B" w:rsidP="003A0D9B">
      <w:pPr>
        <w:spacing w:line="240" w:lineRule="auto"/>
        <w:ind w:right="0"/>
        <w:jc w:val="both"/>
        <w:rPr>
          <w:rFonts w:cs="Arial"/>
          <w:b/>
          <w:bCs/>
          <w:color w:val="000000"/>
          <w:sz w:val="20"/>
          <w:szCs w:val="20"/>
          <w:lang w:val="en-ZA"/>
        </w:rPr>
      </w:pPr>
    </w:p>
    <w:p w14:paraId="763AA587" w14:textId="77777777" w:rsidR="003A0D9B" w:rsidRPr="003A0D9B" w:rsidRDefault="003A0D9B" w:rsidP="003A0D9B">
      <w:pPr>
        <w:numPr>
          <w:ilvl w:val="0"/>
          <w:numId w:val="512"/>
        </w:numPr>
        <w:spacing w:line="240" w:lineRule="auto"/>
        <w:ind w:left="397" w:right="0" w:hanging="397"/>
        <w:jc w:val="both"/>
        <w:rPr>
          <w:rFonts w:cs="Arial"/>
          <w:b/>
          <w:bCs/>
          <w:color w:val="000000"/>
          <w:sz w:val="20"/>
          <w:szCs w:val="20"/>
          <w:lang w:val="en-ZA"/>
        </w:rPr>
      </w:pPr>
      <w:r w:rsidRPr="003A0D9B">
        <w:rPr>
          <w:rFonts w:cs="Arial"/>
          <w:b/>
          <w:bCs/>
          <w:color w:val="000000"/>
          <w:sz w:val="20"/>
          <w:szCs w:val="20"/>
          <w:lang w:val="en-ZA"/>
        </w:rPr>
        <w:t>Complete the Affidavit provided in MS Excel format.</w:t>
      </w:r>
    </w:p>
    <w:p w14:paraId="42ED1325" w14:textId="77777777" w:rsidR="003A0D9B" w:rsidRPr="003A0D9B" w:rsidRDefault="003A0D9B" w:rsidP="003A0D9B">
      <w:pPr>
        <w:numPr>
          <w:ilvl w:val="0"/>
          <w:numId w:val="512"/>
        </w:numPr>
        <w:spacing w:line="240" w:lineRule="auto"/>
        <w:ind w:left="397" w:right="0" w:hanging="397"/>
        <w:jc w:val="both"/>
        <w:rPr>
          <w:rFonts w:cs="Arial"/>
          <w:b/>
          <w:bCs/>
          <w:color w:val="000000"/>
          <w:sz w:val="20"/>
          <w:szCs w:val="20"/>
          <w:lang w:val="en-ZA"/>
        </w:rPr>
      </w:pPr>
      <w:r w:rsidRPr="003A0D9B">
        <w:rPr>
          <w:rFonts w:cs="Arial"/>
          <w:b/>
          <w:bCs/>
          <w:color w:val="000000"/>
          <w:sz w:val="20"/>
          <w:szCs w:val="20"/>
          <w:lang w:val="en-ZA"/>
        </w:rPr>
        <w:t>A copy of the Affidavit must be printed and signed.</w:t>
      </w:r>
    </w:p>
    <w:p w14:paraId="58CAA0B8" w14:textId="77D8E34E" w:rsidR="00082EBE" w:rsidRDefault="00082EBE" w:rsidP="00082EBE">
      <w:pPr>
        <w:spacing w:line="240" w:lineRule="auto"/>
        <w:ind w:right="0"/>
        <w:jc w:val="both"/>
        <w:rPr>
          <w:rFonts w:cs="Arial"/>
          <w:color w:val="000000"/>
          <w:sz w:val="20"/>
          <w:szCs w:val="20"/>
          <w:lang w:val="en-ZA"/>
        </w:rPr>
      </w:pPr>
    </w:p>
    <w:p w14:paraId="56952C68" w14:textId="67D53FEF" w:rsidR="003A0D9B" w:rsidRDefault="003A0D9B">
      <w:pPr>
        <w:spacing w:line="240" w:lineRule="auto"/>
        <w:ind w:right="0"/>
        <w:rPr>
          <w:rFonts w:cs="Arial"/>
          <w:color w:val="000000"/>
          <w:sz w:val="20"/>
          <w:szCs w:val="20"/>
          <w:lang w:val="en-ZA"/>
        </w:rPr>
      </w:pPr>
      <w:r>
        <w:rPr>
          <w:rFonts w:cs="Arial"/>
          <w:color w:val="000000"/>
          <w:sz w:val="20"/>
          <w:szCs w:val="20"/>
          <w:lang w:val="en-ZA"/>
        </w:rPr>
        <w:br w:type="page"/>
      </w:r>
    </w:p>
    <w:p w14:paraId="0F7EF177" w14:textId="77777777" w:rsidR="003A0D9B" w:rsidRPr="00E52FD4" w:rsidRDefault="003A0D9B" w:rsidP="003A0D9B">
      <w:pPr>
        <w:rPr>
          <w:rFonts w:cs="Arial"/>
          <w:szCs w:val="20"/>
        </w:rPr>
      </w:pPr>
      <w:r w:rsidRPr="00E52FD4">
        <w:rPr>
          <w:rFonts w:cs="Arial"/>
          <w:szCs w:val="20"/>
          <w:u w:val="single"/>
        </w:rPr>
        <w:t xml:space="preserve">REFERENCE LETTER </w:t>
      </w:r>
      <w:r w:rsidRPr="00AB7D02">
        <w:rPr>
          <w:rFonts w:cs="Arial"/>
          <w:szCs w:val="20"/>
          <w:u w:val="single"/>
        </w:rPr>
        <w:t>FOR</w:t>
      </w:r>
      <w:r w:rsidRPr="00E52FD4">
        <w:rPr>
          <w:rFonts w:cs="Arial"/>
          <w:szCs w:val="20"/>
          <w:u w:val="single"/>
        </w:rPr>
        <w:t xml:space="preserve"> PAST PERFORMANCE</w:t>
      </w:r>
      <w:r w:rsidRPr="00E52FD4">
        <w:rPr>
          <w:rFonts w:cs="Arial"/>
          <w:szCs w:val="20"/>
        </w:rPr>
        <w:t xml:space="preserve"> </w:t>
      </w:r>
    </w:p>
    <w:p w14:paraId="2ED3D4C1" w14:textId="77777777" w:rsidR="003A0D9B" w:rsidRPr="00852F12" w:rsidRDefault="003A0D9B" w:rsidP="003A0D9B">
      <w:pPr>
        <w:rPr>
          <w:rFonts w:cs="Arial"/>
          <w:b/>
          <w:bCs/>
          <w:szCs w:val="20"/>
        </w:rPr>
      </w:pPr>
    </w:p>
    <w:p w14:paraId="0F95C6F5" w14:textId="77777777" w:rsidR="003A0D9B" w:rsidRPr="00852F12" w:rsidRDefault="003A0D9B" w:rsidP="003A0D9B">
      <w:pPr>
        <w:rPr>
          <w:rFonts w:cs="Arial"/>
          <w:b/>
          <w:bCs/>
          <w:szCs w:val="20"/>
        </w:rPr>
      </w:pPr>
      <w:r w:rsidRPr="00852F12">
        <w:rPr>
          <w:rFonts w:cs="Arial"/>
          <w:b/>
          <w:bCs/>
          <w:szCs w:val="20"/>
        </w:rPr>
        <w:t>Note to tenderer:</w:t>
      </w:r>
    </w:p>
    <w:p w14:paraId="5E94B5D3" w14:textId="77777777" w:rsidR="003A0D9B" w:rsidRDefault="003A0D9B" w:rsidP="003A0D9B">
      <w:pPr>
        <w:rPr>
          <w:rFonts w:cs="Arial"/>
          <w:b/>
          <w:bCs/>
          <w:szCs w:val="20"/>
          <w:highlight w:val="magenta"/>
        </w:rPr>
      </w:pPr>
    </w:p>
    <w:p w14:paraId="0A104555" w14:textId="77777777" w:rsidR="003A0D9B" w:rsidRPr="0028235C" w:rsidRDefault="003A0D9B" w:rsidP="003A0D9B">
      <w:pPr>
        <w:pStyle w:val="ListParagraph"/>
        <w:numPr>
          <w:ilvl w:val="0"/>
          <w:numId w:val="510"/>
        </w:numPr>
        <w:spacing w:line="240" w:lineRule="auto"/>
        <w:ind w:right="0"/>
        <w:jc w:val="both"/>
        <w:rPr>
          <w:rFonts w:cs="Arial"/>
          <w:b/>
          <w:bCs/>
          <w:szCs w:val="20"/>
        </w:rPr>
      </w:pPr>
      <w:r>
        <w:rPr>
          <w:rFonts w:cs="Arial"/>
          <w:b/>
          <w:bCs/>
          <w:szCs w:val="20"/>
        </w:rPr>
        <w:t>Letter to be on Client’s letterhead stating the following:</w:t>
      </w:r>
    </w:p>
    <w:p w14:paraId="2D409403" w14:textId="77777777" w:rsidR="003A0D9B" w:rsidRDefault="003A0D9B" w:rsidP="003A0D9B">
      <w:pPr>
        <w:jc w:val="both"/>
        <w:rPr>
          <w:rFonts w:cs="Arial"/>
          <w:szCs w:val="20"/>
        </w:rPr>
      </w:pPr>
    </w:p>
    <w:p w14:paraId="217B1188" w14:textId="77777777" w:rsidR="003A0D9B" w:rsidRDefault="003A0D9B" w:rsidP="003A0D9B">
      <w:pPr>
        <w:jc w:val="both"/>
        <w:rPr>
          <w:rFonts w:cs="Arial"/>
          <w:szCs w:val="20"/>
        </w:rPr>
      </w:pPr>
    </w:p>
    <w:p w14:paraId="095C4B1A" w14:textId="77777777" w:rsidR="003A0D9B" w:rsidRDefault="003A0D9B" w:rsidP="003A0D9B">
      <w:pPr>
        <w:jc w:val="both"/>
        <w:rPr>
          <w:rFonts w:cs="Arial"/>
          <w:szCs w:val="20"/>
        </w:rPr>
      </w:pPr>
      <w:r>
        <w:rPr>
          <w:rFonts w:cs="Arial"/>
          <w:szCs w:val="20"/>
        </w:rPr>
        <w:t>South African National Roads Agency SOC Ltd</w:t>
      </w:r>
    </w:p>
    <w:p w14:paraId="34B9DCDE" w14:textId="24964E79" w:rsidR="003A0D9B" w:rsidRPr="00977FDE" w:rsidRDefault="00A6575A" w:rsidP="003A0D9B">
      <w:pPr>
        <w:jc w:val="both"/>
        <w:rPr>
          <w:rFonts w:cs="Arial"/>
          <w:sz w:val="20"/>
          <w:szCs w:val="20"/>
        </w:rPr>
      </w:pPr>
      <w:r>
        <w:rPr>
          <w:rFonts w:cs="Arial"/>
          <w:sz w:val="20"/>
          <w:szCs w:val="20"/>
        </w:rPr>
        <w:t xml:space="preserve"> 38 Ida Street</w:t>
      </w:r>
    </w:p>
    <w:p w14:paraId="3A7989AB" w14:textId="354D33FA" w:rsidR="00B508FC" w:rsidRPr="00977FDE" w:rsidRDefault="00A6575A" w:rsidP="003A0D9B">
      <w:pPr>
        <w:jc w:val="both"/>
        <w:rPr>
          <w:rFonts w:cs="Arial"/>
          <w:sz w:val="20"/>
          <w:szCs w:val="20"/>
        </w:rPr>
      </w:pPr>
      <w:r>
        <w:rPr>
          <w:rFonts w:cs="Arial"/>
          <w:sz w:val="20"/>
          <w:szCs w:val="20"/>
        </w:rPr>
        <w:t xml:space="preserve"> Menlo Park</w:t>
      </w:r>
    </w:p>
    <w:p w14:paraId="5B08ABA3" w14:textId="6DCFC440" w:rsidR="00B508FC" w:rsidRPr="00977FDE" w:rsidRDefault="00A6575A" w:rsidP="003A0D9B">
      <w:pPr>
        <w:jc w:val="both"/>
        <w:rPr>
          <w:rFonts w:cs="Arial"/>
          <w:sz w:val="20"/>
          <w:szCs w:val="20"/>
        </w:rPr>
      </w:pPr>
      <w:r>
        <w:rPr>
          <w:rFonts w:cs="Arial"/>
          <w:sz w:val="20"/>
          <w:szCs w:val="20"/>
        </w:rPr>
        <w:t xml:space="preserve"> Pretoria</w:t>
      </w:r>
    </w:p>
    <w:p w14:paraId="1E79DFCC" w14:textId="56A8C190" w:rsidR="00B508FC" w:rsidRPr="00977FDE" w:rsidRDefault="00A6575A" w:rsidP="003A0D9B">
      <w:pPr>
        <w:jc w:val="both"/>
        <w:rPr>
          <w:rFonts w:cs="Arial"/>
          <w:sz w:val="20"/>
          <w:szCs w:val="20"/>
        </w:rPr>
      </w:pPr>
      <w:r>
        <w:rPr>
          <w:rFonts w:cs="Arial"/>
          <w:sz w:val="20"/>
          <w:szCs w:val="20"/>
        </w:rPr>
        <w:t xml:space="preserve"> </w:t>
      </w:r>
      <w:r w:rsidR="004D33B5">
        <w:rPr>
          <w:rFonts w:cs="Arial"/>
          <w:sz w:val="20"/>
          <w:szCs w:val="20"/>
        </w:rPr>
        <w:t>0081</w:t>
      </w:r>
    </w:p>
    <w:p w14:paraId="595B01DF" w14:textId="77777777" w:rsidR="003A0D9B" w:rsidRDefault="003A0D9B" w:rsidP="003A0D9B">
      <w:pPr>
        <w:jc w:val="both"/>
        <w:rPr>
          <w:rFonts w:cs="Arial"/>
          <w:szCs w:val="20"/>
        </w:rPr>
      </w:pPr>
    </w:p>
    <w:p w14:paraId="13639DF5" w14:textId="77777777" w:rsidR="003A0D9B" w:rsidRDefault="003A0D9B" w:rsidP="003A0D9B">
      <w:pPr>
        <w:jc w:val="both"/>
        <w:rPr>
          <w:rFonts w:cs="Arial"/>
          <w:szCs w:val="20"/>
        </w:rPr>
      </w:pPr>
    </w:p>
    <w:p w14:paraId="6FAF8097" w14:textId="77777777" w:rsidR="003A0D9B" w:rsidRDefault="003A0D9B" w:rsidP="003A0D9B">
      <w:pPr>
        <w:jc w:val="both"/>
        <w:rPr>
          <w:rFonts w:cs="Arial"/>
          <w:szCs w:val="20"/>
        </w:rPr>
      </w:pPr>
      <w:r>
        <w:rPr>
          <w:rFonts w:cs="Arial"/>
          <w:szCs w:val="20"/>
        </w:rPr>
        <w:t>ATTENTION:   Procurement Department</w:t>
      </w:r>
    </w:p>
    <w:p w14:paraId="3AE510B9" w14:textId="77777777" w:rsidR="003A0D9B" w:rsidRDefault="003A0D9B" w:rsidP="003A0D9B">
      <w:pPr>
        <w:jc w:val="both"/>
        <w:rPr>
          <w:rFonts w:cs="Arial"/>
          <w:szCs w:val="20"/>
        </w:rPr>
      </w:pPr>
    </w:p>
    <w:p w14:paraId="00BF6A65" w14:textId="77777777" w:rsidR="003A0D9B" w:rsidRDefault="003A0D9B" w:rsidP="003A0D9B">
      <w:pPr>
        <w:jc w:val="both"/>
        <w:rPr>
          <w:rFonts w:cs="Arial"/>
          <w:szCs w:val="20"/>
        </w:rPr>
      </w:pPr>
    </w:p>
    <w:p w14:paraId="4A61485B" w14:textId="1FA13240" w:rsidR="003A0D9B" w:rsidRDefault="00990F4B" w:rsidP="003A0D9B">
      <w:pPr>
        <w:jc w:val="both"/>
        <w:rPr>
          <w:rFonts w:cs="Arial"/>
          <w:szCs w:val="20"/>
        </w:rPr>
      </w:pPr>
      <w:r>
        <w:rPr>
          <w:rFonts w:cs="Arial"/>
          <w:noProof/>
          <w:szCs w:val="20"/>
        </w:rPr>
        <mc:AlternateContent>
          <mc:Choice Requires="wps">
            <w:drawing>
              <wp:anchor distT="0" distB="0" distL="114300" distR="114300" simplePos="0" relativeHeight="251658260" behindDoc="1" locked="0" layoutInCell="1" allowOverlap="1" wp14:anchorId="125FA326" wp14:editId="091C2004">
                <wp:simplePos x="0" y="0"/>
                <wp:positionH relativeFrom="column">
                  <wp:posOffset>1333500</wp:posOffset>
                </wp:positionH>
                <wp:positionV relativeFrom="paragraph">
                  <wp:posOffset>652780</wp:posOffset>
                </wp:positionV>
                <wp:extent cx="3652520" cy="1105535"/>
                <wp:effectExtent l="0" t="0" r="0" b="0"/>
                <wp:wrapNone/>
                <wp:docPr id="25"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18650">
                          <a:off x="0" y="0"/>
                          <a:ext cx="3652520" cy="1105535"/>
                        </a:xfrm>
                        <a:prstGeom prst="rect">
                          <a:avLst/>
                        </a:prstGeom>
                        <a:extLst>
                          <a:ext uri="{AF507438-7753-43E0-B8FC-AC1667EBCBE1}">
                            <a14:hiddenEffects xmlns:a14="http://schemas.microsoft.com/office/drawing/2010/main">
                              <a:effectLst/>
                            </a14:hiddenEffects>
                          </a:ext>
                        </a:extLst>
                      </wps:spPr>
                      <wps:txbx>
                        <w:txbxContent>
                          <w:p w14:paraId="34C6872C" w14:textId="77777777" w:rsidR="003A0D9B" w:rsidRPr="003A0D9B" w:rsidRDefault="003A0D9B" w:rsidP="003A0D9B">
                            <w:pPr>
                              <w:jc w:val="cente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pPr>
                            <w:r w:rsidRPr="003A0D9B">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25FA326" id="WordArt 477" o:spid="_x0000_s1062" type="#_x0000_t202" style="position:absolute;left:0;text-align:left;margin-left:105pt;margin-top:51.4pt;width:287.6pt;height:87.05pt;rotation:-1508803fd;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" filled="f" stroked="f">
                <o:lock v:ext="edit" shapetype="t"/>
                <v:textbox style="mso-fit-shape-to-text:t">
                  <w:txbxContent>
                    <w:p w14:paraId="34C6872C" w14:textId="77777777" w:rsidR="003A0D9B" w:rsidRPr="003A0D9B" w:rsidRDefault="003A0D9B" w:rsidP="003A0D9B">
                      <w:pPr>
                        <w:jc w:val="cente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pPr>
                      <w:r w:rsidRPr="003A0D9B">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Pro-forma</w:t>
                      </w:r>
                    </w:p>
                  </w:txbxContent>
                </v:textbox>
              </v:shape>
            </w:pict>
          </mc:Fallback>
        </mc:AlternateContent>
      </w:r>
      <w:r w:rsidR="003A0D9B">
        <w:rPr>
          <w:rFonts w:cs="Arial"/>
          <w:b/>
          <w:bCs/>
          <w:szCs w:val="20"/>
        </w:rPr>
        <w:t xml:space="preserve">REFERENCE LETTER FOR PAST PERFORMANCE RELATED TO ………………. </w:t>
      </w:r>
      <w:r w:rsidR="003A0D9B" w:rsidRPr="00B57778">
        <w:rPr>
          <w:rFonts w:cs="Arial"/>
          <w:i/>
          <w:iCs/>
          <w:szCs w:val="20"/>
        </w:rPr>
        <w:t>(insert project number)</w:t>
      </w:r>
      <w:r w:rsidR="003A0D9B">
        <w:rPr>
          <w:rFonts w:cs="Arial"/>
          <w:b/>
          <w:bCs/>
          <w:szCs w:val="20"/>
        </w:rPr>
        <w:t xml:space="preserve"> FOR THE ……………………………………………………………….. </w:t>
      </w:r>
      <w:r w:rsidR="003A0D9B" w:rsidRPr="00B57778">
        <w:rPr>
          <w:rFonts w:cs="Arial"/>
          <w:i/>
          <w:iCs/>
          <w:szCs w:val="20"/>
        </w:rPr>
        <w:t>(insert project description)</w:t>
      </w:r>
    </w:p>
    <w:p w14:paraId="1121B696" w14:textId="77777777" w:rsidR="003A0D9B" w:rsidRDefault="003A0D9B" w:rsidP="003A0D9B">
      <w:pPr>
        <w:jc w:val="both"/>
        <w:rPr>
          <w:rFonts w:cs="Arial"/>
          <w:szCs w:val="20"/>
        </w:rPr>
      </w:pPr>
    </w:p>
    <w:p w14:paraId="55664A2B" w14:textId="26348019" w:rsidR="003A0D9B" w:rsidRDefault="003A0D9B" w:rsidP="003A0D9B">
      <w:pPr>
        <w:jc w:val="both"/>
        <w:rPr>
          <w:rFonts w:cs="Arial"/>
          <w:szCs w:val="20"/>
        </w:rPr>
      </w:pPr>
      <w:r>
        <w:rPr>
          <w:rFonts w:cs="Arial"/>
          <w:szCs w:val="20"/>
        </w:rPr>
        <w:t xml:space="preserve">This letter serves to confirm that ……………………. </w:t>
      </w:r>
      <w:r>
        <w:rPr>
          <w:rFonts w:cs="Arial"/>
          <w:i/>
          <w:iCs/>
          <w:szCs w:val="20"/>
        </w:rPr>
        <w:t>(insert name of tenderer)</w:t>
      </w:r>
      <w:r>
        <w:rPr>
          <w:rFonts w:cs="Arial"/>
          <w:szCs w:val="20"/>
        </w:rPr>
        <w:t xml:space="preserve"> completed the subject project to the value of R……………… </w:t>
      </w:r>
      <w:r>
        <w:rPr>
          <w:rFonts w:cs="Arial"/>
          <w:i/>
          <w:iCs/>
          <w:szCs w:val="20"/>
        </w:rPr>
        <w:t>(insert value of project)</w:t>
      </w:r>
      <w:r>
        <w:rPr>
          <w:rFonts w:cs="Arial"/>
          <w:szCs w:val="20"/>
        </w:rPr>
        <w:t xml:space="preserve"> on …………………… </w:t>
      </w:r>
      <w:r>
        <w:rPr>
          <w:rFonts w:cs="Arial"/>
          <w:i/>
          <w:iCs/>
          <w:szCs w:val="20"/>
        </w:rPr>
        <w:t>(insert date)</w:t>
      </w:r>
      <w:r>
        <w:rPr>
          <w:rFonts w:cs="Arial"/>
          <w:szCs w:val="20"/>
        </w:rPr>
        <w:t>.</w:t>
      </w:r>
    </w:p>
    <w:p w14:paraId="50383DDE" w14:textId="77777777" w:rsidR="003A0D9B" w:rsidRDefault="003A0D9B" w:rsidP="003A0D9B">
      <w:pPr>
        <w:jc w:val="both"/>
        <w:rPr>
          <w:rFonts w:cs="Arial"/>
          <w:szCs w:val="20"/>
        </w:rPr>
      </w:pPr>
    </w:p>
    <w:p w14:paraId="18AA5D38" w14:textId="7B574CD2" w:rsidR="003A0D9B" w:rsidRDefault="003A0D9B" w:rsidP="003A0D9B">
      <w:pPr>
        <w:jc w:val="both"/>
        <w:rPr>
          <w:rFonts w:cs="Arial"/>
          <w:szCs w:val="20"/>
        </w:rPr>
      </w:pPr>
      <w:r>
        <w:rPr>
          <w:rFonts w:cs="Arial"/>
          <w:szCs w:val="20"/>
        </w:rPr>
        <w:t>Rate the performance of the tenderer for the reference project on the table below:</w:t>
      </w:r>
    </w:p>
    <w:p w14:paraId="5AC6F294" w14:textId="77777777" w:rsidR="003A0D9B" w:rsidRDefault="003A0D9B" w:rsidP="003A0D9B">
      <w:pPr>
        <w:jc w:val="both"/>
        <w:rPr>
          <w:rFonts w:cs="Arial"/>
          <w:szCs w:val="20"/>
        </w:rPr>
      </w:pPr>
    </w:p>
    <w:p w14:paraId="1D54EB50" w14:textId="77777777" w:rsidR="003A0D9B" w:rsidRDefault="003A0D9B" w:rsidP="003A0D9B">
      <w:pPr>
        <w:jc w:val="both"/>
        <w:rPr>
          <w:rFonts w:cs="Arial"/>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688"/>
        <w:gridCol w:w="1874"/>
        <w:gridCol w:w="1831"/>
        <w:gridCol w:w="1646"/>
      </w:tblGrid>
      <w:tr w:rsidR="005A6099" w:rsidRPr="009B6966" w14:paraId="6A022FC3" w14:textId="77777777" w:rsidTr="00055C4E">
        <w:trPr>
          <w:trHeight w:val="677"/>
        </w:trPr>
        <w:tc>
          <w:tcPr>
            <w:tcW w:w="1815" w:type="dxa"/>
            <w:shd w:val="clear" w:color="auto" w:fill="auto"/>
            <w:vAlign w:val="center"/>
          </w:tcPr>
          <w:p w14:paraId="5DD423D8" w14:textId="77777777" w:rsidR="003A0D9B" w:rsidRPr="009B6966" w:rsidRDefault="003A0D9B" w:rsidP="00055C4E">
            <w:pPr>
              <w:jc w:val="center"/>
              <w:rPr>
                <w:b/>
                <w:szCs w:val="20"/>
              </w:rPr>
            </w:pPr>
            <w:r w:rsidRPr="009B6966">
              <w:rPr>
                <w:b/>
                <w:szCs w:val="20"/>
              </w:rPr>
              <w:t>Rating</w:t>
            </w:r>
          </w:p>
        </w:tc>
        <w:tc>
          <w:tcPr>
            <w:tcW w:w="1763" w:type="dxa"/>
            <w:shd w:val="clear" w:color="auto" w:fill="auto"/>
            <w:vAlign w:val="center"/>
          </w:tcPr>
          <w:p w14:paraId="2E6FEFC2" w14:textId="77777777" w:rsidR="003A0D9B" w:rsidRPr="009B6966" w:rsidRDefault="003A0D9B" w:rsidP="00055C4E">
            <w:pPr>
              <w:jc w:val="center"/>
              <w:rPr>
                <w:b/>
                <w:szCs w:val="20"/>
              </w:rPr>
            </w:pPr>
            <w:r w:rsidRPr="009B6966">
              <w:rPr>
                <w:b/>
                <w:szCs w:val="20"/>
              </w:rPr>
              <w:t>Poor</w:t>
            </w:r>
          </w:p>
          <w:p w14:paraId="174DBA99" w14:textId="77777777" w:rsidR="003A0D9B" w:rsidRPr="009B6966" w:rsidRDefault="003A0D9B" w:rsidP="00055C4E">
            <w:pPr>
              <w:jc w:val="center"/>
              <w:rPr>
                <w:b/>
                <w:szCs w:val="20"/>
              </w:rPr>
            </w:pPr>
          </w:p>
        </w:tc>
        <w:tc>
          <w:tcPr>
            <w:tcW w:w="1914" w:type="dxa"/>
            <w:shd w:val="clear" w:color="auto" w:fill="auto"/>
            <w:vAlign w:val="center"/>
          </w:tcPr>
          <w:p w14:paraId="1BFC403F" w14:textId="77777777" w:rsidR="003A0D9B" w:rsidRPr="009B6966" w:rsidRDefault="003A0D9B" w:rsidP="00055C4E">
            <w:pPr>
              <w:jc w:val="center"/>
              <w:rPr>
                <w:b/>
                <w:szCs w:val="20"/>
              </w:rPr>
            </w:pPr>
            <w:r w:rsidRPr="009B6966">
              <w:rPr>
                <w:b/>
                <w:szCs w:val="20"/>
              </w:rPr>
              <w:t>Adequate</w:t>
            </w:r>
          </w:p>
          <w:p w14:paraId="3739815C" w14:textId="77777777" w:rsidR="003A0D9B" w:rsidRPr="009B6966" w:rsidRDefault="003A0D9B" w:rsidP="00055C4E">
            <w:pPr>
              <w:jc w:val="center"/>
              <w:rPr>
                <w:szCs w:val="20"/>
              </w:rPr>
            </w:pPr>
          </w:p>
        </w:tc>
        <w:tc>
          <w:tcPr>
            <w:tcW w:w="1914" w:type="dxa"/>
            <w:shd w:val="clear" w:color="auto" w:fill="auto"/>
            <w:vAlign w:val="center"/>
          </w:tcPr>
          <w:p w14:paraId="34248369" w14:textId="77777777" w:rsidR="003A0D9B" w:rsidRPr="009B6966" w:rsidRDefault="003A0D9B" w:rsidP="00055C4E">
            <w:pPr>
              <w:jc w:val="center"/>
              <w:rPr>
                <w:b/>
                <w:szCs w:val="20"/>
              </w:rPr>
            </w:pPr>
            <w:r w:rsidRPr="009B6966">
              <w:rPr>
                <w:b/>
                <w:szCs w:val="20"/>
              </w:rPr>
              <w:t>Good</w:t>
            </w:r>
          </w:p>
          <w:p w14:paraId="77D21694" w14:textId="77777777" w:rsidR="003A0D9B" w:rsidRPr="009B6966" w:rsidRDefault="003A0D9B" w:rsidP="00055C4E">
            <w:pPr>
              <w:jc w:val="center"/>
              <w:rPr>
                <w:b/>
                <w:szCs w:val="20"/>
              </w:rPr>
            </w:pPr>
          </w:p>
        </w:tc>
        <w:tc>
          <w:tcPr>
            <w:tcW w:w="1666" w:type="dxa"/>
            <w:shd w:val="clear" w:color="auto" w:fill="auto"/>
            <w:vAlign w:val="center"/>
          </w:tcPr>
          <w:p w14:paraId="51B917E3" w14:textId="77777777" w:rsidR="003A0D9B" w:rsidRPr="009B6966" w:rsidRDefault="003A0D9B" w:rsidP="00055C4E">
            <w:pPr>
              <w:jc w:val="center"/>
              <w:rPr>
                <w:b/>
                <w:szCs w:val="20"/>
              </w:rPr>
            </w:pPr>
            <w:r w:rsidRPr="009B6966">
              <w:rPr>
                <w:b/>
                <w:szCs w:val="20"/>
              </w:rPr>
              <w:t>Excellent</w:t>
            </w:r>
          </w:p>
          <w:p w14:paraId="44D63D80" w14:textId="77777777" w:rsidR="003A0D9B" w:rsidRPr="009B6966" w:rsidRDefault="003A0D9B" w:rsidP="00055C4E">
            <w:pPr>
              <w:jc w:val="center"/>
              <w:rPr>
                <w:b/>
                <w:szCs w:val="20"/>
              </w:rPr>
            </w:pPr>
          </w:p>
        </w:tc>
      </w:tr>
      <w:tr w:rsidR="005A6099" w:rsidRPr="009B6966" w14:paraId="2B9FC680" w14:textId="77777777" w:rsidTr="00055C4E">
        <w:trPr>
          <w:trHeight w:val="423"/>
        </w:trPr>
        <w:tc>
          <w:tcPr>
            <w:tcW w:w="1815" w:type="dxa"/>
            <w:shd w:val="clear" w:color="auto" w:fill="auto"/>
            <w:vAlign w:val="center"/>
          </w:tcPr>
          <w:p w14:paraId="70EF4AFE" w14:textId="77777777" w:rsidR="003A0D9B" w:rsidRPr="009B6966" w:rsidRDefault="003A0D9B" w:rsidP="00055C4E">
            <w:pPr>
              <w:rPr>
                <w:szCs w:val="20"/>
              </w:rPr>
            </w:pPr>
            <w:r w:rsidRPr="009B6966">
              <w:rPr>
                <w:szCs w:val="20"/>
              </w:rPr>
              <w:t>SANRAL score</w:t>
            </w:r>
          </w:p>
        </w:tc>
        <w:tc>
          <w:tcPr>
            <w:tcW w:w="1763" w:type="dxa"/>
            <w:shd w:val="clear" w:color="auto" w:fill="auto"/>
            <w:vAlign w:val="center"/>
          </w:tcPr>
          <w:p w14:paraId="271CD57B" w14:textId="77777777" w:rsidR="003A0D9B" w:rsidRPr="009B6966" w:rsidRDefault="003A0D9B" w:rsidP="00055C4E">
            <w:pPr>
              <w:jc w:val="center"/>
              <w:rPr>
                <w:szCs w:val="20"/>
              </w:rPr>
            </w:pPr>
            <w:r w:rsidRPr="009B6966">
              <w:rPr>
                <w:szCs w:val="20"/>
              </w:rPr>
              <w:t>1</w:t>
            </w:r>
          </w:p>
        </w:tc>
        <w:tc>
          <w:tcPr>
            <w:tcW w:w="1914" w:type="dxa"/>
            <w:shd w:val="clear" w:color="auto" w:fill="auto"/>
            <w:vAlign w:val="center"/>
          </w:tcPr>
          <w:p w14:paraId="1836960B" w14:textId="062A5337" w:rsidR="003A0D9B" w:rsidRPr="009B6966" w:rsidRDefault="003A0D9B" w:rsidP="00055C4E">
            <w:pPr>
              <w:jc w:val="center"/>
              <w:rPr>
                <w:szCs w:val="20"/>
              </w:rPr>
            </w:pPr>
            <w:r w:rsidRPr="009B6966">
              <w:rPr>
                <w:szCs w:val="20"/>
              </w:rPr>
              <w:t>3</w:t>
            </w:r>
          </w:p>
        </w:tc>
        <w:tc>
          <w:tcPr>
            <w:tcW w:w="1914" w:type="dxa"/>
            <w:shd w:val="clear" w:color="auto" w:fill="auto"/>
            <w:vAlign w:val="center"/>
          </w:tcPr>
          <w:p w14:paraId="0126ECFB" w14:textId="3A426172" w:rsidR="003A0D9B" w:rsidRPr="009B6966" w:rsidRDefault="003A0D9B" w:rsidP="00055C4E">
            <w:pPr>
              <w:jc w:val="center"/>
              <w:rPr>
                <w:szCs w:val="20"/>
              </w:rPr>
            </w:pPr>
            <w:r w:rsidRPr="009B6966">
              <w:rPr>
                <w:szCs w:val="20"/>
              </w:rPr>
              <w:t>4</w:t>
            </w:r>
          </w:p>
        </w:tc>
        <w:tc>
          <w:tcPr>
            <w:tcW w:w="1666" w:type="dxa"/>
            <w:shd w:val="clear" w:color="auto" w:fill="auto"/>
            <w:vAlign w:val="center"/>
          </w:tcPr>
          <w:p w14:paraId="4D5E0983" w14:textId="77777777" w:rsidR="003A0D9B" w:rsidRPr="009B6966" w:rsidRDefault="003A0D9B" w:rsidP="00055C4E">
            <w:pPr>
              <w:jc w:val="center"/>
              <w:rPr>
                <w:szCs w:val="20"/>
              </w:rPr>
            </w:pPr>
            <w:r w:rsidRPr="009B6966">
              <w:rPr>
                <w:szCs w:val="20"/>
              </w:rPr>
              <w:t>5</w:t>
            </w:r>
          </w:p>
        </w:tc>
      </w:tr>
      <w:tr w:rsidR="005A6099" w:rsidRPr="009B6966" w14:paraId="129AFC30" w14:textId="77777777" w:rsidTr="00055C4E">
        <w:trPr>
          <w:trHeight w:val="423"/>
        </w:trPr>
        <w:tc>
          <w:tcPr>
            <w:tcW w:w="1815" w:type="dxa"/>
            <w:shd w:val="clear" w:color="auto" w:fill="auto"/>
            <w:vAlign w:val="center"/>
          </w:tcPr>
          <w:p w14:paraId="2B8EEE9F" w14:textId="77777777" w:rsidR="003A0D9B" w:rsidRPr="009B6966" w:rsidRDefault="003A0D9B" w:rsidP="00055C4E">
            <w:pPr>
              <w:rPr>
                <w:szCs w:val="20"/>
              </w:rPr>
            </w:pPr>
            <w:r>
              <w:rPr>
                <w:szCs w:val="20"/>
              </w:rPr>
              <w:t>Mark the relevant box with “x”</w:t>
            </w:r>
          </w:p>
        </w:tc>
        <w:tc>
          <w:tcPr>
            <w:tcW w:w="1763" w:type="dxa"/>
            <w:shd w:val="clear" w:color="auto" w:fill="auto"/>
            <w:vAlign w:val="center"/>
          </w:tcPr>
          <w:p w14:paraId="2565269A" w14:textId="77777777" w:rsidR="003A0D9B" w:rsidRPr="009B6966" w:rsidRDefault="003A0D9B" w:rsidP="00055C4E">
            <w:pPr>
              <w:jc w:val="center"/>
              <w:rPr>
                <w:szCs w:val="20"/>
              </w:rPr>
            </w:pPr>
          </w:p>
        </w:tc>
        <w:tc>
          <w:tcPr>
            <w:tcW w:w="1914" w:type="dxa"/>
            <w:shd w:val="clear" w:color="auto" w:fill="auto"/>
            <w:vAlign w:val="center"/>
          </w:tcPr>
          <w:p w14:paraId="34869772" w14:textId="77777777" w:rsidR="003A0D9B" w:rsidRPr="009B6966" w:rsidRDefault="003A0D9B" w:rsidP="00055C4E">
            <w:pPr>
              <w:jc w:val="center"/>
              <w:rPr>
                <w:szCs w:val="20"/>
              </w:rPr>
            </w:pPr>
          </w:p>
        </w:tc>
        <w:tc>
          <w:tcPr>
            <w:tcW w:w="1914" w:type="dxa"/>
            <w:shd w:val="clear" w:color="auto" w:fill="auto"/>
            <w:vAlign w:val="center"/>
          </w:tcPr>
          <w:p w14:paraId="2A6CBE6B" w14:textId="7A57A26A" w:rsidR="003A0D9B" w:rsidRPr="009B6966" w:rsidRDefault="003A0D9B" w:rsidP="00055C4E">
            <w:pPr>
              <w:jc w:val="center"/>
              <w:rPr>
                <w:szCs w:val="20"/>
              </w:rPr>
            </w:pPr>
          </w:p>
        </w:tc>
        <w:tc>
          <w:tcPr>
            <w:tcW w:w="1666" w:type="dxa"/>
            <w:shd w:val="clear" w:color="auto" w:fill="auto"/>
            <w:vAlign w:val="center"/>
          </w:tcPr>
          <w:p w14:paraId="28D1C5B8" w14:textId="77777777" w:rsidR="003A0D9B" w:rsidRPr="009B6966" w:rsidRDefault="003A0D9B" w:rsidP="00055C4E">
            <w:pPr>
              <w:jc w:val="center"/>
              <w:rPr>
                <w:szCs w:val="20"/>
              </w:rPr>
            </w:pPr>
          </w:p>
        </w:tc>
      </w:tr>
    </w:tbl>
    <w:p w14:paraId="5EC976D5" w14:textId="77777777" w:rsidR="003A0D9B" w:rsidRDefault="003A0D9B" w:rsidP="003A0D9B">
      <w:pPr>
        <w:jc w:val="both"/>
        <w:rPr>
          <w:rFonts w:cs="Arial"/>
          <w:szCs w:val="20"/>
        </w:rPr>
      </w:pPr>
      <w:r>
        <w:rPr>
          <w:rFonts w:cs="Arial"/>
          <w:szCs w:val="20"/>
        </w:rPr>
        <w:tab/>
      </w:r>
    </w:p>
    <w:p w14:paraId="71E0A876" w14:textId="77777777" w:rsidR="003A0D9B" w:rsidRDefault="003A0D9B" w:rsidP="003A0D9B">
      <w:pPr>
        <w:jc w:val="both"/>
        <w:rPr>
          <w:rFonts w:cs="Arial"/>
          <w:szCs w:val="20"/>
        </w:rPr>
      </w:pPr>
    </w:p>
    <w:p w14:paraId="52ABA3F6" w14:textId="77777777" w:rsidR="003A0D9B" w:rsidRDefault="003A0D9B" w:rsidP="003A0D9B">
      <w:pPr>
        <w:jc w:val="both"/>
        <w:rPr>
          <w:rFonts w:cs="Arial"/>
          <w:szCs w:val="20"/>
        </w:rPr>
      </w:pPr>
      <w:r>
        <w:rPr>
          <w:rFonts w:cs="Arial"/>
          <w:szCs w:val="20"/>
        </w:rPr>
        <w:t>Were the quality /specifications complied with?</w:t>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YES / NO*</w:t>
      </w:r>
    </w:p>
    <w:p w14:paraId="1DBE0031" w14:textId="77777777" w:rsidR="003A0D9B" w:rsidRDefault="003A0D9B" w:rsidP="003A0D9B">
      <w:pPr>
        <w:jc w:val="both"/>
        <w:rPr>
          <w:rFonts w:cs="Arial"/>
          <w:szCs w:val="20"/>
        </w:rPr>
      </w:pPr>
    </w:p>
    <w:p w14:paraId="1D1A19E4" w14:textId="77777777" w:rsidR="003A0D9B" w:rsidRDefault="003A0D9B" w:rsidP="003A0D9B">
      <w:pPr>
        <w:jc w:val="both"/>
        <w:rPr>
          <w:rFonts w:cs="Arial"/>
          <w:szCs w:val="20"/>
        </w:rPr>
      </w:pPr>
      <w:r>
        <w:rPr>
          <w:rFonts w:cs="Arial"/>
          <w:szCs w:val="20"/>
        </w:rPr>
        <w:t>* If no, please furnish details:  …………………………………………………………………………………………</w:t>
      </w:r>
    </w:p>
    <w:p w14:paraId="0D5FFB40" w14:textId="77777777" w:rsidR="003A0D9B" w:rsidRDefault="003A0D9B" w:rsidP="003A0D9B">
      <w:pPr>
        <w:jc w:val="both"/>
        <w:rPr>
          <w:rFonts w:cs="Arial"/>
          <w:szCs w:val="20"/>
        </w:rPr>
      </w:pPr>
    </w:p>
    <w:p w14:paraId="36367B4D" w14:textId="77777777" w:rsidR="003A0D9B" w:rsidRDefault="003A0D9B" w:rsidP="003A0D9B">
      <w:pPr>
        <w:jc w:val="both"/>
        <w:rPr>
          <w:rFonts w:cs="Arial"/>
          <w:szCs w:val="20"/>
        </w:rPr>
      </w:pPr>
      <w:r>
        <w:rPr>
          <w:rFonts w:cs="Arial"/>
          <w:szCs w:val="20"/>
        </w:rPr>
        <w:t>…………………………………………………………………………………………………………………………….</w:t>
      </w:r>
    </w:p>
    <w:p w14:paraId="63250386" w14:textId="77777777" w:rsidR="003A0D9B" w:rsidRDefault="003A0D9B" w:rsidP="003A0D9B">
      <w:pPr>
        <w:jc w:val="both"/>
        <w:rPr>
          <w:rFonts w:cs="Arial"/>
          <w:szCs w:val="20"/>
        </w:rPr>
      </w:pPr>
    </w:p>
    <w:p w14:paraId="1E05219F" w14:textId="77777777" w:rsidR="003A0D9B" w:rsidRDefault="003A0D9B" w:rsidP="003A0D9B">
      <w:pPr>
        <w:jc w:val="both"/>
        <w:rPr>
          <w:rFonts w:cs="Arial"/>
          <w:szCs w:val="20"/>
        </w:rPr>
      </w:pPr>
      <w:r>
        <w:rPr>
          <w:rFonts w:cs="Arial"/>
          <w:szCs w:val="20"/>
        </w:rPr>
        <w:t>Will you recommend this supplier to anyone without reservations?</w:t>
      </w:r>
      <w:r>
        <w:rPr>
          <w:rFonts w:cs="Arial"/>
          <w:szCs w:val="20"/>
        </w:rPr>
        <w:tab/>
        <w:t>YES / NO</w:t>
      </w:r>
    </w:p>
    <w:p w14:paraId="45E7807E" w14:textId="77777777" w:rsidR="003A0D9B" w:rsidRDefault="003A0D9B" w:rsidP="003A0D9B">
      <w:pPr>
        <w:jc w:val="both"/>
        <w:rPr>
          <w:rFonts w:cs="Arial"/>
          <w:szCs w:val="20"/>
        </w:rPr>
      </w:pPr>
    </w:p>
    <w:p w14:paraId="5D39304C" w14:textId="77777777" w:rsidR="003A0D9B" w:rsidRDefault="003A0D9B" w:rsidP="003A0D9B">
      <w:pPr>
        <w:jc w:val="both"/>
        <w:rPr>
          <w:rFonts w:cs="Arial"/>
          <w:szCs w:val="20"/>
        </w:rPr>
      </w:pPr>
      <w:r>
        <w:rPr>
          <w:rFonts w:cs="Arial"/>
          <w:szCs w:val="20"/>
        </w:rPr>
        <w:t xml:space="preserve">Any enquiries relating to this project can be addressed to ……………….. </w:t>
      </w:r>
      <w:r w:rsidRPr="0028235C">
        <w:rPr>
          <w:rFonts w:cs="Arial"/>
          <w:i/>
          <w:iCs/>
          <w:szCs w:val="20"/>
        </w:rPr>
        <w:t>(insert the name, contact number and e-mail address of reference)</w:t>
      </w:r>
      <w:r>
        <w:rPr>
          <w:rFonts w:cs="Arial"/>
          <w:szCs w:val="20"/>
        </w:rPr>
        <w:t>.</w:t>
      </w:r>
    </w:p>
    <w:p w14:paraId="75FEBB3B" w14:textId="77777777" w:rsidR="003A0D9B" w:rsidRDefault="003A0D9B" w:rsidP="003A0D9B">
      <w:pPr>
        <w:jc w:val="both"/>
        <w:rPr>
          <w:rFonts w:cs="Arial"/>
          <w:szCs w:val="20"/>
        </w:rPr>
      </w:pPr>
    </w:p>
    <w:p w14:paraId="4861CEA7" w14:textId="77777777" w:rsidR="003A0D9B" w:rsidRDefault="003A0D9B" w:rsidP="003A0D9B">
      <w:pPr>
        <w:jc w:val="both"/>
        <w:rPr>
          <w:rFonts w:cs="Arial"/>
          <w:szCs w:val="20"/>
        </w:rPr>
      </w:pPr>
    </w:p>
    <w:p w14:paraId="6B41BF32" w14:textId="77777777" w:rsidR="003A0D9B" w:rsidRDefault="003A0D9B" w:rsidP="003A0D9B">
      <w:pPr>
        <w:jc w:val="both"/>
        <w:rPr>
          <w:rFonts w:cs="Arial"/>
          <w:szCs w:val="20"/>
        </w:rPr>
      </w:pPr>
    </w:p>
    <w:p w14:paraId="5450DBE5" w14:textId="77777777" w:rsidR="003A0D9B" w:rsidRDefault="003A0D9B" w:rsidP="003A0D9B">
      <w:pPr>
        <w:jc w:val="both"/>
        <w:rPr>
          <w:rFonts w:cs="Arial"/>
          <w:szCs w:val="20"/>
        </w:rPr>
      </w:pPr>
      <w:r>
        <w:rPr>
          <w:rFonts w:cs="Arial"/>
          <w:szCs w:val="20"/>
        </w:rPr>
        <w:t>Signed by:</w:t>
      </w:r>
      <w:r>
        <w:rPr>
          <w:rFonts w:cs="Arial"/>
          <w:szCs w:val="20"/>
        </w:rPr>
        <w:tab/>
        <w:t>………………………………………………</w:t>
      </w:r>
    </w:p>
    <w:p w14:paraId="3D10CE69" w14:textId="77777777" w:rsidR="003A0D9B" w:rsidRDefault="003A0D9B" w:rsidP="003A0D9B">
      <w:pPr>
        <w:jc w:val="both"/>
        <w:rPr>
          <w:rFonts w:cs="Arial"/>
          <w:szCs w:val="20"/>
        </w:rPr>
      </w:pPr>
    </w:p>
    <w:p w14:paraId="48CB7367" w14:textId="77777777" w:rsidR="003A0D9B" w:rsidRDefault="003A0D9B" w:rsidP="003A0D9B">
      <w:pPr>
        <w:jc w:val="both"/>
        <w:rPr>
          <w:rFonts w:cs="Arial"/>
          <w:szCs w:val="20"/>
        </w:rPr>
      </w:pPr>
    </w:p>
    <w:p w14:paraId="4017076A" w14:textId="77777777" w:rsidR="003A0D9B" w:rsidRDefault="003A0D9B" w:rsidP="003A0D9B">
      <w:pPr>
        <w:jc w:val="both"/>
        <w:rPr>
          <w:rFonts w:cs="Arial"/>
          <w:szCs w:val="20"/>
        </w:rPr>
      </w:pPr>
      <w:r>
        <w:rPr>
          <w:rFonts w:cs="Arial"/>
          <w:szCs w:val="20"/>
        </w:rPr>
        <w:tab/>
      </w:r>
      <w:r>
        <w:rPr>
          <w:rFonts w:cs="Arial"/>
          <w:szCs w:val="20"/>
        </w:rPr>
        <w:tab/>
        <w:t>………………………………………………</w:t>
      </w:r>
      <w:r>
        <w:rPr>
          <w:rFonts w:cs="Arial"/>
          <w:szCs w:val="20"/>
        </w:rPr>
        <w:tab/>
      </w:r>
      <w:r>
        <w:rPr>
          <w:rFonts w:cs="Arial"/>
          <w:szCs w:val="20"/>
        </w:rPr>
        <w:tab/>
      </w:r>
      <w:r>
        <w:rPr>
          <w:rFonts w:cs="Arial"/>
          <w:szCs w:val="20"/>
        </w:rPr>
        <w:tab/>
        <w:t>…………………………..</w:t>
      </w:r>
    </w:p>
    <w:p w14:paraId="4E8454E9" w14:textId="77777777" w:rsidR="003A0D9B" w:rsidRDefault="003A0D9B" w:rsidP="003A0D9B">
      <w:pPr>
        <w:jc w:val="both"/>
        <w:rPr>
          <w:rFonts w:cs="Arial"/>
          <w:szCs w:val="20"/>
        </w:rPr>
      </w:pPr>
      <w:r>
        <w:rPr>
          <w:rFonts w:cs="Arial"/>
          <w:szCs w:val="20"/>
        </w:rPr>
        <w:tab/>
      </w:r>
      <w:r>
        <w:rPr>
          <w:rFonts w:cs="Arial"/>
          <w:szCs w:val="20"/>
        </w:rPr>
        <w:tab/>
        <w:t>(Print Name of signatory)</w:t>
      </w:r>
      <w:r>
        <w:rPr>
          <w:rFonts w:cs="Arial"/>
          <w:szCs w:val="20"/>
        </w:rPr>
        <w:tab/>
      </w:r>
      <w:r>
        <w:rPr>
          <w:rFonts w:cs="Arial"/>
          <w:szCs w:val="20"/>
        </w:rPr>
        <w:tab/>
      </w:r>
      <w:r>
        <w:rPr>
          <w:rFonts w:cs="Arial"/>
          <w:szCs w:val="20"/>
        </w:rPr>
        <w:tab/>
      </w:r>
      <w:r>
        <w:rPr>
          <w:rFonts w:cs="Arial"/>
          <w:szCs w:val="20"/>
        </w:rPr>
        <w:tab/>
      </w:r>
      <w:r>
        <w:rPr>
          <w:rFonts w:cs="Arial"/>
          <w:szCs w:val="20"/>
        </w:rPr>
        <w:tab/>
        <w:t>Date</w:t>
      </w:r>
    </w:p>
    <w:p w14:paraId="45BA3B99" w14:textId="77777777" w:rsidR="003A0D9B" w:rsidRDefault="003A0D9B" w:rsidP="003A0D9B">
      <w:pPr>
        <w:jc w:val="both"/>
        <w:rPr>
          <w:rFonts w:cs="Arial"/>
          <w:szCs w:val="20"/>
        </w:rPr>
      </w:pPr>
    </w:p>
    <w:p w14:paraId="148D24F7" w14:textId="77777777" w:rsidR="003A0D9B" w:rsidRDefault="003A0D9B" w:rsidP="003A0D9B">
      <w:pPr>
        <w:jc w:val="both"/>
        <w:rPr>
          <w:rFonts w:cs="Arial"/>
          <w:szCs w:val="20"/>
        </w:rPr>
      </w:pPr>
    </w:p>
    <w:p w14:paraId="05CFDD0B" w14:textId="77777777" w:rsidR="003A0D9B" w:rsidRDefault="003A0D9B" w:rsidP="003A0D9B">
      <w:pPr>
        <w:jc w:val="both"/>
        <w:rPr>
          <w:rFonts w:cs="Arial"/>
          <w:szCs w:val="20"/>
        </w:rPr>
      </w:pPr>
      <w:r>
        <w:rPr>
          <w:rFonts w:cs="Arial"/>
          <w:szCs w:val="20"/>
        </w:rPr>
        <w:t>Designation of signatory:</w:t>
      </w:r>
      <w:r>
        <w:rPr>
          <w:rFonts w:cs="Arial"/>
          <w:szCs w:val="20"/>
        </w:rPr>
        <w:tab/>
        <w:t>………………………………………….</w:t>
      </w:r>
    </w:p>
    <w:p w14:paraId="7B029514" w14:textId="77777777" w:rsidR="003A0D9B" w:rsidRPr="00082EBE" w:rsidRDefault="003A0D9B" w:rsidP="00082EBE">
      <w:pPr>
        <w:spacing w:line="240" w:lineRule="auto"/>
        <w:ind w:right="0"/>
        <w:jc w:val="both"/>
        <w:rPr>
          <w:rFonts w:cs="Arial"/>
          <w:color w:val="000000"/>
          <w:sz w:val="20"/>
          <w:szCs w:val="20"/>
          <w:lang w:val="en-ZA"/>
        </w:rPr>
      </w:pPr>
    </w:p>
    <w:p w14:paraId="0181EAC9" w14:textId="77777777" w:rsidR="0044608A" w:rsidRDefault="0044608A">
      <w:pPr>
        <w:spacing w:line="240" w:lineRule="auto"/>
        <w:ind w:right="0"/>
        <w:rPr>
          <w:b/>
          <w:bCs/>
          <w:sz w:val="20"/>
          <w:szCs w:val="20"/>
          <w:lang w:val="en-ZA"/>
        </w:rPr>
      </w:pPr>
      <w:bookmarkStart w:id="83" w:name="_Toc11160539"/>
      <w:bookmarkStart w:id="84" w:name="_Toc47346886"/>
      <w:r>
        <w:br w:type="page"/>
      </w:r>
    </w:p>
    <w:p w14:paraId="2A5A2B3A" w14:textId="6DB04319" w:rsidR="0044608A" w:rsidRDefault="00C434DA" w:rsidP="00054B7F">
      <w:pPr>
        <w:pStyle w:val="Heading4"/>
      </w:pPr>
      <w:r w:rsidRPr="002528AA">
        <w:t>FORM B</w:t>
      </w:r>
      <w:r>
        <w:t>7</w:t>
      </w:r>
      <w:r w:rsidRPr="002528AA">
        <w:t>:</w:t>
      </w:r>
      <w:r w:rsidRPr="002528AA">
        <w:tab/>
      </w:r>
      <w:r>
        <w:t>TARGETED ENTERPRISE/SUB-CONTRACTOR DETAILS AND DECLARATION</w:t>
      </w:r>
      <w:bookmarkEnd w:id="83"/>
      <w:r w:rsidR="00082EBE">
        <w:t xml:space="preserve"> </w:t>
      </w:r>
      <w:bookmarkEnd w:id="84"/>
    </w:p>
    <w:p w14:paraId="57302F62" w14:textId="1676A1BF" w:rsidR="0044608A" w:rsidRDefault="0044608A" w:rsidP="00495609">
      <w:pPr>
        <w:spacing w:line="240" w:lineRule="auto"/>
        <w:jc w:val="both"/>
        <w:rPr>
          <w:rFonts w:cs="Arial"/>
          <w:bCs/>
          <w:color w:val="000000"/>
          <w:sz w:val="20"/>
          <w:szCs w:val="20"/>
        </w:rPr>
      </w:pPr>
    </w:p>
    <w:p w14:paraId="1F10302F" w14:textId="77777777" w:rsidR="0044608A" w:rsidRPr="0044608A" w:rsidRDefault="0044608A" w:rsidP="0044608A">
      <w:pPr>
        <w:spacing w:line="240" w:lineRule="auto"/>
        <w:ind w:right="0"/>
        <w:jc w:val="both"/>
        <w:rPr>
          <w:rFonts w:cs="Arial"/>
          <w:b/>
          <w:bCs/>
          <w:color w:val="000000"/>
          <w:sz w:val="20"/>
          <w:szCs w:val="20"/>
          <w:lang w:val="en-ZA"/>
        </w:rPr>
      </w:pPr>
      <w:r w:rsidRPr="0044608A">
        <w:rPr>
          <w:rFonts w:cs="Arial"/>
          <w:b/>
          <w:bCs/>
          <w:color w:val="000000"/>
          <w:sz w:val="20"/>
          <w:szCs w:val="20"/>
          <w:lang w:val="en-ZA"/>
        </w:rPr>
        <w:t>Notes to Tenderer:</w:t>
      </w:r>
    </w:p>
    <w:p w14:paraId="4B154E65" w14:textId="77777777" w:rsidR="0044608A" w:rsidRPr="0044608A" w:rsidRDefault="0044608A" w:rsidP="0044608A">
      <w:pPr>
        <w:numPr>
          <w:ilvl w:val="6"/>
          <w:numId w:val="52"/>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Must complete Form B7 provided in Microsoft Excel format and include supporting documents to score points.</w:t>
      </w:r>
    </w:p>
    <w:p w14:paraId="0B6D51EF" w14:textId="77777777" w:rsidR="0044608A" w:rsidRPr="0044608A" w:rsidRDefault="0044608A" w:rsidP="0044608A">
      <w:pPr>
        <w:numPr>
          <w:ilvl w:val="6"/>
          <w:numId w:val="52"/>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The Form B7 must be complete for each and every Targeted Enterprise</w:t>
      </w:r>
      <w:r w:rsidRPr="0044608A">
        <w:rPr>
          <w:rFonts w:cs="Arial"/>
          <w:b/>
          <w:bCs/>
          <w:strike/>
          <w:color w:val="000000"/>
          <w:sz w:val="20"/>
          <w:szCs w:val="20"/>
          <w:lang w:val="en-ZA"/>
        </w:rPr>
        <w:t>/</w:t>
      </w:r>
      <w:r w:rsidRPr="0044608A">
        <w:rPr>
          <w:rFonts w:cs="Arial"/>
          <w:b/>
          <w:bCs/>
          <w:color w:val="000000"/>
          <w:sz w:val="20"/>
          <w:szCs w:val="20"/>
          <w:lang w:val="en-ZA"/>
        </w:rPr>
        <w:t>Sub-contractor to be utilised.</w:t>
      </w:r>
    </w:p>
    <w:p w14:paraId="7BECFE1C" w14:textId="77777777" w:rsidR="0044608A" w:rsidRPr="0044608A" w:rsidRDefault="0044608A" w:rsidP="0044608A">
      <w:pPr>
        <w:numPr>
          <w:ilvl w:val="6"/>
          <w:numId w:val="52"/>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 xml:space="preserve">A signed duplicate Form B7 of the excel version must be printed and signed by both the Tenderer and the Targeted Enterprise / sub-contractor and submitted / uploaded as pdf. </w:t>
      </w:r>
    </w:p>
    <w:p w14:paraId="4DDD7287" w14:textId="49174EA9" w:rsidR="0044608A" w:rsidRPr="0044608A" w:rsidRDefault="0044608A" w:rsidP="0044608A">
      <w:pPr>
        <w:numPr>
          <w:ilvl w:val="6"/>
          <w:numId w:val="52"/>
        </w:numPr>
        <w:tabs>
          <w:tab w:val="left" w:pos="567"/>
        </w:tabs>
        <w:spacing w:line="240" w:lineRule="auto"/>
        <w:ind w:left="567" w:right="0" w:hanging="567"/>
        <w:jc w:val="both"/>
        <w:rPr>
          <w:rFonts w:cs="Arial"/>
          <w:b/>
          <w:bCs/>
          <w:sz w:val="20"/>
          <w:szCs w:val="20"/>
          <w:lang w:val="en-ZA"/>
        </w:rPr>
      </w:pPr>
      <w:r w:rsidRPr="0044608A">
        <w:rPr>
          <w:rFonts w:cs="Arial"/>
          <w:b/>
          <w:bCs/>
          <w:sz w:val="20"/>
          <w:szCs w:val="20"/>
          <w:lang w:val="en-ZA"/>
        </w:rPr>
        <w:t xml:space="preserve">Targeted Enterprise/Sub-contractor will be limited to participate in a maximum of </w:t>
      </w:r>
      <w:r>
        <w:rPr>
          <w:rFonts w:cs="Arial"/>
          <w:b/>
          <w:bCs/>
          <w:sz w:val="20"/>
          <w:szCs w:val="20"/>
          <w:lang w:val="en-ZA"/>
        </w:rPr>
        <w:t>2</w:t>
      </w:r>
      <w:r w:rsidRPr="0044608A">
        <w:rPr>
          <w:rFonts w:cs="Arial"/>
          <w:b/>
          <w:bCs/>
          <w:sz w:val="20"/>
          <w:szCs w:val="20"/>
          <w:lang w:val="en-ZA"/>
        </w:rPr>
        <w:t xml:space="preserve"> (</w:t>
      </w:r>
      <w:r>
        <w:rPr>
          <w:rFonts w:cs="Arial"/>
          <w:b/>
          <w:bCs/>
          <w:sz w:val="20"/>
          <w:szCs w:val="20"/>
          <w:lang w:val="en-ZA"/>
        </w:rPr>
        <w:t>two</w:t>
      </w:r>
      <w:r w:rsidRPr="0044608A">
        <w:rPr>
          <w:rFonts w:cs="Arial"/>
          <w:b/>
          <w:bCs/>
          <w:sz w:val="20"/>
          <w:szCs w:val="20"/>
          <w:lang w:val="en-ZA"/>
        </w:rPr>
        <w:t>) concurrent projects with Service Provider and the Employer.</w:t>
      </w:r>
    </w:p>
    <w:p w14:paraId="437F96B6" w14:textId="77777777" w:rsidR="0044608A" w:rsidRPr="0044608A" w:rsidRDefault="0044608A" w:rsidP="0044608A">
      <w:pPr>
        <w:numPr>
          <w:ilvl w:val="6"/>
          <w:numId w:val="52"/>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When selecting a Targeted Enterprise/Sub-contractor, ensure that the following requirements are adhered to:</w:t>
      </w:r>
    </w:p>
    <w:p w14:paraId="10C58CA7" w14:textId="77777777" w:rsidR="0044608A" w:rsidRPr="0044608A" w:rsidRDefault="0044608A" w:rsidP="0044608A">
      <w:pPr>
        <w:tabs>
          <w:tab w:val="left" w:pos="567"/>
          <w:tab w:val="left" w:pos="1134"/>
        </w:tabs>
        <w:spacing w:line="240" w:lineRule="auto"/>
        <w:ind w:right="0"/>
        <w:jc w:val="both"/>
        <w:rPr>
          <w:rFonts w:cs="Arial"/>
          <w:b/>
          <w:bCs/>
          <w:strike/>
          <w:color w:val="000000"/>
          <w:sz w:val="20"/>
          <w:szCs w:val="20"/>
          <w:lang w:val="en-ZA"/>
        </w:rPr>
      </w:pPr>
    </w:p>
    <w:p w14:paraId="05B18F8E"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a)</w:t>
      </w:r>
      <w:r w:rsidRPr="0044608A">
        <w:rPr>
          <w:rFonts w:cs="Arial"/>
          <w:b/>
          <w:bCs/>
          <w:color w:val="000000"/>
          <w:sz w:val="20"/>
          <w:szCs w:val="20"/>
          <w:lang w:val="en-ZA"/>
        </w:rPr>
        <w:tab/>
        <w:t>Compliance with the definition of a Targeted Enterprise as stated in the Conditions of Contract in Clause 1: Definitions</w:t>
      </w:r>
    </w:p>
    <w:p w14:paraId="07DCE67F"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b)</w:t>
      </w:r>
      <w:r w:rsidRPr="0044608A">
        <w:rPr>
          <w:rFonts w:cs="Arial"/>
          <w:b/>
          <w:bCs/>
          <w:color w:val="000000"/>
          <w:sz w:val="20"/>
          <w:szCs w:val="20"/>
          <w:lang w:val="en-ZA"/>
        </w:rPr>
        <w:tab/>
        <w:t>Compliance with Treasury Regulations – refer to Clause 11.2 Contract Data</w:t>
      </w:r>
    </w:p>
    <w:p w14:paraId="40835A8C"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c)</w:t>
      </w:r>
      <w:r w:rsidRPr="0044608A">
        <w:rPr>
          <w:rFonts w:cs="Arial"/>
          <w:b/>
          <w:bCs/>
          <w:color w:val="000000"/>
          <w:sz w:val="20"/>
          <w:szCs w:val="20"/>
          <w:lang w:val="en-ZA"/>
        </w:rPr>
        <w:tab/>
        <w:t xml:space="preserve">Targeted Enterprises from the Province in which the project is located must participate in a minimum of </w:t>
      </w:r>
      <w:r w:rsidRPr="0044608A">
        <w:rPr>
          <w:rFonts w:cs="Arial"/>
          <w:b/>
          <w:bCs/>
          <w:color w:val="000000"/>
          <w:sz w:val="20"/>
          <w:szCs w:val="20"/>
          <w:vertAlign w:val="superscript"/>
          <w:lang w:val="en-ZA"/>
        </w:rPr>
        <w:t>1</w:t>
      </w:r>
      <w:r w:rsidRPr="0044608A">
        <w:rPr>
          <w:rFonts w:cs="Arial"/>
          <w:b/>
          <w:bCs/>
          <w:color w:val="000000"/>
          <w:sz w:val="20"/>
          <w:szCs w:val="20"/>
          <w:lang w:val="en-ZA"/>
        </w:rPr>
        <w:t>/</w:t>
      </w:r>
      <w:r w:rsidRPr="0044608A">
        <w:rPr>
          <w:rFonts w:cs="Arial"/>
          <w:b/>
          <w:bCs/>
          <w:color w:val="000000"/>
          <w:sz w:val="20"/>
          <w:szCs w:val="20"/>
          <w:vertAlign w:val="subscript"/>
          <w:lang w:val="en-ZA"/>
        </w:rPr>
        <w:t>3</w:t>
      </w:r>
      <w:r w:rsidRPr="0044608A">
        <w:rPr>
          <w:rFonts w:cs="Arial"/>
          <w:b/>
          <w:bCs/>
          <w:color w:val="000000"/>
          <w:sz w:val="20"/>
          <w:szCs w:val="20"/>
          <w:lang w:val="en-ZA"/>
        </w:rPr>
        <w:t xml:space="preserve"> (one third) of the tender percentage for sub-letting in Clause 5.1.7 of Contract price (excl. provisional &amp; prime cost sums and the respective mark-up) but including provision for site supervision staff and the respective mark-up). Proof of address must be attached.</w:t>
      </w:r>
    </w:p>
    <w:p w14:paraId="0A35807C"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d)</w:t>
      </w:r>
      <w:r w:rsidRPr="0044608A">
        <w:rPr>
          <w:rFonts w:cs="Arial"/>
          <w:b/>
          <w:bCs/>
          <w:color w:val="000000"/>
          <w:sz w:val="20"/>
          <w:szCs w:val="20"/>
          <w:lang w:val="en-ZA"/>
        </w:rPr>
        <w:tab/>
        <w:t>Compliance with Clause C.2.13.1 of Tender Data with regards to a single tender submission.</w:t>
      </w:r>
    </w:p>
    <w:p w14:paraId="1C06217F" w14:textId="77777777" w:rsidR="0044608A" w:rsidRPr="0044608A" w:rsidRDefault="0044608A" w:rsidP="0044608A">
      <w:pPr>
        <w:tabs>
          <w:tab w:val="left" w:pos="567"/>
          <w:tab w:val="left" w:pos="1134"/>
        </w:tabs>
        <w:spacing w:line="240" w:lineRule="auto"/>
        <w:ind w:left="1134" w:right="0" w:hanging="1134"/>
        <w:jc w:val="both"/>
        <w:rPr>
          <w:rFonts w:cs="Arial"/>
          <w:b/>
          <w:bCs/>
          <w:color w:val="000000"/>
          <w:sz w:val="20"/>
          <w:szCs w:val="20"/>
          <w:lang w:val="en-ZA"/>
        </w:rPr>
      </w:pPr>
    </w:p>
    <w:p w14:paraId="323FB445"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6.</w:t>
      </w:r>
      <w:r w:rsidRPr="0044608A">
        <w:rPr>
          <w:rFonts w:cs="Arial"/>
          <w:b/>
          <w:bCs/>
          <w:color w:val="000000"/>
          <w:sz w:val="20"/>
          <w:szCs w:val="20"/>
          <w:lang w:val="en-ZA"/>
        </w:rPr>
        <w:tab/>
        <w:t>The tender will score zero (0) points if:</w:t>
      </w:r>
    </w:p>
    <w:p w14:paraId="50F37835"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p>
    <w:p w14:paraId="27576B7D" w14:textId="77777777" w:rsidR="0044608A" w:rsidRPr="0044608A" w:rsidRDefault="0044608A" w:rsidP="0044608A">
      <w:pPr>
        <w:numPr>
          <w:ilvl w:val="0"/>
          <w:numId w:val="511"/>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the Form is not submitted.</w:t>
      </w:r>
    </w:p>
    <w:p w14:paraId="63506678" w14:textId="77777777" w:rsidR="0044608A" w:rsidRPr="0044608A" w:rsidRDefault="0044608A" w:rsidP="0044608A">
      <w:pPr>
        <w:numPr>
          <w:ilvl w:val="0"/>
          <w:numId w:val="511"/>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No supporting documents (listed in point 7 below) for the proposed TE(s) not provided.</w:t>
      </w:r>
    </w:p>
    <w:p w14:paraId="1E7801C8" w14:textId="77777777" w:rsidR="0044608A" w:rsidRPr="0044608A" w:rsidRDefault="0044608A" w:rsidP="0044608A">
      <w:pPr>
        <w:numPr>
          <w:ilvl w:val="0"/>
          <w:numId w:val="511"/>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The proposed subcontractor does not comply with the definition of a Targeted Enterprise and or Local Targeted Enterprise as stated in the Conditions of Contract in Clause 1: Definitions.</w:t>
      </w:r>
    </w:p>
    <w:p w14:paraId="7CE9169E" w14:textId="77777777" w:rsidR="0044608A" w:rsidRPr="0044608A" w:rsidRDefault="0044608A" w:rsidP="0044608A">
      <w:pPr>
        <w:numPr>
          <w:ilvl w:val="0"/>
          <w:numId w:val="511"/>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 xml:space="preserve">The Financial information (full pricing schedule) is included in technical envelope; or </w:t>
      </w:r>
    </w:p>
    <w:p w14:paraId="151597BF" w14:textId="77777777" w:rsidR="0044608A" w:rsidRPr="0044608A" w:rsidRDefault="0044608A" w:rsidP="0044608A">
      <w:pPr>
        <w:numPr>
          <w:ilvl w:val="0"/>
          <w:numId w:val="511"/>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Part of the Pricing Schedule information is included in the technical envelope – cope of sub-contracted values</w:t>
      </w:r>
    </w:p>
    <w:p w14:paraId="786B4709"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p>
    <w:p w14:paraId="46911D81"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7.</w:t>
      </w:r>
      <w:r w:rsidRPr="0044608A">
        <w:rPr>
          <w:rFonts w:cs="Arial"/>
          <w:b/>
          <w:bCs/>
          <w:color w:val="000000"/>
          <w:sz w:val="20"/>
          <w:szCs w:val="20"/>
          <w:lang w:val="en-ZA"/>
        </w:rPr>
        <w:tab/>
        <w:t>Supporting documents required</w:t>
      </w:r>
    </w:p>
    <w:p w14:paraId="4825B3CE"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 xml:space="preserve"> </w:t>
      </w:r>
    </w:p>
    <w:p w14:paraId="696FCCC9" w14:textId="77777777" w:rsidR="0044608A" w:rsidRPr="0044608A" w:rsidRDefault="0044608A" w:rsidP="0044608A">
      <w:pPr>
        <w:tabs>
          <w:tab w:val="left" w:pos="567"/>
          <w:tab w:val="left" w:pos="1134"/>
        </w:tabs>
        <w:spacing w:line="240" w:lineRule="auto"/>
        <w:ind w:right="0"/>
        <w:jc w:val="both"/>
        <w:rPr>
          <w:rFonts w:cs="Arial"/>
          <w:color w:val="000000"/>
          <w:sz w:val="20"/>
          <w:szCs w:val="20"/>
          <w:lang w:val="en-ZA"/>
        </w:rPr>
      </w:pPr>
      <w:r w:rsidRPr="0044608A">
        <w:rPr>
          <w:rFonts w:cs="Arial"/>
          <w:b/>
          <w:bCs/>
          <w:color w:val="000000"/>
          <w:sz w:val="20"/>
          <w:szCs w:val="20"/>
          <w:lang w:val="en-ZA"/>
        </w:rPr>
        <w:tab/>
      </w:r>
      <w:r w:rsidRPr="0044608A">
        <w:rPr>
          <w:rFonts w:cs="Arial"/>
          <w:color w:val="000000"/>
          <w:sz w:val="20"/>
          <w:szCs w:val="20"/>
          <w:lang w:val="en-ZA"/>
        </w:rPr>
        <w:t>Local TE -  Proof of address older than 3 months and Proof of BBBEE status</w:t>
      </w:r>
    </w:p>
    <w:p w14:paraId="01102AE4" w14:textId="77777777" w:rsidR="0044608A" w:rsidRPr="0044608A" w:rsidRDefault="0044608A" w:rsidP="0044608A">
      <w:pPr>
        <w:tabs>
          <w:tab w:val="left" w:pos="567"/>
          <w:tab w:val="left" w:pos="1134"/>
        </w:tabs>
        <w:spacing w:line="240" w:lineRule="auto"/>
        <w:ind w:right="0"/>
        <w:jc w:val="both"/>
        <w:rPr>
          <w:rFonts w:cs="Arial"/>
          <w:color w:val="000000"/>
          <w:sz w:val="20"/>
          <w:szCs w:val="20"/>
          <w:lang w:val="en-ZA"/>
        </w:rPr>
      </w:pPr>
      <w:r w:rsidRPr="0044608A">
        <w:rPr>
          <w:rFonts w:cs="Arial"/>
          <w:color w:val="000000"/>
          <w:sz w:val="20"/>
          <w:szCs w:val="20"/>
          <w:lang w:val="en-ZA"/>
        </w:rPr>
        <w:tab/>
        <w:t xml:space="preserve">TE </w:t>
      </w:r>
      <w:r w:rsidRPr="0044608A">
        <w:rPr>
          <w:rFonts w:cs="Arial"/>
          <w:color w:val="000000"/>
          <w:sz w:val="20"/>
          <w:szCs w:val="20"/>
          <w:lang w:val="en-ZA"/>
        </w:rPr>
        <w:tab/>
      </w:r>
      <w:r w:rsidRPr="0044608A">
        <w:rPr>
          <w:rFonts w:cs="Arial"/>
          <w:color w:val="000000"/>
          <w:sz w:val="20"/>
          <w:szCs w:val="20"/>
          <w:lang w:val="en-ZA"/>
        </w:rPr>
        <w:tab/>
        <w:t>-  Proof of BBBEE status</w:t>
      </w:r>
    </w:p>
    <w:p w14:paraId="6027E657" w14:textId="2465771B" w:rsidR="0044608A" w:rsidRDefault="0044608A" w:rsidP="00495609">
      <w:pPr>
        <w:spacing w:line="240" w:lineRule="auto"/>
        <w:jc w:val="both"/>
        <w:rPr>
          <w:rFonts w:cs="Arial"/>
          <w:bCs/>
          <w:color w:val="000000"/>
          <w:sz w:val="20"/>
          <w:szCs w:val="20"/>
        </w:rPr>
      </w:pPr>
    </w:p>
    <w:p w14:paraId="6396FB08" w14:textId="77777777" w:rsidR="0044608A" w:rsidRPr="003B4F23" w:rsidRDefault="0044608A" w:rsidP="00495609">
      <w:pPr>
        <w:spacing w:line="240" w:lineRule="auto"/>
        <w:jc w:val="both"/>
        <w:rPr>
          <w:rFonts w:cs="Arial"/>
          <w:bCs/>
          <w:color w:val="000000"/>
          <w:sz w:val="20"/>
          <w:szCs w:val="20"/>
        </w:rPr>
      </w:pPr>
    </w:p>
    <w:p w14:paraId="7B99CCB6" w14:textId="77777777" w:rsidR="0044608A" w:rsidRDefault="0044608A" w:rsidP="0044608A">
      <w:pPr>
        <w:spacing w:line="240" w:lineRule="auto"/>
        <w:rPr>
          <w:b/>
          <w:bCs/>
          <w:sz w:val="20"/>
          <w:szCs w:val="20"/>
          <w:lang w:val="en-ZA"/>
        </w:rPr>
      </w:pPr>
      <w:bookmarkStart w:id="85" w:name="_Toc42183573"/>
      <w:r>
        <w:rPr>
          <w:b/>
          <w:bCs/>
          <w:sz w:val="20"/>
          <w:szCs w:val="20"/>
          <w:lang w:val="en-ZA"/>
        </w:rPr>
        <w:br w:type="page"/>
      </w:r>
    </w:p>
    <w:p w14:paraId="38E5F3B3" w14:textId="148ED18A" w:rsidR="00082EBE" w:rsidRPr="00D14E4E" w:rsidRDefault="00082EBE" w:rsidP="00613B51">
      <w:pPr>
        <w:spacing w:line="240" w:lineRule="auto"/>
        <w:rPr>
          <w:b/>
          <w:bCs/>
          <w:sz w:val="20"/>
          <w:szCs w:val="20"/>
          <w:lang w:val="en-ZA"/>
        </w:rPr>
      </w:pPr>
      <w:r w:rsidRPr="00D14E4E">
        <w:rPr>
          <w:b/>
          <w:bCs/>
          <w:sz w:val="20"/>
          <w:szCs w:val="20"/>
          <w:lang w:val="en-ZA"/>
        </w:rPr>
        <w:t>FORM B8:</w:t>
      </w:r>
      <w:r w:rsidRPr="00D14E4E">
        <w:rPr>
          <w:b/>
          <w:bCs/>
          <w:sz w:val="20"/>
          <w:szCs w:val="20"/>
          <w:lang w:val="en-ZA"/>
        </w:rPr>
        <w:tab/>
        <w:t>JOINT VENTURE AGREEMENT</w:t>
      </w:r>
      <w:bookmarkEnd w:id="85"/>
    </w:p>
    <w:p w14:paraId="68C2FB22" w14:textId="77777777" w:rsidR="00082EBE" w:rsidRPr="00082EBE" w:rsidRDefault="00082EBE" w:rsidP="00082EBE">
      <w:pPr>
        <w:spacing w:line="240" w:lineRule="auto"/>
        <w:ind w:right="0"/>
        <w:rPr>
          <w:rFonts w:cs="Arial"/>
          <w:color w:val="000000"/>
          <w:lang w:val="en-ZA"/>
        </w:rPr>
      </w:pPr>
    </w:p>
    <w:p w14:paraId="1B2930C7" w14:textId="77777777" w:rsidR="00082EBE" w:rsidRPr="00082EBE" w:rsidRDefault="00082EBE" w:rsidP="00082EBE">
      <w:pPr>
        <w:spacing w:line="240" w:lineRule="auto"/>
        <w:ind w:right="0"/>
        <w:rPr>
          <w:rFonts w:cs="Arial"/>
          <w:color w:val="000000"/>
          <w:lang w:val="en-ZA"/>
        </w:rPr>
      </w:pPr>
    </w:p>
    <w:p w14:paraId="16410B93" w14:textId="77777777" w:rsidR="00082EBE" w:rsidRPr="00082EBE" w:rsidRDefault="00082EBE" w:rsidP="00082EBE">
      <w:pPr>
        <w:tabs>
          <w:tab w:val="left" w:leader="dot" w:pos="7920"/>
        </w:tabs>
        <w:spacing w:line="240" w:lineRule="auto"/>
        <w:ind w:right="0"/>
        <w:rPr>
          <w:rFonts w:cs="Arial"/>
          <w:b/>
          <w:color w:val="000000"/>
          <w:szCs w:val="20"/>
          <w:lang w:val="en-ZA"/>
        </w:rPr>
      </w:pPr>
      <w:r w:rsidRPr="00082EBE">
        <w:rPr>
          <w:rFonts w:cs="Arial"/>
          <w:b/>
          <w:color w:val="000000"/>
          <w:szCs w:val="20"/>
          <w:lang w:val="en-ZA"/>
        </w:rPr>
        <w:t>Notes to Tenderer:</w:t>
      </w:r>
    </w:p>
    <w:p w14:paraId="5865D29A" w14:textId="77777777" w:rsidR="00082EBE" w:rsidRPr="00082EBE" w:rsidRDefault="00082EBE" w:rsidP="00082EBE">
      <w:pPr>
        <w:ind w:right="0"/>
        <w:rPr>
          <w:rFonts w:cs="Arial"/>
          <w:b/>
          <w:bCs/>
          <w:color w:val="000000"/>
          <w:sz w:val="20"/>
          <w:szCs w:val="20"/>
          <w:lang w:val="en-ZA"/>
        </w:rPr>
      </w:pPr>
      <w:r w:rsidRPr="00082EBE">
        <w:rPr>
          <w:rFonts w:cs="Arial"/>
          <w:b/>
          <w:bCs/>
          <w:color w:val="000000"/>
          <w:sz w:val="20"/>
          <w:szCs w:val="20"/>
          <w:lang w:val="en-ZA"/>
        </w:rPr>
        <w:t>In the event of a Joint Venture, attached to this form a signed and properly completed Joint Venture Agreement</w:t>
      </w:r>
    </w:p>
    <w:p w14:paraId="554D53BB" w14:textId="77777777" w:rsidR="00082EBE" w:rsidRPr="00082EBE" w:rsidRDefault="00082EBE" w:rsidP="00082EBE">
      <w:pPr>
        <w:ind w:right="0"/>
        <w:rPr>
          <w:rFonts w:cs="Arial"/>
          <w:bCs/>
          <w:color w:val="000000"/>
          <w:sz w:val="20"/>
          <w:szCs w:val="20"/>
          <w:lang w:val="en-ZA"/>
        </w:rPr>
      </w:pPr>
    </w:p>
    <w:p w14:paraId="12921B75" w14:textId="77777777" w:rsidR="00082EBE" w:rsidRPr="00082EBE" w:rsidRDefault="00082EBE" w:rsidP="00082EBE">
      <w:pPr>
        <w:ind w:right="0"/>
        <w:rPr>
          <w:rFonts w:cs="Arial"/>
          <w:bCs/>
          <w:color w:val="000000"/>
          <w:sz w:val="20"/>
          <w:szCs w:val="20"/>
          <w:lang w:val="en-ZA"/>
        </w:rPr>
      </w:pPr>
    </w:p>
    <w:p w14:paraId="2ACF4B64" w14:textId="77777777" w:rsidR="00082EBE" w:rsidRDefault="00082EBE" w:rsidP="00523581">
      <w:pPr>
        <w:spacing w:line="240" w:lineRule="auto"/>
        <w:ind w:right="0"/>
        <w:rPr>
          <w:rFonts w:cs="Arial"/>
          <w:color w:val="000000"/>
          <w:sz w:val="40"/>
          <w:szCs w:val="40"/>
          <w:lang w:val="en-ZA"/>
        </w:rPr>
        <w:sectPr w:rsidR="00082EBE" w:rsidSect="00077420">
          <w:headerReference w:type="default" r:id="rId44"/>
          <w:type w:val="continuous"/>
          <w:pgSz w:w="11906" w:h="16838" w:code="9"/>
          <w:pgMar w:top="850" w:right="850" w:bottom="850" w:left="850" w:header="576" w:footer="576" w:gutter="1134"/>
          <w:pgNumType w:start="0"/>
          <w:cols w:space="720"/>
          <w:noEndnote/>
        </w:sectPr>
      </w:pPr>
    </w:p>
    <w:p w14:paraId="555332BF" w14:textId="4CE603B8" w:rsidR="00783D01" w:rsidRDefault="00783D01" w:rsidP="00523581">
      <w:pPr>
        <w:spacing w:line="240" w:lineRule="auto"/>
        <w:ind w:right="0"/>
        <w:rPr>
          <w:rFonts w:cs="Arial"/>
          <w:color w:val="000000"/>
          <w:sz w:val="40"/>
          <w:szCs w:val="40"/>
          <w:lang w:val="en-ZA"/>
        </w:rPr>
      </w:pPr>
    </w:p>
    <w:p w14:paraId="50AB7CFB" w14:textId="77777777" w:rsidR="00AE1F82" w:rsidRPr="00A2440C" w:rsidRDefault="00AE1F82" w:rsidP="00523581">
      <w:pPr>
        <w:spacing w:line="240" w:lineRule="auto"/>
        <w:ind w:right="0"/>
        <w:rPr>
          <w:rFonts w:cs="Arial"/>
          <w:color w:val="000000"/>
          <w:sz w:val="40"/>
          <w:szCs w:val="40"/>
          <w:lang w:val="en-ZA"/>
        </w:rPr>
      </w:pPr>
    </w:p>
    <w:p w14:paraId="73CEBD00" w14:textId="77777777" w:rsidR="00783D01" w:rsidRPr="00A2440C" w:rsidRDefault="00783D01" w:rsidP="00523581">
      <w:pPr>
        <w:pBdr>
          <w:top w:val="single" w:sz="4" w:space="1" w:color="auto"/>
        </w:pBdr>
        <w:spacing w:line="240" w:lineRule="auto"/>
        <w:ind w:right="0"/>
        <w:rPr>
          <w:rFonts w:cs="Arial"/>
          <w:color w:val="000000"/>
          <w:sz w:val="40"/>
          <w:szCs w:val="40"/>
          <w:lang w:val="en-ZA"/>
        </w:rPr>
      </w:pPr>
    </w:p>
    <w:p w14:paraId="5D358D41" w14:textId="09E8C2F9" w:rsidR="008C6ADB" w:rsidRPr="00A2440C" w:rsidRDefault="008C6ADB" w:rsidP="00523581">
      <w:pPr>
        <w:pStyle w:val="Heading11"/>
        <w:spacing w:line="240" w:lineRule="auto"/>
        <w:ind w:right="0"/>
        <w:rPr>
          <w:color w:val="000000"/>
          <w:lang w:val="en-ZA"/>
        </w:rPr>
      </w:pPr>
      <w:bookmarkStart w:id="86" w:name="_Toc491674576"/>
      <w:r w:rsidRPr="00A2440C">
        <w:rPr>
          <w:color w:val="000000"/>
          <w:lang w:val="en-ZA"/>
        </w:rPr>
        <w:t>Part C1:</w:t>
      </w:r>
      <w:r w:rsidR="00B16375" w:rsidRPr="00A2440C">
        <w:rPr>
          <w:color w:val="000000"/>
          <w:lang w:val="en-ZA"/>
        </w:rPr>
        <w:tab/>
      </w:r>
      <w:r w:rsidRPr="00A2440C">
        <w:rPr>
          <w:color w:val="000000"/>
          <w:lang w:val="en-ZA"/>
        </w:rPr>
        <w:t>Agreements</w:t>
      </w:r>
      <w:r w:rsidR="001751F1" w:rsidRPr="00A2440C">
        <w:rPr>
          <w:color w:val="000000"/>
          <w:lang w:val="en-ZA"/>
        </w:rPr>
        <w:t xml:space="preserve"> </w:t>
      </w:r>
      <w:r w:rsidR="007F119B" w:rsidRPr="00A2440C">
        <w:rPr>
          <w:color w:val="000000"/>
          <w:lang w:val="en-ZA"/>
        </w:rPr>
        <w:t>&amp;</w:t>
      </w:r>
      <w:r w:rsidRPr="00A2440C">
        <w:rPr>
          <w:color w:val="000000"/>
          <w:lang w:val="en-ZA"/>
        </w:rPr>
        <w:t xml:space="preserve"> </w:t>
      </w:r>
      <w:r w:rsidR="00F61180" w:rsidRPr="00A2440C">
        <w:rPr>
          <w:color w:val="000000"/>
          <w:lang w:val="en-ZA"/>
        </w:rPr>
        <w:t>C</w:t>
      </w:r>
      <w:r w:rsidRPr="00A2440C">
        <w:rPr>
          <w:color w:val="000000"/>
          <w:lang w:val="en-ZA"/>
        </w:rPr>
        <w:t xml:space="preserve">ontract </w:t>
      </w:r>
      <w:r w:rsidR="00F61180" w:rsidRPr="00A2440C">
        <w:rPr>
          <w:color w:val="000000"/>
          <w:lang w:val="en-ZA"/>
        </w:rPr>
        <w:t>D</w:t>
      </w:r>
      <w:r w:rsidRPr="00A2440C">
        <w:rPr>
          <w:color w:val="000000"/>
          <w:lang w:val="en-ZA"/>
        </w:rPr>
        <w:t>ata</w:t>
      </w:r>
      <w:bookmarkEnd w:id="86"/>
    </w:p>
    <w:p w14:paraId="6A78D1F3" w14:textId="77777777" w:rsidR="001F2456" w:rsidRPr="00A2440C" w:rsidRDefault="001F2456" w:rsidP="00523581">
      <w:pPr>
        <w:pStyle w:val="StyleHEADING1BottomSinglesolidlineAuto15ptLinewi"/>
        <w:pBdr>
          <w:bottom w:val="single" w:sz="4" w:space="1" w:color="auto"/>
        </w:pBdr>
        <w:spacing w:line="240" w:lineRule="auto"/>
        <w:ind w:right="0"/>
        <w:rPr>
          <w:color w:val="000000"/>
          <w:lang w:val="en-ZA"/>
        </w:rPr>
      </w:pPr>
    </w:p>
    <w:p w14:paraId="381B413A" w14:textId="77777777" w:rsidR="001F2456" w:rsidRPr="00A2440C" w:rsidRDefault="001F2456" w:rsidP="00523581">
      <w:pPr>
        <w:spacing w:line="240" w:lineRule="auto"/>
        <w:ind w:right="0"/>
        <w:rPr>
          <w:color w:val="000000"/>
          <w:lang w:val="en-ZA"/>
        </w:rPr>
      </w:pPr>
    </w:p>
    <w:p w14:paraId="08A221C5" w14:textId="77777777" w:rsidR="003C4BEF" w:rsidRPr="00A2440C" w:rsidRDefault="003C4BEF" w:rsidP="00523581">
      <w:pPr>
        <w:spacing w:line="240" w:lineRule="auto"/>
        <w:ind w:right="0"/>
        <w:rPr>
          <w:color w:val="000000"/>
          <w:lang w:val="en-ZA"/>
        </w:rPr>
      </w:pPr>
    </w:p>
    <w:p w14:paraId="4EF631EC" w14:textId="77777777" w:rsidR="003C4BEF" w:rsidRPr="00A2440C" w:rsidRDefault="003C4BEF" w:rsidP="00523581">
      <w:pPr>
        <w:spacing w:line="240" w:lineRule="auto"/>
        <w:ind w:right="0"/>
        <w:rPr>
          <w:color w:val="000000"/>
          <w:lang w:val="en-ZA"/>
        </w:rPr>
      </w:pPr>
    </w:p>
    <w:p w14:paraId="55E5FCC8" w14:textId="77777777" w:rsidR="003C4BEF" w:rsidRPr="00A2440C" w:rsidRDefault="003C4BEF" w:rsidP="00523581">
      <w:pPr>
        <w:spacing w:line="240" w:lineRule="auto"/>
        <w:ind w:right="0"/>
        <w:rPr>
          <w:color w:val="000000"/>
          <w:lang w:val="en-ZA"/>
        </w:rPr>
      </w:pPr>
    </w:p>
    <w:p w14:paraId="4D50768D" w14:textId="77777777" w:rsidR="00AE1F82" w:rsidRPr="00417908" w:rsidRDefault="00AE1F82" w:rsidP="00417908">
      <w:pPr>
        <w:jc w:val="right"/>
        <w:rPr>
          <w:rFonts w:cs="Arial"/>
          <w:sz w:val="40"/>
          <w:szCs w:val="40"/>
          <w:lang w:val="en-ZA"/>
        </w:rPr>
      </w:pPr>
    </w:p>
    <w:p w14:paraId="28193F4B" w14:textId="77777777" w:rsidR="00AE1F82" w:rsidRPr="00417908" w:rsidRDefault="00AE1F82" w:rsidP="00417908">
      <w:pPr>
        <w:rPr>
          <w:rFonts w:cs="Arial"/>
          <w:sz w:val="40"/>
          <w:szCs w:val="40"/>
          <w:lang w:val="en-ZA"/>
        </w:rPr>
      </w:pPr>
    </w:p>
    <w:p w14:paraId="26BDED99" w14:textId="77777777" w:rsidR="00AE1F82" w:rsidRPr="00417908" w:rsidRDefault="00AE1F82" w:rsidP="00417908">
      <w:pPr>
        <w:rPr>
          <w:rFonts w:cs="Arial"/>
          <w:sz w:val="40"/>
          <w:szCs w:val="40"/>
          <w:lang w:val="en-ZA"/>
        </w:rPr>
      </w:pPr>
    </w:p>
    <w:p w14:paraId="38911104" w14:textId="77777777" w:rsidR="00AE1F82" w:rsidRPr="00417908" w:rsidRDefault="00AE1F82" w:rsidP="00417908">
      <w:pPr>
        <w:rPr>
          <w:rFonts w:cs="Arial"/>
          <w:sz w:val="40"/>
          <w:szCs w:val="40"/>
          <w:lang w:val="en-ZA"/>
        </w:rPr>
      </w:pPr>
    </w:p>
    <w:p w14:paraId="20357248" w14:textId="77777777" w:rsidR="00AE1F82" w:rsidRPr="00417908" w:rsidRDefault="00AE1F82" w:rsidP="00417908">
      <w:pPr>
        <w:rPr>
          <w:rFonts w:cs="Arial"/>
          <w:sz w:val="40"/>
          <w:szCs w:val="40"/>
          <w:lang w:val="en-ZA"/>
        </w:rPr>
      </w:pPr>
    </w:p>
    <w:p w14:paraId="6AE427A2" w14:textId="77777777" w:rsidR="00AE1F82" w:rsidRPr="00417908" w:rsidRDefault="00AE1F82" w:rsidP="00417908">
      <w:pPr>
        <w:rPr>
          <w:rFonts w:cs="Arial"/>
          <w:sz w:val="40"/>
          <w:szCs w:val="40"/>
          <w:lang w:val="en-ZA"/>
        </w:rPr>
      </w:pPr>
    </w:p>
    <w:p w14:paraId="71E814B0" w14:textId="77777777" w:rsidR="009D4D45" w:rsidRDefault="009D4D45" w:rsidP="001845F0">
      <w:pPr>
        <w:ind w:right="0"/>
        <w:rPr>
          <w:rFonts w:cs="Arial"/>
          <w:sz w:val="40"/>
          <w:szCs w:val="40"/>
          <w:lang w:val="en-ZA"/>
        </w:rPr>
      </w:pPr>
    </w:p>
    <w:p w14:paraId="03148566" w14:textId="77777777" w:rsidR="009D4D45" w:rsidRPr="009D4D45" w:rsidRDefault="009D4D45" w:rsidP="00613B51">
      <w:pPr>
        <w:rPr>
          <w:rFonts w:cs="Arial"/>
          <w:sz w:val="40"/>
          <w:szCs w:val="40"/>
          <w:lang w:val="en-ZA"/>
        </w:rPr>
      </w:pPr>
    </w:p>
    <w:p w14:paraId="660D0295" w14:textId="77777777" w:rsidR="009D4D45" w:rsidRPr="009D4D45" w:rsidRDefault="009D4D45" w:rsidP="00613B51">
      <w:pPr>
        <w:rPr>
          <w:rFonts w:cs="Arial"/>
          <w:sz w:val="40"/>
          <w:szCs w:val="40"/>
          <w:lang w:val="en-ZA"/>
        </w:rPr>
      </w:pPr>
    </w:p>
    <w:p w14:paraId="69F2F445" w14:textId="77777777" w:rsidR="009D4D45" w:rsidRPr="009D4D45" w:rsidRDefault="009D4D45" w:rsidP="00613B51">
      <w:pPr>
        <w:rPr>
          <w:rFonts w:cs="Arial"/>
          <w:sz w:val="40"/>
          <w:szCs w:val="40"/>
          <w:lang w:val="en-ZA"/>
        </w:rPr>
      </w:pPr>
    </w:p>
    <w:p w14:paraId="013C5072" w14:textId="77777777" w:rsidR="009D4D45" w:rsidRPr="009D4D45" w:rsidRDefault="009D4D45" w:rsidP="00613B51">
      <w:pPr>
        <w:rPr>
          <w:rFonts w:cs="Arial"/>
          <w:sz w:val="40"/>
          <w:szCs w:val="40"/>
          <w:lang w:val="en-ZA"/>
        </w:rPr>
      </w:pPr>
    </w:p>
    <w:p w14:paraId="68AC1F9C" w14:textId="77777777" w:rsidR="009D4D45" w:rsidRPr="009D4D45" w:rsidRDefault="009D4D45" w:rsidP="00613B51">
      <w:pPr>
        <w:rPr>
          <w:rFonts w:cs="Arial"/>
          <w:sz w:val="40"/>
          <w:szCs w:val="40"/>
          <w:lang w:val="en-ZA"/>
        </w:rPr>
      </w:pPr>
    </w:p>
    <w:p w14:paraId="3E5F548F" w14:textId="77777777" w:rsidR="009D4D45" w:rsidRPr="009D4D45" w:rsidRDefault="009D4D45" w:rsidP="00613B51">
      <w:pPr>
        <w:rPr>
          <w:rFonts w:cs="Arial"/>
          <w:sz w:val="40"/>
          <w:szCs w:val="40"/>
          <w:lang w:val="en-ZA"/>
        </w:rPr>
      </w:pPr>
    </w:p>
    <w:p w14:paraId="6A5989E1" w14:textId="77777777" w:rsidR="00B37AFF" w:rsidRDefault="00B37AFF" w:rsidP="00613B51">
      <w:pPr>
        <w:ind w:right="0"/>
        <w:jc w:val="right"/>
        <w:rPr>
          <w:rFonts w:cs="Arial"/>
          <w:sz w:val="40"/>
          <w:szCs w:val="40"/>
          <w:lang w:val="en-ZA"/>
        </w:rPr>
      </w:pPr>
    </w:p>
    <w:p w14:paraId="3A9FC86A" w14:textId="77777777" w:rsidR="00B37AFF" w:rsidRDefault="00B37AFF" w:rsidP="001845F0">
      <w:pPr>
        <w:ind w:right="0"/>
        <w:rPr>
          <w:rFonts w:cs="Arial"/>
          <w:sz w:val="40"/>
          <w:szCs w:val="40"/>
          <w:lang w:val="en-ZA"/>
        </w:rPr>
      </w:pPr>
    </w:p>
    <w:p w14:paraId="731F5A85" w14:textId="080B754D" w:rsidR="005F662F" w:rsidRPr="00A2440C" w:rsidRDefault="002163FD" w:rsidP="001845F0">
      <w:pPr>
        <w:ind w:right="0"/>
        <w:rPr>
          <w:color w:val="000000"/>
          <w:sz w:val="20"/>
          <w:szCs w:val="20"/>
          <w:lang w:val="en-ZA"/>
        </w:rPr>
      </w:pPr>
      <w:r w:rsidRPr="00B37AFF">
        <w:rPr>
          <w:rFonts w:cs="Arial"/>
          <w:sz w:val="40"/>
          <w:szCs w:val="40"/>
          <w:lang w:val="en-ZA"/>
        </w:rPr>
        <w:br w:type="page"/>
      </w:r>
      <w:r w:rsidR="00A8728A" w:rsidRPr="00A2440C">
        <w:rPr>
          <w:color w:val="000000"/>
          <w:sz w:val="20"/>
          <w:szCs w:val="20"/>
          <w:lang w:val="en-ZA"/>
        </w:rPr>
        <w:t>SOUTH AFRICAN NATIONAL ROADS AGENCY SOC LTD</w:t>
      </w:r>
    </w:p>
    <w:p w14:paraId="4DDFED13" w14:textId="63DAD9EE" w:rsidR="00B508FC" w:rsidRPr="00D97FCB" w:rsidRDefault="00B508FC" w:rsidP="00B508FC">
      <w:pPr>
        <w:rPr>
          <w:i/>
          <w:iCs/>
          <w:color w:val="000000"/>
          <w:sz w:val="20"/>
          <w:szCs w:val="20"/>
        </w:rPr>
      </w:pPr>
      <w:r w:rsidRPr="00D97FCB">
        <w:rPr>
          <w:sz w:val="20"/>
          <w:szCs w:val="20"/>
        </w:rPr>
        <w:t xml:space="preserve">CONTRACT SANRAL </w:t>
      </w:r>
      <w:r w:rsidR="00245CAF">
        <w:rPr>
          <w:b/>
          <w:bCs/>
          <w:sz w:val="20"/>
          <w:szCs w:val="20"/>
        </w:rPr>
        <w:t>X.002-218-2024/1F (TOLL) AND X.002-220-2024/1F (NON - TOLL)</w:t>
      </w:r>
      <w:r w:rsidRPr="00D97FCB">
        <w:rPr>
          <w:sz w:val="20"/>
          <w:szCs w:val="20"/>
        </w:rPr>
        <w:t xml:space="preserve"> </w:t>
      </w:r>
    </w:p>
    <w:p w14:paraId="424F60B7" w14:textId="634ED3C8" w:rsidR="00077665" w:rsidRPr="00B508FC" w:rsidRDefault="00B508FC" w:rsidP="00523581">
      <w:pPr>
        <w:spacing w:line="240" w:lineRule="auto"/>
        <w:ind w:right="0"/>
        <w:rPr>
          <w:rFonts w:cs="Arial"/>
          <w:color w:val="000000"/>
          <w:sz w:val="20"/>
          <w:szCs w:val="20"/>
          <w:lang w:val="en-ZA"/>
        </w:rPr>
      </w:pPr>
      <w:r w:rsidRPr="00977FDE">
        <w:rPr>
          <w:rFonts w:cs="Arial"/>
          <w:sz w:val="20"/>
          <w:szCs w:val="20"/>
        </w:rPr>
        <w:t xml:space="preserve">CONSULTING ENGINEERING SERVICES FOR THE OPERATIONS AND MANAGEMENT OF ROAD INCIDENT MANAGEMENT SYSTEMS AND ROAD SAFETY AUDITS IN THE </w:t>
      </w:r>
      <w:r w:rsidR="00F34461">
        <w:rPr>
          <w:rFonts w:cs="Arial"/>
          <w:sz w:val="20"/>
          <w:szCs w:val="20"/>
        </w:rPr>
        <w:t>GAUTENG</w:t>
      </w:r>
      <w:r w:rsidRPr="00977FDE">
        <w:rPr>
          <w:rFonts w:cs="Arial"/>
          <w:sz w:val="20"/>
          <w:szCs w:val="20"/>
        </w:rPr>
        <w:t xml:space="preserve"> PROVINCE </w:t>
      </w:r>
    </w:p>
    <w:p w14:paraId="7A3E2ABD" w14:textId="77777777" w:rsidR="00DC605F" w:rsidRPr="00A2440C" w:rsidRDefault="00DC605F" w:rsidP="00523581">
      <w:pPr>
        <w:spacing w:line="240" w:lineRule="auto"/>
        <w:ind w:right="0"/>
        <w:rPr>
          <w:rFonts w:cs="Arial"/>
          <w:color w:val="000000"/>
          <w:sz w:val="20"/>
          <w:szCs w:val="20"/>
          <w:lang w:val="en-ZA"/>
        </w:rPr>
      </w:pPr>
    </w:p>
    <w:p w14:paraId="3DFA81D5" w14:textId="77777777" w:rsidR="00DC605F" w:rsidRPr="00A2440C" w:rsidRDefault="00DC605F" w:rsidP="00523581">
      <w:pPr>
        <w:spacing w:line="240" w:lineRule="auto"/>
        <w:ind w:right="0"/>
        <w:rPr>
          <w:rFonts w:cs="Arial"/>
          <w:color w:val="000000"/>
          <w:sz w:val="20"/>
          <w:szCs w:val="20"/>
          <w:lang w:val="en-ZA"/>
        </w:rPr>
      </w:pPr>
    </w:p>
    <w:p w14:paraId="4E5394E1" w14:textId="77777777" w:rsidR="002163FD" w:rsidRPr="00A2440C" w:rsidRDefault="009D2F60" w:rsidP="00523581">
      <w:pPr>
        <w:tabs>
          <w:tab w:val="left" w:pos="8460"/>
        </w:tabs>
        <w:spacing w:line="240" w:lineRule="auto"/>
        <w:ind w:right="0"/>
        <w:rPr>
          <w:rFonts w:cs="Arial"/>
          <w:b/>
          <w:caps/>
          <w:color w:val="000000"/>
          <w:sz w:val="20"/>
          <w:szCs w:val="20"/>
          <w:lang w:val="en-ZA"/>
        </w:rPr>
      </w:pPr>
      <w:r w:rsidRPr="00A2440C">
        <w:rPr>
          <w:rFonts w:cs="Arial"/>
          <w:b/>
          <w:caps/>
          <w:color w:val="000000"/>
          <w:sz w:val="20"/>
          <w:szCs w:val="20"/>
          <w:lang w:val="en-ZA"/>
        </w:rPr>
        <w:t>Table of Contents</w:t>
      </w:r>
      <w:r w:rsidRPr="00A2440C">
        <w:rPr>
          <w:rFonts w:cs="Arial"/>
          <w:b/>
          <w:caps/>
          <w:color w:val="000000"/>
          <w:sz w:val="20"/>
          <w:szCs w:val="20"/>
          <w:lang w:val="en-ZA"/>
        </w:rPr>
        <w:tab/>
      </w:r>
      <w:r w:rsidR="00790781" w:rsidRPr="00A2440C">
        <w:rPr>
          <w:rFonts w:cs="Arial"/>
          <w:b/>
          <w:caps/>
          <w:color w:val="000000"/>
          <w:sz w:val="20"/>
          <w:szCs w:val="20"/>
          <w:lang w:val="en-ZA"/>
        </w:rPr>
        <w:t>Page</w:t>
      </w:r>
    </w:p>
    <w:p w14:paraId="0714A24F" w14:textId="1391BD3A" w:rsidR="00ED494C" w:rsidRPr="00A2440C" w:rsidRDefault="00ED494C" w:rsidP="004105B9">
      <w:pPr>
        <w:tabs>
          <w:tab w:val="left" w:pos="6228"/>
        </w:tabs>
        <w:ind w:right="0"/>
        <w:rPr>
          <w:rFonts w:cs="Arial"/>
          <w:color w:val="000000"/>
          <w:szCs w:val="22"/>
          <w:lang w:val="en-ZA"/>
        </w:rPr>
      </w:pPr>
    </w:p>
    <w:p w14:paraId="623BE153" w14:textId="4E4E7422" w:rsidR="00AE6D97" w:rsidRPr="00B508FC" w:rsidRDefault="004E5C50" w:rsidP="00CD3F87">
      <w:pPr>
        <w:tabs>
          <w:tab w:val="left" w:pos="720"/>
          <w:tab w:val="right" w:leader="dot" w:pos="9450"/>
        </w:tabs>
        <w:ind w:right="9"/>
        <w:rPr>
          <w:rFonts w:eastAsiaTheme="minorEastAsia"/>
          <w:noProof/>
          <w:sz w:val="20"/>
          <w:szCs w:val="20"/>
        </w:rPr>
      </w:pPr>
      <w:r w:rsidRPr="00A2440C">
        <w:fldChar w:fldCharType="begin"/>
      </w:r>
      <w:r w:rsidRPr="00A2440C">
        <w:instrText xml:space="preserve"> TOC \h \z \t "Heading 5,1" </w:instrText>
      </w:r>
      <w:r w:rsidRPr="00A2440C">
        <w:fldChar w:fldCharType="separate"/>
      </w:r>
      <w:hyperlink w:anchor="_Toc26168805" w:history="1">
        <w:r w:rsidR="00B549C9" w:rsidRPr="00CB05B5">
          <w:rPr>
            <w:rStyle w:val="Hyperlink"/>
            <w:noProof/>
            <w:sz w:val="20"/>
            <w:szCs w:val="20"/>
          </w:rPr>
          <w:t>C1.</w:t>
        </w:r>
        <w:r w:rsidR="00B549C9" w:rsidRPr="00CB05B5">
          <w:rPr>
            <w:rStyle w:val="Hyperlink"/>
            <w:noProof/>
            <w:sz w:val="20"/>
            <w:szCs w:val="20"/>
            <w:u w:val="none"/>
          </w:rPr>
          <w:t>1</w:t>
        </w:r>
        <w:r w:rsidR="00B508FC" w:rsidRPr="00CB05B5">
          <w:rPr>
            <w:rStyle w:val="Hyperlink"/>
            <w:noProof/>
            <w:sz w:val="20"/>
            <w:szCs w:val="20"/>
            <w:u w:val="none"/>
          </w:rPr>
          <w:tab/>
        </w:r>
        <w:r w:rsidR="00B549C9" w:rsidRPr="00CB05B5">
          <w:rPr>
            <w:rStyle w:val="Hyperlink"/>
            <w:noProof/>
            <w:sz w:val="20"/>
            <w:szCs w:val="20"/>
            <w:u w:val="none"/>
          </w:rPr>
          <w:t>FOR</w:t>
        </w:r>
        <w:r w:rsidR="00B549C9" w:rsidRPr="00CB05B5">
          <w:rPr>
            <w:rStyle w:val="Hyperlink"/>
            <w:caps/>
            <w:noProof/>
            <w:sz w:val="20"/>
            <w:szCs w:val="20"/>
          </w:rPr>
          <w:t>MS OF OFFER AND ACCEPTANCE</w:t>
        </w:r>
        <w:r w:rsidR="005F1404" w:rsidRPr="00CB05B5">
          <w:rPr>
            <w:caps/>
            <w:noProof/>
            <w:webHidden/>
            <w:sz w:val="20"/>
            <w:szCs w:val="20"/>
          </w:rPr>
          <w:tab/>
          <w:t>C</w:t>
        </w:r>
        <w:r w:rsidR="00FF5FD8" w:rsidRPr="00CB05B5">
          <w:rPr>
            <w:caps/>
            <w:noProof/>
            <w:webHidden/>
            <w:sz w:val="20"/>
            <w:szCs w:val="20"/>
          </w:rPr>
          <w:t>1</w:t>
        </w:r>
        <w:r w:rsidR="005F1404" w:rsidRPr="00CB05B5">
          <w:rPr>
            <w:caps/>
            <w:noProof/>
            <w:webHidden/>
            <w:sz w:val="20"/>
            <w:szCs w:val="20"/>
          </w:rPr>
          <w:t>-</w:t>
        </w:r>
        <w:r w:rsidR="00B549C9" w:rsidRPr="00CB05B5">
          <w:rPr>
            <w:caps/>
            <w:noProof/>
            <w:webHidden/>
            <w:sz w:val="20"/>
            <w:szCs w:val="20"/>
          </w:rPr>
          <w:fldChar w:fldCharType="begin"/>
        </w:r>
        <w:r w:rsidR="00B549C9" w:rsidRPr="00CB05B5">
          <w:rPr>
            <w:caps/>
            <w:noProof/>
            <w:webHidden/>
            <w:sz w:val="20"/>
            <w:szCs w:val="20"/>
          </w:rPr>
          <w:instrText xml:space="preserve"> PAGEREF _Toc26168805 \h </w:instrText>
        </w:r>
        <w:r w:rsidR="00B549C9" w:rsidRPr="00CB05B5">
          <w:rPr>
            <w:caps/>
            <w:noProof/>
            <w:webHidden/>
            <w:sz w:val="20"/>
            <w:szCs w:val="20"/>
          </w:rPr>
        </w:r>
        <w:r w:rsidR="00B549C9" w:rsidRPr="00CB05B5">
          <w:rPr>
            <w:noProof/>
            <w:webHidden/>
            <w:sz w:val="20"/>
            <w:szCs w:val="20"/>
          </w:rPr>
          <w:fldChar w:fldCharType="separate"/>
        </w:r>
        <w:r w:rsidR="005E3695">
          <w:rPr>
            <w:caps/>
            <w:noProof/>
            <w:webHidden/>
            <w:sz w:val="20"/>
            <w:szCs w:val="20"/>
          </w:rPr>
          <w:t>3</w:t>
        </w:r>
        <w:r w:rsidR="00B549C9" w:rsidRPr="00CB05B5">
          <w:rPr>
            <w:caps/>
            <w:noProof/>
            <w:webHidden/>
            <w:sz w:val="20"/>
            <w:szCs w:val="20"/>
          </w:rPr>
          <w:fldChar w:fldCharType="end"/>
        </w:r>
      </w:hyperlink>
    </w:p>
    <w:p w14:paraId="43425006" w14:textId="0E35224E" w:rsidR="00B549C9" w:rsidRDefault="00A30960" w:rsidP="003A503C">
      <w:pPr>
        <w:pStyle w:val="TOC1"/>
        <w:rPr>
          <w:rFonts w:asciiTheme="minorHAnsi" w:eastAsiaTheme="minorEastAsia" w:hAnsiTheme="minorHAnsi" w:cstheme="minorBidi"/>
          <w:sz w:val="22"/>
          <w:szCs w:val="22"/>
          <w:lang w:eastAsia="en-ZA"/>
        </w:rPr>
      </w:pPr>
      <w:hyperlink w:anchor="_Toc26168806" w:history="1">
        <w:r w:rsidR="00B549C9" w:rsidRPr="00F33DC5">
          <w:rPr>
            <w:rStyle w:val="Hyperlink"/>
          </w:rPr>
          <w:t>C1.1.1</w:t>
        </w:r>
        <w:r w:rsidR="00B549C9">
          <w:rPr>
            <w:rFonts w:asciiTheme="minorHAnsi" w:eastAsiaTheme="minorEastAsia" w:hAnsiTheme="minorHAnsi" w:cstheme="minorBidi"/>
            <w:sz w:val="22"/>
            <w:szCs w:val="22"/>
            <w:lang w:eastAsia="en-ZA"/>
          </w:rPr>
          <w:tab/>
        </w:r>
        <w:r w:rsidR="00B549C9" w:rsidRPr="00F33DC5">
          <w:rPr>
            <w:rStyle w:val="Hyperlink"/>
          </w:rPr>
          <w:t>FORM OF OFFER  (Incorporating SBD7)</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_Toc26168806 \h </w:instrText>
        </w:r>
        <w:r w:rsidR="00B549C9">
          <w:rPr>
            <w:webHidden/>
          </w:rPr>
        </w:r>
        <w:r w:rsidR="00B549C9">
          <w:rPr>
            <w:webHidden/>
          </w:rPr>
          <w:fldChar w:fldCharType="separate"/>
        </w:r>
        <w:r w:rsidR="005E3695">
          <w:rPr>
            <w:webHidden/>
          </w:rPr>
          <w:t>3</w:t>
        </w:r>
        <w:r w:rsidR="00B549C9">
          <w:rPr>
            <w:webHidden/>
          </w:rPr>
          <w:fldChar w:fldCharType="end"/>
        </w:r>
      </w:hyperlink>
    </w:p>
    <w:p w14:paraId="6204BCC3" w14:textId="4FC57AAB" w:rsidR="00B549C9" w:rsidRDefault="00A30960" w:rsidP="003A503C">
      <w:pPr>
        <w:pStyle w:val="TOC1"/>
        <w:rPr>
          <w:rFonts w:asciiTheme="minorHAnsi" w:eastAsiaTheme="minorEastAsia" w:hAnsiTheme="minorHAnsi" w:cstheme="minorBidi"/>
          <w:sz w:val="22"/>
          <w:szCs w:val="22"/>
          <w:lang w:eastAsia="en-ZA"/>
        </w:rPr>
      </w:pPr>
      <w:hyperlink w:anchor="_Toc26168807" w:history="1">
        <w:r w:rsidR="00B549C9" w:rsidRPr="00F33DC5">
          <w:rPr>
            <w:rStyle w:val="Hyperlink"/>
          </w:rPr>
          <w:t>C1.1.2</w:t>
        </w:r>
        <w:r w:rsidR="00B549C9">
          <w:rPr>
            <w:rFonts w:asciiTheme="minorHAnsi" w:eastAsiaTheme="minorEastAsia" w:hAnsiTheme="minorHAnsi" w:cstheme="minorBidi"/>
            <w:sz w:val="22"/>
            <w:szCs w:val="22"/>
            <w:lang w:eastAsia="en-ZA"/>
          </w:rPr>
          <w:tab/>
        </w:r>
        <w:r w:rsidR="00B549C9" w:rsidRPr="00F33DC5">
          <w:rPr>
            <w:rStyle w:val="Hyperlink"/>
          </w:rPr>
          <w:t>FORM OF ACCEPTANCE  (Incorporating SBD7)</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_Toc26168807 \h </w:instrText>
        </w:r>
        <w:r w:rsidR="00B549C9">
          <w:rPr>
            <w:webHidden/>
          </w:rPr>
        </w:r>
        <w:r w:rsidR="00B549C9">
          <w:rPr>
            <w:webHidden/>
          </w:rPr>
          <w:fldChar w:fldCharType="separate"/>
        </w:r>
        <w:r w:rsidR="005E3695">
          <w:rPr>
            <w:webHidden/>
          </w:rPr>
          <w:t>5</w:t>
        </w:r>
        <w:r w:rsidR="00B549C9">
          <w:rPr>
            <w:webHidden/>
          </w:rPr>
          <w:fldChar w:fldCharType="end"/>
        </w:r>
      </w:hyperlink>
    </w:p>
    <w:p w14:paraId="6ACA62B9" w14:textId="2106F0A1" w:rsidR="00B549C9" w:rsidRDefault="00A30960" w:rsidP="003A503C">
      <w:pPr>
        <w:pStyle w:val="TOC1"/>
        <w:rPr>
          <w:rFonts w:asciiTheme="minorHAnsi" w:eastAsiaTheme="minorEastAsia" w:hAnsiTheme="minorHAnsi" w:cstheme="minorBidi"/>
          <w:sz w:val="22"/>
          <w:szCs w:val="22"/>
          <w:lang w:eastAsia="en-ZA"/>
        </w:rPr>
      </w:pPr>
      <w:hyperlink w:anchor="_Toc26168808" w:history="1">
        <w:r w:rsidR="00B549C9" w:rsidRPr="00F33DC5">
          <w:rPr>
            <w:rStyle w:val="Hyperlink"/>
          </w:rPr>
          <w:t>C1.1.3</w:t>
        </w:r>
        <w:r w:rsidR="00B549C9">
          <w:rPr>
            <w:rFonts w:asciiTheme="minorHAnsi" w:eastAsiaTheme="minorEastAsia" w:hAnsiTheme="minorHAnsi" w:cstheme="minorBidi"/>
            <w:sz w:val="22"/>
            <w:szCs w:val="22"/>
            <w:lang w:eastAsia="en-ZA"/>
          </w:rPr>
          <w:tab/>
        </w:r>
        <w:r w:rsidR="00B549C9" w:rsidRPr="00F33DC5">
          <w:rPr>
            <w:rStyle w:val="Hyperlink"/>
          </w:rPr>
          <w:t>APPENDIX TO FORM OF ACCEPTANCE</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_Toc26168808 \h </w:instrText>
        </w:r>
        <w:r w:rsidR="00B549C9">
          <w:rPr>
            <w:webHidden/>
          </w:rPr>
        </w:r>
        <w:r w:rsidR="00B549C9">
          <w:rPr>
            <w:webHidden/>
          </w:rPr>
          <w:fldChar w:fldCharType="separate"/>
        </w:r>
        <w:r w:rsidR="005E3695">
          <w:rPr>
            <w:webHidden/>
          </w:rPr>
          <w:t>8</w:t>
        </w:r>
        <w:r w:rsidR="00B549C9">
          <w:rPr>
            <w:webHidden/>
          </w:rPr>
          <w:fldChar w:fldCharType="end"/>
        </w:r>
      </w:hyperlink>
    </w:p>
    <w:p w14:paraId="713A43E6" w14:textId="0D50235A" w:rsidR="00B549C9" w:rsidRDefault="00A30960" w:rsidP="003A503C">
      <w:pPr>
        <w:pStyle w:val="TOC1"/>
        <w:rPr>
          <w:rFonts w:asciiTheme="minorHAnsi" w:eastAsiaTheme="minorEastAsia" w:hAnsiTheme="minorHAnsi" w:cstheme="minorBidi"/>
          <w:sz w:val="22"/>
          <w:szCs w:val="22"/>
          <w:lang w:eastAsia="en-ZA"/>
        </w:rPr>
      </w:pPr>
      <w:hyperlink w:anchor="_Toc26168809" w:history="1">
        <w:r w:rsidR="00B549C9" w:rsidRPr="00F33DC5">
          <w:rPr>
            <w:rStyle w:val="Hyperlink"/>
          </w:rPr>
          <w:t>C1.1.4</w:t>
        </w:r>
        <w:r w:rsidR="00B549C9">
          <w:rPr>
            <w:rFonts w:asciiTheme="minorHAnsi" w:eastAsiaTheme="minorEastAsia" w:hAnsiTheme="minorHAnsi" w:cstheme="minorBidi"/>
            <w:sz w:val="22"/>
            <w:szCs w:val="22"/>
            <w:lang w:eastAsia="en-ZA"/>
          </w:rPr>
          <w:tab/>
        </w:r>
        <w:r w:rsidR="00B549C9" w:rsidRPr="00F33DC5">
          <w:rPr>
            <w:rStyle w:val="Hyperlink"/>
          </w:rPr>
          <w:t>FORM OF BANKING DETAILS</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_Toc26168809 \h </w:instrText>
        </w:r>
        <w:r w:rsidR="00B549C9">
          <w:rPr>
            <w:webHidden/>
          </w:rPr>
        </w:r>
        <w:r w:rsidR="00B549C9">
          <w:rPr>
            <w:webHidden/>
          </w:rPr>
          <w:fldChar w:fldCharType="separate"/>
        </w:r>
        <w:r w:rsidR="005E3695">
          <w:rPr>
            <w:webHidden/>
          </w:rPr>
          <w:t>9</w:t>
        </w:r>
        <w:r w:rsidR="00B549C9">
          <w:rPr>
            <w:webHidden/>
          </w:rPr>
          <w:fldChar w:fldCharType="end"/>
        </w:r>
      </w:hyperlink>
    </w:p>
    <w:p w14:paraId="634BAF96" w14:textId="142B359F" w:rsidR="00B549C9" w:rsidRDefault="00A30960" w:rsidP="003A503C">
      <w:pPr>
        <w:pStyle w:val="TOC1"/>
        <w:rPr>
          <w:rFonts w:asciiTheme="minorHAnsi" w:eastAsiaTheme="minorEastAsia" w:hAnsiTheme="minorHAnsi" w:cstheme="minorBidi"/>
          <w:sz w:val="22"/>
          <w:szCs w:val="22"/>
          <w:lang w:eastAsia="en-ZA"/>
        </w:rPr>
      </w:pPr>
      <w:hyperlink w:anchor="_Toc26168810" w:history="1">
        <w:r w:rsidR="00B549C9" w:rsidRPr="00F33DC5">
          <w:rPr>
            <w:rStyle w:val="Hyperlink"/>
          </w:rPr>
          <w:t>C1.1.5</w:t>
        </w:r>
        <w:r w:rsidR="00B549C9">
          <w:rPr>
            <w:rFonts w:asciiTheme="minorHAnsi" w:eastAsiaTheme="minorEastAsia" w:hAnsiTheme="minorHAnsi" w:cstheme="minorBidi"/>
            <w:sz w:val="22"/>
            <w:szCs w:val="22"/>
            <w:lang w:eastAsia="en-ZA"/>
          </w:rPr>
          <w:tab/>
        </w:r>
        <w:r w:rsidR="00B549C9" w:rsidRPr="00F33DC5">
          <w:rPr>
            <w:rStyle w:val="Hyperlink"/>
          </w:rPr>
          <w:t>TAX COMPLIANCE PERMISSION DECLARATION</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_Toc26168810 \h </w:instrText>
        </w:r>
        <w:r w:rsidR="00B549C9">
          <w:rPr>
            <w:webHidden/>
          </w:rPr>
        </w:r>
        <w:r w:rsidR="00B549C9">
          <w:rPr>
            <w:webHidden/>
          </w:rPr>
          <w:fldChar w:fldCharType="separate"/>
        </w:r>
        <w:r w:rsidR="005E3695">
          <w:rPr>
            <w:webHidden/>
          </w:rPr>
          <w:t>13</w:t>
        </w:r>
        <w:r w:rsidR="00B549C9">
          <w:rPr>
            <w:webHidden/>
          </w:rPr>
          <w:fldChar w:fldCharType="end"/>
        </w:r>
      </w:hyperlink>
    </w:p>
    <w:p w14:paraId="699BF005" w14:textId="2BA35020" w:rsidR="00B549C9" w:rsidRDefault="00A30960" w:rsidP="003A503C">
      <w:pPr>
        <w:pStyle w:val="TOC1"/>
        <w:rPr>
          <w:rFonts w:asciiTheme="minorHAnsi" w:eastAsiaTheme="minorEastAsia" w:hAnsiTheme="minorHAnsi" w:cstheme="minorBidi"/>
          <w:sz w:val="22"/>
          <w:szCs w:val="22"/>
          <w:lang w:eastAsia="en-ZA"/>
        </w:rPr>
      </w:pPr>
      <w:hyperlink w:anchor="_Toc26168811" w:history="1">
        <w:r w:rsidR="00B549C9" w:rsidRPr="00F33DC5">
          <w:rPr>
            <w:rStyle w:val="Hyperlink"/>
          </w:rPr>
          <w:t>C1.2</w:t>
        </w:r>
        <w:r w:rsidR="00B549C9">
          <w:rPr>
            <w:rFonts w:asciiTheme="minorHAnsi" w:eastAsiaTheme="minorEastAsia" w:hAnsiTheme="minorHAnsi" w:cstheme="minorBidi"/>
            <w:sz w:val="22"/>
            <w:szCs w:val="22"/>
            <w:lang w:eastAsia="en-ZA"/>
          </w:rPr>
          <w:tab/>
        </w:r>
        <w:r w:rsidR="00B549C9" w:rsidRPr="00F33DC5">
          <w:rPr>
            <w:rStyle w:val="Hyperlink"/>
          </w:rPr>
          <w:t>CONTRACT DATA</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_Toc26168811 \h </w:instrText>
        </w:r>
        <w:r w:rsidR="00B549C9">
          <w:rPr>
            <w:webHidden/>
          </w:rPr>
        </w:r>
        <w:r w:rsidR="00B549C9">
          <w:rPr>
            <w:webHidden/>
          </w:rPr>
          <w:fldChar w:fldCharType="separate"/>
        </w:r>
        <w:r w:rsidR="005E3695">
          <w:rPr>
            <w:webHidden/>
          </w:rPr>
          <w:t>14</w:t>
        </w:r>
        <w:r w:rsidR="00B549C9">
          <w:rPr>
            <w:webHidden/>
          </w:rPr>
          <w:fldChar w:fldCharType="end"/>
        </w:r>
      </w:hyperlink>
    </w:p>
    <w:p w14:paraId="1E53EA8D" w14:textId="1205024A" w:rsidR="00B549C9" w:rsidRDefault="00A30960" w:rsidP="003A503C">
      <w:pPr>
        <w:pStyle w:val="TOC1"/>
        <w:rPr>
          <w:rFonts w:asciiTheme="minorHAnsi" w:eastAsiaTheme="minorEastAsia" w:hAnsiTheme="minorHAnsi" w:cstheme="minorBidi"/>
          <w:sz w:val="22"/>
          <w:szCs w:val="22"/>
          <w:lang w:eastAsia="en-ZA"/>
        </w:rPr>
      </w:pPr>
      <w:hyperlink w:anchor="_Toc26168812" w:history="1">
        <w:r w:rsidR="00B549C9" w:rsidRPr="00F33DC5">
          <w:rPr>
            <w:rStyle w:val="Hyperlink"/>
          </w:rPr>
          <w:t>C1.2.1</w:t>
        </w:r>
        <w:r w:rsidR="00B549C9">
          <w:rPr>
            <w:rFonts w:asciiTheme="minorHAnsi" w:eastAsiaTheme="minorEastAsia" w:hAnsiTheme="minorHAnsi" w:cstheme="minorBidi"/>
            <w:sz w:val="22"/>
            <w:szCs w:val="22"/>
            <w:lang w:eastAsia="en-ZA"/>
          </w:rPr>
          <w:tab/>
        </w:r>
        <w:r w:rsidR="00B549C9" w:rsidRPr="00F33DC5">
          <w:rPr>
            <w:rStyle w:val="Hyperlink"/>
          </w:rPr>
          <w:t>CONDITIONS OF CONTRACT</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_Toc26168812 \h </w:instrText>
        </w:r>
        <w:r w:rsidR="00B549C9">
          <w:rPr>
            <w:webHidden/>
          </w:rPr>
        </w:r>
        <w:r w:rsidR="00B549C9">
          <w:rPr>
            <w:webHidden/>
          </w:rPr>
          <w:fldChar w:fldCharType="separate"/>
        </w:r>
        <w:r w:rsidR="005E3695">
          <w:rPr>
            <w:webHidden/>
          </w:rPr>
          <w:t>14</w:t>
        </w:r>
        <w:r w:rsidR="00B549C9">
          <w:rPr>
            <w:webHidden/>
          </w:rPr>
          <w:fldChar w:fldCharType="end"/>
        </w:r>
      </w:hyperlink>
    </w:p>
    <w:p w14:paraId="1459EAEF" w14:textId="5093D58F" w:rsidR="00B549C9" w:rsidRDefault="00A30960" w:rsidP="003A503C">
      <w:pPr>
        <w:pStyle w:val="TOC1"/>
        <w:rPr>
          <w:rFonts w:asciiTheme="minorHAnsi" w:eastAsiaTheme="minorEastAsia" w:hAnsiTheme="minorHAnsi" w:cstheme="minorBidi"/>
          <w:sz w:val="22"/>
          <w:szCs w:val="22"/>
          <w:lang w:eastAsia="en-ZA"/>
        </w:rPr>
      </w:pPr>
      <w:hyperlink w:anchor="_Toc26168813" w:history="1">
        <w:r w:rsidR="00B549C9" w:rsidRPr="00F33DC5">
          <w:rPr>
            <w:rStyle w:val="Hyperlink"/>
          </w:rPr>
          <w:t>C1.2.2</w:t>
        </w:r>
        <w:r w:rsidR="00B549C9">
          <w:rPr>
            <w:rFonts w:asciiTheme="minorHAnsi" w:eastAsiaTheme="minorEastAsia" w:hAnsiTheme="minorHAnsi" w:cstheme="minorBidi"/>
            <w:sz w:val="22"/>
            <w:szCs w:val="22"/>
            <w:lang w:eastAsia="en-ZA"/>
          </w:rPr>
          <w:tab/>
        </w:r>
        <w:r w:rsidR="00B549C9" w:rsidRPr="00F33DC5">
          <w:rPr>
            <w:rStyle w:val="Hyperlink"/>
          </w:rPr>
          <w:t>CONTRACT DATA – INFORMATION PROVIDED BY THE EMPLOYER</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_Toc26168813 \h </w:instrText>
        </w:r>
        <w:r w:rsidR="00B549C9">
          <w:rPr>
            <w:webHidden/>
          </w:rPr>
        </w:r>
        <w:r w:rsidR="00B549C9">
          <w:rPr>
            <w:webHidden/>
          </w:rPr>
          <w:fldChar w:fldCharType="separate"/>
        </w:r>
        <w:r w:rsidR="005E3695">
          <w:rPr>
            <w:webHidden/>
          </w:rPr>
          <w:t>34</w:t>
        </w:r>
        <w:r w:rsidR="00B549C9">
          <w:rPr>
            <w:webHidden/>
          </w:rPr>
          <w:fldChar w:fldCharType="end"/>
        </w:r>
      </w:hyperlink>
    </w:p>
    <w:p w14:paraId="58967FC8" w14:textId="628D0742" w:rsidR="00B549C9" w:rsidRDefault="00A30960" w:rsidP="003A503C">
      <w:pPr>
        <w:pStyle w:val="TOC1"/>
        <w:rPr>
          <w:rFonts w:asciiTheme="minorHAnsi" w:eastAsiaTheme="minorEastAsia" w:hAnsiTheme="minorHAnsi" w:cstheme="minorBidi"/>
          <w:sz w:val="22"/>
          <w:szCs w:val="22"/>
          <w:lang w:eastAsia="en-ZA"/>
        </w:rPr>
      </w:pPr>
      <w:hyperlink w:anchor="_Toc26168814" w:history="1">
        <w:r w:rsidR="00B549C9" w:rsidRPr="00F33DC5">
          <w:rPr>
            <w:rStyle w:val="Hyperlink"/>
          </w:rPr>
          <w:t>C1.2.3</w:t>
        </w:r>
        <w:r w:rsidR="00B549C9">
          <w:rPr>
            <w:rFonts w:asciiTheme="minorHAnsi" w:eastAsiaTheme="minorEastAsia" w:hAnsiTheme="minorHAnsi" w:cstheme="minorBidi"/>
            <w:sz w:val="22"/>
            <w:szCs w:val="22"/>
            <w:lang w:eastAsia="en-ZA"/>
          </w:rPr>
          <w:tab/>
        </w:r>
        <w:r w:rsidR="00B549C9" w:rsidRPr="00F33DC5">
          <w:rPr>
            <w:rStyle w:val="Hyperlink"/>
          </w:rPr>
          <w:t>CONTRACT DATA – INFORMATION PROVIDED BY THE TENDERER</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_Toc26168814 \h </w:instrText>
        </w:r>
        <w:r w:rsidR="00B549C9">
          <w:rPr>
            <w:webHidden/>
          </w:rPr>
        </w:r>
        <w:r w:rsidR="00B549C9">
          <w:rPr>
            <w:webHidden/>
          </w:rPr>
          <w:fldChar w:fldCharType="separate"/>
        </w:r>
        <w:r w:rsidR="005E3695">
          <w:rPr>
            <w:webHidden/>
          </w:rPr>
          <w:t>37</w:t>
        </w:r>
        <w:r w:rsidR="00B549C9">
          <w:rPr>
            <w:webHidden/>
          </w:rPr>
          <w:fldChar w:fldCharType="end"/>
        </w:r>
      </w:hyperlink>
    </w:p>
    <w:p w14:paraId="20B0F4E6" w14:textId="0BA9FCDC" w:rsidR="00B549C9" w:rsidRDefault="00A30960" w:rsidP="003A503C">
      <w:pPr>
        <w:pStyle w:val="TOC1"/>
        <w:rPr>
          <w:rFonts w:asciiTheme="minorHAnsi" w:eastAsiaTheme="minorEastAsia" w:hAnsiTheme="minorHAnsi" w:cstheme="minorBidi"/>
          <w:sz w:val="22"/>
          <w:szCs w:val="22"/>
          <w:lang w:eastAsia="en-ZA"/>
        </w:rPr>
      </w:pPr>
      <w:hyperlink w:anchor="_Toc26168815" w:history="1">
        <w:r w:rsidR="00B549C9" w:rsidRPr="00F33DC5">
          <w:rPr>
            <w:rStyle w:val="Hyperlink"/>
          </w:rPr>
          <w:t>C1.3</w:t>
        </w:r>
        <w:r w:rsidR="00B549C9">
          <w:rPr>
            <w:rFonts w:asciiTheme="minorHAnsi" w:eastAsiaTheme="minorEastAsia" w:hAnsiTheme="minorHAnsi" w:cstheme="minorBidi"/>
            <w:sz w:val="22"/>
            <w:szCs w:val="22"/>
            <w:lang w:eastAsia="en-ZA"/>
          </w:rPr>
          <w:tab/>
        </w:r>
        <w:r w:rsidR="00B549C9" w:rsidRPr="00F33DC5">
          <w:rPr>
            <w:rStyle w:val="Hyperlink"/>
          </w:rPr>
          <w:t>OTHER STANDARD FORMS</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_Toc26168815 \h </w:instrText>
        </w:r>
        <w:r w:rsidR="00B549C9">
          <w:rPr>
            <w:webHidden/>
          </w:rPr>
        </w:r>
        <w:r w:rsidR="00B549C9">
          <w:rPr>
            <w:webHidden/>
          </w:rPr>
          <w:fldChar w:fldCharType="separate"/>
        </w:r>
        <w:r w:rsidR="005E3695">
          <w:rPr>
            <w:webHidden/>
          </w:rPr>
          <w:t>39</w:t>
        </w:r>
        <w:r w:rsidR="00B549C9">
          <w:rPr>
            <w:webHidden/>
          </w:rPr>
          <w:fldChar w:fldCharType="end"/>
        </w:r>
      </w:hyperlink>
    </w:p>
    <w:p w14:paraId="5891C176" w14:textId="6C1CA6CC" w:rsidR="00B549C9" w:rsidRDefault="00A30960" w:rsidP="003A503C">
      <w:pPr>
        <w:pStyle w:val="TOC1"/>
        <w:rPr>
          <w:rFonts w:asciiTheme="minorHAnsi" w:eastAsiaTheme="minorEastAsia" w:hAnsiTheme="minorHAnsi" w:cstheme="minorBidi"/>
          <w:sz w:val="22"/>
          <w:szCs w:val="22"/>
          <w:lang w:eastAsia="en-ZA"/>
        </w:rPr>
      </w:pPr>
      <w:hyperlink w:anchor="_Toc26168817" w:history="1">
        <w:r w:rsidR="00B549C9" w:rsidRPr="00F33DC5">
          <w:rPr>
            <w:rStyle w:val="Hyperlink"/>
          </w:rPr>
          <w:t>C1.3.1</w:t>
        </w:r>
        <w:r w:rsidR="00B549C9">
          <w:rPr>
            <w:rFonts w:asciiTheme="minorHAnsi" w:eastAsiaTheme="minorEastAsia" w:hAnsiTheme="minorHAnsi" w:cstheme="minorBidi"/>
            <w:sz w:val="22"/>
            <w:szCs w:val="22"/>
            <w:lang w:eastAsia="en-ZA"/>
          </w:rPr>
          <w:tab/>
        </w:r>
        <w:r w:rsidR="00B549C9" w:rsidRPr="00F33DC5">
          <w:rPr>
            <w:rStyle w:val="Hyperlink"/>
          </w:rPr>
          <w:t>FORM OF GUARANTEE –</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_Toc26168817 \h </w:instrText>
        </w:r>
        <w:r w:rsidR="00B549C9">
          <w:rPr>
            <w:webHidden/>
          </w:rPr>
        </w:r>
        <w:r w:rsidR="00B549C9">
          <w:rPr>
            <w:webHidden/>
          </w:rPr>
          <w:fldChar w:fldCharType="separate"/>
        </w:r>
        <w:r w:rsidR="005E3695">
          <w:rPr>
            <w:webHidden/>
          </w:rPr>
          <w:t>39</w:t>
        </w:r>
        <w:r w:rsidR="00B549C9">
          <w:rPr>
            <w:webHidden/>
          </w:rPr>
          <w:fldChar w:fldCharType="end"/>
        </w:r>
      </w:hyperlink>
    </w:p>
    <w:p w14:paraId="32C0B3D8" w14:textId="442464A8" w:rsidR="00B549C9" w:rsidRPr="004105B9" w:rsidRDefault="004E5C50" w:rsidP="00613B51">
      <w:pPr>
        <w:tabs>
          <w:tab w:val="left" w:pos="851"/>
          <w:tab w:val="left" w:pos="1440"/>
          <w:tab w:val="right" w:leader="dot" w:pos="9450"/>
        </w:tabs>
        <w:spacing w:line="240" w:lineRule="auto"/>
        <w:ind w:right="0"/>
        <w:jc w:val="both"/>
        <w:outlineLvl w:val="4"/>
        <w:rPr>
          <w:sz w:val="20"/>
          <w:szCs w:val="20"/>
          <w:lang w:val="en-ZA"/>
        </w:rPr>
      </w:pPr>
      <w:r w:rsidRPr="00A2440C">
        <w:rPr>
          <w:rFonts w:cs="Arial"/>
          <w:color w:val="000000"/>
          <w:szCs w:val="22"/>
          <w:lang w:val="en-ZA"/>
        </w:rPr>
        <w:fldChar w:fldCharType="end"/>
      </w:r>
      <w:r w:rsidR="00B549C9" w:rsidRPr="004105B9">
        <w:rPr>
          <w:bCs/>
          <w:sz w:val="20"/>
          <w:szCs w:val="20"/>
          <w:lang w:val="en-ZA"/>
        </w:rPr>
        <w:t>C1.3.2</w:t>
      </w:r>
      <w:r w:rsidR="00B549C9" w:rsidRPr="004105B9">
        <w:rPr>
          <w:b/>
          <w:sz w:val="20"/>
          <w:szCs w:val="20"/>
          <w:lang w:val="en-ZA"/>
        </w:rPr>
        <w:tab/>
      </w:r>
      <w:r w:rsidR="00B549C9" w:rsidRPr="004105B9">
        <w:rPr>
          <w:sz w:val="20"/>
          <w:szCs w:val="20"/>
          <w:lang w:val="en-ZA"/>
        </w:rPr>
        <w:t>AGREEMENT IN TERMS OF THE OCCUPATIONAL HEALTH AND SAFETY ACT 1993 (ACT NO 85 OF 1993) AND CONSTRUCTION REGULATIONS 2014</w:t>
      </w:r>
      <w:r w:rsidR="004105B9">
        <w:rPr>
          <w:sz w:val="20"/>
          <w:szCs w:val="20"/>
          <w:lang w:val="en-ZA"/>
        </w:rPr>
        <w:tab/>
      </w:r>
      <w:r w:rsidR="00B549C9">
        <w:rPr>
          <w:sz w:val="20"/>
          <w:szCs w:val="20"/>
          <w:lang w:val="en-ZA"/>
        </w:rPr>
        <w:t>C</w:t>
      </w:r>
      <w:r w:rsidR="00FF5FD8">
        <w:rPr>
          <w:sz w:val="20"/>
          <w:szCs w:val="20"/>
          <w:lang w:val="en-ZA"/>
        </w:rPr>
        <w:t>1</w:t>
      </w:r>
      <w:r w:rsidR="00B549C9">
        <w:rPr>
          <w:sz w:val="20"/>
          <w:szCs w:val="20"/>
          <w:lang w:val="en-ZA"/>
        </w:rPr>
        <w:t>-</w:t>
      </w:r>
      <w:r w:rsidR="00CB05B5">
        <w:rPr>
          <w:sz w:val="20"/>
          <w:szCs w:val="20"/>
          <w:lang w:val="en-ZA"/>
        </w:rPr>
        <w:t>41</w:t>
      </w:r>
    </w:p>
    <w:p w14:paraId="28E37DE7" w14:textId="77777777" w:rsidR="00EC17E5" w:rsidRPr="00A2440C" w:rsidRDefault="00EC17E5" w:rsidP="00523581">
      <w:pPr>
        <w:spacing w:line="240" w:lineRule="auto"/>
        <w:ind w:right="0"/>
        <w:rPr>
          <w:rFonts w:cs="Arial"/>
          <w:color w:val="000000"/>
          <w:szCs w:val="22"/>
          <w:lang w:val="en-ZA"/>
        </w:rPr>
      </w:pPr>
    </w:p>
    <w:p w14:paraId="3A61DC90" w14:textId="77777777" w:rsidR="00EC17E5" w:rsidRPr="00A2440C" w:rsidRDefault="00EC17E5" w:rsidP="00523581">
      <w:pPr>
        <w:spacing w:line="240" w:lineRule="auto"/>
        <w:ind w:right="0"/>
        <w:rPr>
          <w:b/>
          <w:bCs/>
          <w:color w:val="000000"/>
          <w:sz w:val="20"/>
          <w:szCs w:val="20"/>
          <w:lang w:val="en-ZA"/>
        </w:rPr>
      </w:pPr>
    </w:p>
    <w:p w14:paraId="57574B64" w14:textId="77777777" w:rsidR="00DC605F" w:rsidRPr="00417908" w:rsidRDefault="00DC605F" w:rsidP="00523581">
      <w:pPr>
        <w:spacing w:line="240" w:lineRule="auto"/>
        <w:ind w:right="0"/>
        <w:rPr>
          <w:b/>
          <w:bCs/>
          <w:color w:val="000000"/>
          <w:sz w:val="20"/>
          <w:szCs w:val="20"/>
          <w:lang w:val="en-ZA"/>
        </w:rPr>
      </w:pPr>
      <w:r w:rsidRPr="00417908">
        <w:rPr>
          <w:b/>
          <w:bCs/>
          <w:color w:val="000000"/>
          <w:sz w:val="20"/>
          <w:szCs w:val="20"/>
          <w:lang w:val="en-ZA"/>
        </w:rPr>
        <w:t>Notes to tenderer</w:t>
      </w:r>
    </w:p>
    <w:p w14:paraId="4AF41551" w14:textId="77777777" w:rsidR="00DC605F" w:rsidRPr="00417908" w:rsidRDefault="00DC605F" w:rsidP="00523581">
      <w:pPr>
        <w:spacing w:line="240" w:lineRule="auto"/>
        <w:ind w:right="0"/>
        <w:rPr>
          <w:b/>
          <w:bCs/>
          <w:color w:val="000000"/>
          <w:sz w:val="20"/>
          <w:szCs w:val="20"/>
          <w:lang w:val="en-ZA"/>
        </w:rPr>
      </w:pPr>
    </w:p>
    <w:p w14:paraId="10E2A40A" w14:textId="77777777" w:rsidR="00DC605F" w:rsidRPr="00417908" w:rsidRDefault="00DC605F" w:rsidP="001845F0">
      <w:pPr>
        <w:numPr>
          <w:ilvl w:val="0"/>
          <w:numId w:val="196"/>
        </w:numPr>
        <w:spacing w:line="240" w:lineRule="auto"/>
        <w:ind w:right="0"/>
        <w:jc w:val="both"/>
        <w:rPr>
          <w:b/>
          <w:bCs/>
          <w:color w:val="000000"/>
          <w:sz w:val="20"/>
          <w:szCs w:val="20"/>
          <w:lang w:val="en-ZA"/>
        </w:rPr>
      </w:pPr>
      <w:r w:rsidRPr="00417908">
        <w:rPr>
          <w:b/>
          <w:bCs/>
          <w:color w:val="000000"/>
          <w:sz w:val="20"/>
          <w:szCs w:val="20"/>
          <w:lang w:val="en-ZA"/>
        </w:rPr>
        <w:t xml:space="preserve">Should a tenderer wish to offer a different period of completion than that specified by the </w:t>
      </w:r>
      <w:r w:rsidR="002F5F7D" w:rsidRPr="00417908">
        <w:rPr>
          <w:b/>
          <w:bCs/>
          <w:color w:val="000000"/>
          <w:sz w:val="20"/>
          <w:szCs w:val="20"/>
          <w:lang w:val="en-ZA"/>
        </w:rPr>
        <w:t>E</w:t>
      </w:r>
      <w:r w:rsidRPr="00417908">
        <w:rPr>
          <w:b/>
          <w:bCs/>
          <w:color w:val="000000"/>
          <w:sz w:val="20"/>
          <w:szCs w:val="20"/>
          <w:lang w:val="en-ZA"/>
        </w:rPr>
        <w:t>mployer, it shall be submitted as an alternative offer on a separate Form of Offer.</w:t>
      </w:r>
    </w:p>
    <w:p w14:paraId="61BBBE6A" w14:textId="77777777" w:rsidR="00DC605F" w:rsidRPr="00417908" w:rsidRDefault="00DC605F" w:rsidP="00523581">
      <w:pPr>
        <w:spacing w:line="240" w:lineRule="auto"/>
        <w:ind w:left="720" w:right="0" w:hanging="720"/>
        <w:jc w:val="both"/>
        <w:rPr>
          <w:b/>
          <w:bCs/>
          <w:color w:val="000000"/>
          <w:sz w:val="20"/>
          <w:szCs w:val="20"/>
          <w:lang w:val="en-ZA"/>
        </w:rPr>
      </w:pPr>
      <w:r w:rsidRPr="00417908">
        <w:rPr>
          <w:b/>
          <w:bCs/>
          <w:color w:val="000000"/>
          <w:sz w:val="20"/>
          <w:szCs w:val="20"/>
          <w:lang w:val="en-ZA"/>
        </w:rPr>
        <w:tab/>
      </w:r>
    </w:p>
    <w:p w14:paraId="7A84DDD8" w14:textId="77777777" w:rsidR="00DC605F" w:rsidRPr="00417908" w:rsidRDefault="00DC605F" w:rsidP="001845F0">
      <w:pPr>
        <w:numPr>
          <w:ilvl w:val="0"/>
          <w:numId w:val="196"/>
        </w:numPr>
        <w:spacing w:line="240" w:lineRule="auto"/>
        <w:ind w:right="0"/>
        <w:jc w:val="both"/>
        <w:rPr>
          <w:b/>
          <w:bCs/>
          <w:color w:val="000000"/>
          <w:sz w:val="20"/>
          <w:szCs w:val="20"/>
          <w:lang w:val="en-ZA"/>
        </w:rPr>
      </w:pPr>
      <w:r w:rsidRPr="00417908">
        <w:rPr>
          <w:b/>
          <w:bCs/>
          <w:color w:val="000000"/>
          <w:sz w:val="20"/>
          <w:szCs w:val="20"/>
          <w:lang w:val="en-ZA"/>
        </w:rPr>
        <w:t>If more than one alternative tender is submitted each shall be numbered and submitted on a separate Form of Offer duly completed and signed.</w:t>
      </w:r>
    </w:p>
    <w:p w14:paraId="563F928A" w14:textId="77777777" w:rsidR="00DC605F" w:rsidRPr="004105B9" w:rsidRDefault="00DC605F" w:rsidP="00523581">
      <w:pPr>
        <w:spacing w:line="240" w:lineRule="auto"/>
        <w:ind w:left="720" w:right="0" w:hanging="720"/>
        <w:rPr>
          <w:b/>
          <w:bCs/>
          <w:color w:val="000000"/>
          <w:sz w:val="12"/>
          <w:szCs w:val="12"/>
          <w:lang w:val="en-ZA"/>
        </w:rPr>
      </w:pPr>
    </w:p>
    <w:p w14:paraId="5FE5A7B3" w14:textId="77777777" w:rsidR="00077665" w:rsidRPr="004105B9" w:rsidRDefault="00077665" w:rsidP="00523581">
      <w:pPr>
        <w:tabs>
          <w:tab w:val="left" w:pos="900"/>
        </w:tabs>
        <w:spacing w:line="240" w:lineRule="auto"/>
        <w:ind w:right="0"/>
        <w:rPr>
          <w:rFonts w:cs="Arial"/>
          <w:color w:val="000000"/>
          <w:sz w:val="12"/>
          <w:szCs w:val="12"/>
          <w:lang w:val="en-ZA"/>
        </w:rPr>
      </w:pPr>
    </w:p>
    <w:p w14:paraId="085F69A1" w14:textId="77777777" w:rsidR="0074554B" w:rsidRPr="00A2440C" w:rsidRDefault="00077665" w:rsidP="00523581">
      <w:pPr>
        <w:pStyle w:val="Heading5"/>
        <w:spacing w:line="240" w:lineRule="auto"/>
        <w:ind w:right="0"/>
        <w:rPr>
          <w:rFonts w:cs="Arial"/>
          <w:color w:val="000000"/>
          <w:szCs w:val="22"/>
          <w:lang w:val="en-ZA"/>
        </w:rPr>
      </w:pPr>
      <w:r w:rsidRPr="004105B9">
        <w:rPr>
          <w:rFonts w:cs="Arial"/>
          <w:color w:val="000000"/>
          <w:sz w:val="12"/>
          <w:szCs w:val="12"/>
          <w:lang w:val="en-ZA"/>
        </w:rPr>
        <w:br w:type="page"/>
      </w:r>
      <w:bookmarkStart w:id="87" w:name="_Toc26168805"/>
      <w:bookmarkStart w:id="88" w:name="_Toc4210629"/>
      <w:bookmarkStart w:id="89" w:name="_Toc4292223"/>
      <w:bookmarkStart w:id="90" w:name="_Toc10434288"/>
      <w:bookmarkStart w:id="91" w:name="_Toc74281874"/>
      <w:r w:rsidR="00F009CC" w:rsidRPr="00A2440C">
        <w:rPr>
          <w:rFonts w:cs="Arial"/>
          <w:color w:val="000000"/>
          <w:szCs w:val="22"/>
          <w:lang w:val="en-ZA"/>
        </w:rPr>
        <w:t>C1.1</w:t>
      </w:r>
      <w:r w:rsidR="00F009CC" w:rsidRPr="00A2440C">
        <w:rPr>
          <w:rFonts w:cs="Arial"/>
          <w:color w:val="000000"/>
          <w:szCs w:val="22"/>
          <w:lang w:val="en-ZA"/>
        </w:rPr>
        <w:tab/>
        <w:t>FORMS OF OFFER AND ACCEPTANCE</w:t>
      </w:r>
      <w:bookmarkEnd w:id="87"/>
    </w:p>
    <w:p w14:paraId="4F63F2AB" w14:textId="77777777" w:rsidR="00AF7087" w:rsidRPr="00A2440C" w:rsidRDefault="00AF7087" w:rsidP="00523581">
      <w:pPr>
        <w:pStyle w:val="Heading5"/>
        <w:spacing w:line="240" w:lineRule="auto"/>
        <w:ind w:right="0"/>
        <w:rPr>
          <w:color w:val="000000"/>
          <w:lang w:val="en-ZA"/>
        </w:rPr>
      </w:pPr>
    </w:p>
    <w:p w14:paraId="48617844" w14:textId="6312CD72" w:rsidR="001E7329" w:rsidRPr="00A2440C" w:rsidRDefault="001E7329" w:rsidP="00523581">
      <w:pPr>
        <w:pStyle w:val="Heading5"/>
        <w:spacing w:line="240" w:lineRule="auto"/>
        <w:ind w:right="0"/>
        <w:rPr>
          <w:color w:val="000000"/>
          <w:lang w:val="en-ZA"/>
        </w:rPr>
      </w:pPr>
      <w:bookmarkStart w:id="92" w:name="_Toc26168806"/>
      <w:r w:rsidRPr="00A2440C">
        <w:rPr>
          <w:color w:val="000000"/>
          <w:lang w:val="en-ZA"/>
        </w:rPr>
        <w:t>C1.1.1</w:t>
      </w:r>
      <w:r w:rsidRPr="00A2440C">
        <w:rPr>
          <w:color w:val="000000"/>
          <w:lang w:val="en-ZA"/>
        </w:rPr>
        <w:tab/>
      </w:r>
      <w:bookmarkEnd w:id="88"/>
      <w:bookmarkEnd w:id="89"/>
      <w:bookmarkEnd w:id="90"/>
      <w:bookmarkEnd w:id="91"/>
      <w:r w:rsidRPr="00A2440C">
        <w:rPr>
          <w:color w:val="000000"/>
          <w:lang w:val="en-ZA"/>
        </w:rPr>
        <w:t>FORM OF OFFER</w:t>
      </w:r>
      <w:r w:rsidR="00777A8D">
        <w:rPr>
          <w:color w:val="000000"/>
          <w:lang w:val="en-ZA"/>
        </w:rPr>
        <w:t xml:space="preserve"> </w:t>
      </w:r>
      <w:r w:rsidR="00777A8D">
        <w:rPr>
          <w:b w:val="0"/>
          <w:color w:val="000000"/>
          <w:lang w:val="en-ZA"/>
        </w:rPr>
        <w:t>(Incorporating SBD7)</w:t>
      </w:r>
      <w:bookmarkEnd w:id="92"/>
    </w:p>
    <w:p w14:paraId="5E4FA2FD" w14:textId="511C09A6" w:rsidR="001E7329" w:rsidRDefault="001E7329" w:rsidP="00523581">
      <w:pPr>
        <w:spacing w:line="240" w:lineRule="auto"/>
        <w:ind w:right="0"/>
        <w:rPr>
          <w:color w:val="000000"/>
          <w:sz w:val="20"/>
          <w:szCs w:val="20"/>
          <w:lang w:val="en-ZA"/>
        </w:rPr>
      </w:pPr>
    </w:p>
    <w:p w14:paraId="51E40505" w14:textId="77777777" w:rsidR="003B47E3" w:rsidRPr="00613B51" w:rsidRDefault="003B47E3" w:rsidP="003B47E3">
      <w:pPr>
        <w:spacing w:line="240" w:lineRule="auto"/>
        <w:rPr>
          <w:b/>
          <w:bCs/>
          <w:sz w:val="20"/>
          <w:szCs w:val="20"/>
        </w:rPr>
      </w:pPr>
      <w:r w:rsidRPr="00613B51">
        <w:rPr>
          <w:b/>
          <w:bCs/>
          <w:sz w:val="20"/>
          <w:szCs w:val="20"/>
        </w:rPr>
        <w:t>Note to tenderer:</w:t>
      </w:r>
    </w:p>
    <w:p w14:paraId="33A17FB6" w14:textId="77777777" w:rsidR="003B47E3" w:rsidRPr="00613B51" w:rsidRDefault="003B47E3" w:rsidP="003B47E3">
      <w:pPr>
        <w:spacing w:line="240" w:lineRule="auto"/>
        <w:rPr>
          <w:b/>
          <w:bCs/>
          <w:sz w:val="20"/>
          <w:szCs w:val="20"/>
        </w:rPr>
      </w:pPr>
    </w:p>
    <w:p w14:paraId="55AD3C5D" w14:textId="77777777" w:rsidR="003B47E3" w:rsidRPr="00613B51" w:rsidRDefault="003B47E3" w:rsidP="003B47E3">
      <w:pPr>
        <w:spacing w:line="240" w:lineRule="auto"/>
        <w:rPr>
          <w:b/>
          <w:bCs/>
          <w:sz w:val="20"/>
          <w:szCs w:val="20"/>
        </w:rPr>
      </w:pPr>
      <w:r w:rsidRPr="00613B51">
        <w:rPr>
          <w:b/>
          <w:bCs/>
          <w:sz w:val="20"/>
          <w:szCs w:val="20"/>
        </w:rPr>
        <w:t>If a tenderer submits an alternative offer, but:</w:t>
      </w:r>
    </w:p>
    <w:p w14:paraId="71F18E0E" w14:textId="77777777" w:rsidR="003B47E3" w:rsidRPr="00613B51" w:rsidRDefault="003B47E3" w:rsidP="003B47E3">
      <w:pPr>
        <w:spacing w:line="240" w:lineRule="auto"/>
        <w:ind w:firstLine="720"/>
        <w:rPr>
          <w:b/>
          <w:bCs/>
          <w:sz w:val="20"/>
          <w:szCs w:val="20"/>
        </w:rPr>
      </w:pPr>
      <w:r w:rsidRPr="00613B51">
        <w:rPr>
          <w:b/>
          <w:bCs/>
          <w:sz w:val="20"/>
          <w:szCs w:val="20"/>
        </w:rPr>
        <w:t>i)   permission was not granted, where applicable:  or</w:t>
      </w:r>
    </w:p>
    <w:p w14:paraId="5AE399DC" w14:textId="77777777" w:rsidR="003B47E3" w:rsidRPr="00613B51" w:rsidRDefault="003B47E3" w:rsidP="003B47E3">
      <w:pPr>
        <w:spacing w:line="240" w:lineRule="auto"/>
        <w:ind w:firstLine="720"/>
        <w:rPr>
          <w:b/>
          <w:bCs/>
          <w:sz w:val="20"/>
          <w:szCs w:val="20"/>
        </w:rPr>
      </w:pPr>
      <w:r w:rsidRPr="00613B51">
        <w:rPr>
          <w:b/>
          <w:bCs/>
          <w:sz w:val="20"/>
          <w:szCs w:val="20"/>
        </w:rPr>
        <w:t>ii)  a postulated offer is not submitted,</w:t>
      </w:r>
    </w:p>
    <w:p w14:paraId="6892609D" w14:textId="77777777" w:rsidR="003B47E3" w:rsidRPr="00613B51" w:rsidRDefault="003B47E3" w:rsidP="003B47E3">
      <w:pPr>
        <w:spacing w:line="240" w:lineRule="auto"/>
        <w:rPr>
          <w:b/>
          <w:bCs/>
          <w:sz w:val="20"/>
          <w:szCs w:val="20"/>
        </w:rPr>
      </w:pPr>
      <w:r w:rsidRPr="00613B51">
        <w:rPr>
          <w:b/>
          <w:bCs/>
          <w:sz w:val="20"/>
          <w:szCs w:val="20"/>
        </w:rPr>
        <w:t>the tender shall be declared a non-responsive tender offer.</w:t>
      </w:r>
    </w:p>
    <w:p w14:paraId="6F68DFF4" w14:textId="77777777" w:rsidR="003B47E3" w:rsidRPr="00A2440C" w:rsidRDefault="003B47E3" w:rsidP="00523581">
      <w:pPr>
        <w:spacing w:line="240" w:lineRule="auto"/>
        <w:ind w:right="0"/>
        <w:rPr>
          <w:color w:val="000000"/>
          <w:sz w:val="20"/>
          <w:szCs w:val="20"/>
          <w:lang w:val="en-ZA"/>
        </w:rPr>
      </w:pPr>
    </w:p>
    <w:p w14:paraId="302CBF65"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 xml:space="preserve">The </w:t>
      </w:r>
      <w:r w:rsidR="00A8728A" w:rsidRPr="00A2440C">
        <w:rPr>
          <w:color w:val="000000"/>
          <w:sz w:val="20"/>
          <w:szCs w:val="20"/>
          <w:lang w:val="en-ZA"/>
        </w:rPr>
        <w:t>South African National Roads Agency SOC Limited</w:t>
      </w:r>
    </w:p>
    <w:p w14:paraId="3FB7465B"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PO Box 415</w:t>
      </w:r>
    </w:p>
    <w:p w14:paraId="7512E187"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PRETORIA</w:t>
      </w:r>
    </w:p>
    <w:p w14:paraId="7062FB64"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0001</w:t>
      </w:r>
    </w:p>
    <w:p w14:paraId="20531534" w14:textId="77777777" w:rsidR="001E7329" w:rsidRPr="00A2440C" w:rsidRDefault="001E7329" w:rsidP="00523581">
      <w:pPr>
        <w:spacing w:line="240" w:lineRule="auto"/>
        <w:ind w:right="0"/>
        <w:rPr>
          <w:color w:val="000000"/>
          <w:sz w:val="20"/>
          <w:szCs w:val="20"/>
          <w:lang w:val="en-ZA"/>
        </w:rPr>
      </w:pPr>
    </w:p>
    <w:p w14:paraId="2E6138B2"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Sir,</w:t>
      </w:r>
    </w:p>
    <w:p w14:paraId="62C8BF1B" w14:textId="77777777" w:rsidR="001E7329" w:rsidRPr="00A2440C" w:rsidRDefault="001E7329" w:rsidP="00523581">
      <w:pPr>
        <w:spacing w:line="240" w:lineRule="auto"/>
        <w:ind w:right="0"/>
        <w:rPr>
          <w:color w:val="000000"/>
          <w:sz w:val="20"/>
          <w:szCs w:val="20"/>
          <w:lang w:val="en-ZA"/>
        </w:rPr>
      </w:pPr>
    </w:p>
    <w:p w14:paraId="223DEDBB" w14:textId="10AA0184" w:rsidR="00B508FC" w:rsidRPr="00D97FCB" w:rsidRDefault="00B508FC" w:rsidP="00B508FC">
      <w:pPr>
        <w:rPr>
          <w:i/>
          <w:iCs/>
          <w:color w:val="000000"/>
          <w:sz w:val="20"/>
          <w:szCs w:val="20"/>
        </w:rPr>
      </w:pPr>
      <w:r w:rsidRPr="00D97FCB">
        <w:rPr>
          <w:sz w:val="20"/>
          <w:szCs w:val="20"/>
        </w:rPr>
        <w:t xml:space="preserve">CONTRACT SANRAL </w:t>
      </w:r>
      <w:r w:rsidR="00245CAF">
        <w:rPr>
          <w:b/>
          <w:bCs/>
          <w:sz w:val="20"/>
          <w:szCs w:val="20"/>
        </w:rPr>
        <w:t>X.002-218-2024/1F (TOLL) AND X.002-220-2024/1F (NON - TOLL)</w:t>
      </w:r>
      <w:r w:rsidRPr="00D97FCB">
        <w:rPr>
          <w:sz w:val="20"/>
          <w:szCs w:val="20"/>
        </w:rPr>
        <w:t xml:space="preserve"> </w:t>
      </w:r>
    </w:p>
    <w:p w14:paraId="67375D67" w14:textId="02259E63" w:rsidR="002208A9" w:rsidRDefault="00B508FC" w:rsidP="00523581">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F34461">
        <w:rPr>
          <w:rFonts w:cs="Arial"/>
          <w:b/>
          <w:bCs/>
          <w:sz w:val="20"/>
          <w:szCs w:val="20"/>
        </w:rPr>
        <w:t xml:space="preserve"> GAUTENG</w:t>
      </w:r>
      <w:r w:rsidRPr="000E50C1">
        <w:rPr>
          <w:rFonts w:cs="Arial"/>
          <w:b/>
          <w:bCs/>
          <w:sz w:val="20"/>
          <w:szCs w:val="20"/>
        </w:rPr>
        <w:t xml:space="preserve"> PROVINCE</w:t>
      </w:r>
      <w:r w:rsidRPr="00D97FCB">
        <w:rPr>
          <w:rFonts w:cs="Arial"/>
          <w:b/>
          <w:bCs/>
          <w:sz w:val="20"/>
          <w:szCs w:val="20"/>
        </w:rPr>
        <w:t xml:space="preserve"> </w:t>
      </w:r>
    </w:p>
    <w:p w14:paraId="72EFB05A" w14:textId="77777777" w:rsidR="00B508FC" w:rsidRPr="00A2440C" w:rsidRDefault="00B508FC" w:rsidP="00523581">
      <w:pPr>
        <w:spacing w:line="240" w:lineRule="auto"/>
        <w:ind w:right="0"/>
        <w:rPr>
          <w:rFonts w:cs="Arial"/>
          <w:b/>
          <w:color w:val="000000"/>
          <w:sz w:val="20"/>
          <w:szCs w:val="20"/>
          <w:lang w:val="en-ZA"/>
        </w:rPr>
      </w:pPr>
    </w:p>
    <w:p w14:paraId="52072CA2" w14:textId="77777777" w:rsidR="001E7329" w:rsidRPr="00A2440C" w:rsidRDefault="001E7329" w:rsidP="008C12B3">
      <w:pPr>
        <w:spacing w:line="240" w:lineRule="auto"/>
        <w:ind w:right="0"/>
        <w:jc w:val="both"/>
        <w:rPr>
          <w:color w:val="000000"/>
          <w:sz w:val="20"/>
          <w:szCs w:val="20"/>
          <w:lang w:val="en-ZA"/>
        </w:rPr>
      </w:pPr>
      <w:r w:rsidRPr="00A2440C">
        <w:rPr>
          <w:color w:val="000000"/>
          <w:sz w:val="20"/>
          <w:szCs w:val="20"/>
          <w:lang w:val="en-ZA"/>
        </w:rPr>
        <w:t>I/we, by signing this part of the forms of offer and acceptance, confirm that</w:t>
      </w:r>
      <w:r w:rsidR="00BA758F" w:rsidRPr="00A2440C">
        <w:rPr>
          <w:color w:val="000000"/>
          <w:sz w:val="20"/>
          <w:szCs w:val="20"/>
          <w:lang w:val="en-ZA"/>
        </w:rPr>
        <w:t xml:space="preserve"> I/we practise the principles of corporate governance that abhors corruption and fraud and that</w:t>
      </w:r>
      <w:r w:rsidRPr="00A2440C">
        <w:rPr>
          <w:color w:val="000000"/>
          <w:sz w:val="20"/>
          <w:szCs w:val="20"/>
          <w:lang w:val="en-ZA"/>
        </w:rPr>
        <w:t xml:space="preserve"> we have examined the documents listed in the tender data and addenda thereto as listed in the returnable schedules and am/are duly authorised to represent and commit the tenderer to the contractual obligations contained therein. </w:t>
      </w:r>
    </w:p>
    <w:p w14:paraId="7848121F" w14:textId="77777777" w:rsidR="001E7329" w:rsidRPr="00A2440C" w:rsidRDefault="001E7329" w:rsidP="00523581">
      <w:pPr>
        <w:spacing w:line="240" w:lineRule="auto"/>
        <w:ind w:right="0"/>
        <w:jc w:val="both"/>
        <w:rPr>
          <w:color w:val="000000"/>
          <w:sz w:val="20"/>
          <w:szCs w:val="20"/>
          <w:lang w:val="en-ZA"/>
        </w:rPr>
      </w:pPr>
    </w:p>
    <w:p w14:paraId="7FEC3634" w14:textId="77777777" w:rsidR="001E7329" w:rsidRPr="00A2440C" w:rsidRDefault="001E7329" w:rsidP="008C12B3">
      <w:pPr>
        <w:spacing w:line="240" w:lineRule="auto"/>
        <w:ind w:right="0"/>
        <w:jc w:val="both"/>
        <w:rPr>
          <w:color w:val="000000"/>
          <w:sz w:val="20"/>
          <w:szCs w:val="20"/>
          <w:lang w:val="en-ZA"/>
        </w:rPr>
      </w:pPr>
      <w:r w:rsidRPr="00A2440C">
        <w:rPr>
          <w:color w:val="000000"/>
          <w:sz w:val="20"/>
          <w:szCs w:val="20"/>
          <w:lang w:val="en-ZA"/>
        </w:rPr>
        <w:t xml:space="preserve">I/we further confirm that by submitting this offer the tenderer accepts the conditions of tender and offers to perform all of the obligations and liabilities of the </w:t>
      </w:r>
      <w:r w:rsidR="00132708" w:rsidRPr="00A2440C">
        <w:rPr>
          <w:color w:val="000000"/>
          <w:sz w:val="20"/>
          <w:szCs w:val="20"/>
          <w:lang w:val="en-ZA"/>
        </w:rPr>
        <w:t xml:space="preserve">service provider </w:t>
      </w:r>
      <w:r w:rsidRPr="00A2440C">
        <w:rPr>
          <w:color w:val="000000"/>
          <w:sz w:val="20"/>
          <w:szCs w:val="20"/>
          <w:lang w:val="en-ZA"/>
        </w:rPr>
        <w:t>under the contract including compliance with all its terms and conditions according to their true intent and meaning for an amount to be determined in accordance with the conditions of tender and the conditions of contract identified in the contract data.</w:t>
      </w:r>
    </w:p>
    <w:p w14:paraId="23E86E57" w14:textId="77777777" w:rsidR="001E7329" w:rsidRDefault="001E7329" w:rsidP="00523581">
      <w:pPr>
        <w:pStyle w:val="Quicka"/>
        <w:widowControl/>
        <w:tabs>
          <w:tab w:val="clear" w:pos="851"/>
        </w:tabs>
        <w:spacing w:line="240" w:lineRule="auto"/>
        <w:ind w:right="0"/>
        <w:rPr>
          <w:b/>
          <w:snapToGrid/>
          <w:color w:val="000000"/>
          <w:sz w:val="20"/>
          <w:lang w:val="en-ZA"/>
        </w:rPr>
      </w:pPr>
    </w:p>
    <w:p w14:paraId="26DDC66A" w14:textId="77777777" w:rsidR="008C12B3" w:rsidRDefault="008C12B3" w:rsidP="004C6F42">
      <w:pPr>
        <w:pStyle w:val="Quicka"/>
        <w:widowControl/>
        <w:numPr>
          <w:ilvl w:val="0"/>
          <w:numId w:val="150"/>
        </w:numPr>
        <w:spacing w:line="240" w:lineRule="auto"/>
        <w:ind w:right="0"/>
        <w:rPr>
          <w:b/>
          <w:snapToGrid/>
          <w:color w:val="000000"/>
          <w:sz w:val="20"/>
          <w:lang w:val="en-ZA"/>
        </w:rPr>
      </w:pPr>
      <w:r>
        <w:rPr>
          <w:b/>
          <w:snapToGrid/>
          <w:color w:val="000000"/>
          <w:sz w:val="20"/>
          <w:lang w:val="en-ZA"/>
        </w:rPr>
        <w:t>PRICE OFFERED</w:t>
      </w:r>
    </w:p>
    <w:p w14:paraId="25119CF0" w14:textId="77777777" w:rsidR="008C12B3" w:rsidRPr="00A2440C" w:rsidRDefault="008C12B3" w:rsidP="00523581">
      <w:pPr>
        <w:pStyle w:val="Quicka"/>
        <w:widowControl/>
        <w:tabs>
          <w:tab w:val="clear" w:pos="851"/>
        </w:tabs>
        <w:spacing w:line="240" w:lineRule="auto"/>
        <w:ind w:right="0"/>
        <w:rPr>
          <w:b/>
          <w:snapToGrid/>
          <w:color w:val="000000"/>
          <w:sz w:val="20"/>
          <w:lang w:val="en-ZA"/>
        </w:rPr>
      </w:pPr>
    </w:p>
    <w:p w14:paraId="2FBE6128" w14:textId="77777777" w:rsidR="001E7329" w:rsidRPr="00A2440C" w:rsidRDefault="00DC605F" w:rsidP="008C12B3">
      <w:pPr>
        <w:pStyle w:val="Quicka"/>
        <w:widowControl/>
        <w:tabs>
          <w:tab w:val="clear" w:pos="851"/>
        </w:tabs>
        <w:spacing w:line="240" w:lineRule="auto"/>
        <w:ind w:left="0" w:right="0" w:firstLine="0"/>
        <w:jc w:val="both"/>
        <w:rPr>
          <w:b/>
          <w:snapToGrid/>
          <w:color w:val="000000"/>
          <w:sz w:val="20"/>
          <w:lang w:val="en-ZA"/>
        </w:rPr>
      </w:pPr>
      <w:r w:rsidRPr="00A2440C">
        <w:rPr>
          <w:b/>
          <w:snapToGrid/>
          <w:color w:val="000000"/>
          <w:sz w:val="20"/>
          <w:lang w:val="en-ZA"/>
        </w:rPr>
        <w:t>THE OFFERED TOTAL OF THE PRICE</w:t>
      </w:r>
      <w:r w:rsidR="008D00E8" w:rsidRPr="00A2440C">
        <w:rPr>
          <w:b/>
          <w:snapToGrid/>
          <w:color w:val="000000"/>
          <w:sz w:val="20"/>
          <w:lang w:val="en-ZA"/>
        </w:rPr>
        <w:t>S</w:t>
      </w:r>
      <w:r w:rsidR="001E7329" w:rsidRPr="00A2440C">
        <w:rPr>
          <w:b/>
          <w:snapToGrid/>
          <w:color w:val="000000"/>
          <w:sz w:val="20"/>
          <w:lang w:val="en-ZA"/>
        </w:rPr>
        <w:t xml:space="preserve"> </w:t>
      </w:r>
      <w:r w:rsidR="008D00E8" w:rsidRPr="00A2440C">
        <w:rPr>
          <w:b/>
          <w:snapToGrid/>
          <w:color w:val="000000"/>
          <w:sz w:val="20"/>
          <w:lang w:val="en-ZA"/>
        </w:rPr>
        <w:t>(</w:t>
      </w:r>
      <w:r w:rsidR="001425B8" w:rsidRPr="00A2440C">
        <w:rPr>
          <w:b/>
          <w:snapToGrid/>
          <w:color w:val="000000"/>
          <w:sz w:val="20"/>
          <w:lang w:val="en-ZA"/>
        </w:rPr>
        <w:t>IN</w:t>
      </w:r>
      <w:r w:rsidR="001E7329" w:rsidRPr="00A2440C">
        <w:rPr>
          <w:b/>
          <w:snapToGrid/>
          <w:color w:val="000000"/>
          <w:sz w:val="20"/>
          <w:lang w:val="en-ZA"/>
        </w:rPr>
        <w:t>CLUSIVE OF VALUE ADDED TAX</w:t>
      </w:r>
      <w:r w:rsidR="008D00E8" w:rsidRPr="00A2440C">
        <w:rPr>
          <w:b/>
          <w:snapToGrid/>
          <w:color w:val="000000"/>
          <w:sz w:val="20"/>
          <w:lang w:val="en-ZA"/>
        </w:rPr>
        <w:t>)</w:t>
      </w:r>
      <w:r w:rsidR="008C12B3">
        <w:rPr>
          <w:b/>
          <w:snapToGrid/>
          <w:color w:val="000000"/>
          <w:sz w:val="20"/>
          <w:lang w:val="en-ZA"/>
        </w:rPr>
        <w:t xml:space="preserve"> BROUGHT FORWARD FROM PART C2.3:  PRICING SCHEDULE SUMMARY</w:t>
      </w:r>
      <w:r w:rsidR="001E7329" w:rsidRPr="00A2440C">
        <w:rPr>
          <w:b/>
          <w:snapToGrid/>
          <w:color w:val="000000"/>
          <w:sz w:val="20"/>
          <w:lang w:val="en-ZA"/>
        </w:rPr>
        <w:t xml:space="preserve"> IS</w:t>
      </w:r>
    </w:p>
    <w:p w14:paraId="35A1F753" w14:textId="77777777" w:rsidR="001E7329" w:rsidRPr="00A2440C" w:rsidRDefault="001E7329" w:rsidP="00523581">
      <w:pPr>
        <w:spacing w:line="240" w:lineRule="auto"/>
        <w:ind w:right="0"/>
        <w:rPr>
          <w:color w:val="000000"/>
          <w:sz w:val="20"/>
          <w:szCs w:val="20"/>
          <w:lang w:val="en-ZA"/>
        </w:rPr>
      </w:pPr>
    </w:p>
    <w:p w14:paraId="219A030C" w14:textId="77777777" w:rsidR="001E7329" w:rsidRPr="00A2440C" w:rsidRDefault="001E7329" w:rsidP="008C12B3">
      <w:pPr>
        <w:pStyle w:val="Footer"/>
        <w:tabs>
          <w:tab w:val="clear" w:pos="4320"/>
          <w:tab w:val="clear" w:pos="8640"/>
          <w:tab w:val="left" w:leader="dot" w:pos="9000"/>
        </w:tabs>
        <w:spacing w:line="240" w:lineRule="auto"/>
        <w:ind w:right="0"/>
        <w:rPr>
          <w:color w:val="000000"/>
          <w:sz w:val="20"/>
          <w:szCs w:val="20"/>
          <w:lang w:val="en-ZA"/>
        </w:rPr>
      </w:pPr>
      <w:r w:rsidRPr="00A2440C">
        <w:rPr>
          <w:color w:val="000000"/>
          <w:sz w:val="20"/>
          <w:szCs w:val="20"/>
          <w:lang w:val="en-ZA"/>
        </w:rPr>
        <w:tab/>
      </w:r>
    </w:p>
    <w:p w14:paraId="2C73994F" w14:textId="77777777" w:rsidR="002208A9" w:rsidRPr="00A2440C" w:rsidRDefault="002208A9" w:rsidP="00523581">
      <w:pPr>
        <w:pStyle w:val="Footer"/>
        <w:tabs>
          <w:tab w:val="clear" w:pos="4320"/>
          <w:tab w:val="clear" w:pos="8640"/>
          <w:tab w:val="left" w:pos="720"/>
          <w:tab w:val="left" w:leader="dot" w:pos="8100"/>
        </w:tabs>
        <w:spacing w:line="240" w:lineRule="auto"/>
        <w:ind w:right="0"/>
        <w:rPr>
          <w:color w:val="000000"/>
          <w:sz w:val="20"/>
          <w:szCs w:val="20"/>
          <w:lang w:val="en-ZA"/>
        </w:rPr>
      </w:pPr>
    </w:p>
    <w:p w14:paraId="69CD3D25" w14:textId="77777777" w:rsidR="001E7329" w:rsidRPr="00A2440C" w:rsidRDefault="001E7329" w:rsidP="008C12B3">
      <w:pPr>
        <w:pStyle w:val="Footer"/>
        <w:tabs>
          <w:tab w:val="clear" w:pos="4320"/>
          <w:tab w:val="clear" w:pos="8640"/>
          <w:tab w:val="left" w:leader="dot" w:pos="7938"/>
        </w:tabs>
        <w:spacing w:line="240" w:lineRule="auto"/>
        <w:ind w:right="0"/>
        <w:rPr>
          <w:color w:val="000000"/>
          <w:sz w:val="20"/>
          <w:szCs w:val="20"/>
          <w:lang w:val="en-ZA"/>
        </w:rPr>
      </w:pPr>
      <w:r w:rsidRPr="00A2440C">
        <w:rPr>
          <w:color w:val="000000"/>
          <w:sz w:val="20"/>
          <w:szCs w:val="20"/>
          <w:lang w:val="en-ZA"/>
        </w:rPr>
        <w:tab/>
      </w:r>
      <w:r w:rsidR="008C12B3">
        <w:rPr>
          <w:color w:val="000000"/>
          <w:sz w:val="20"/>
          <w:szCs w:val="20"/>
          <w:lang w:val="en-ZA"/>
        </w:rPr>
        <w:t xml:space="preserve">  </w:t>
      </w:r>
      <w:r w:rsidRPr="00A2440C">
        <w:rPr>
          <w:color w:val="000000"/>
          <w:sz w:val="20"/>
          <w:szCs w:val="20"/>
          <w:lang w:val="en-ZA"/>
        </w:rPr>
        <w:t>(in words)</w:t>
      </w:r>
    </w:p>
    <w:p w14:paraId="01AF9F4B" w14:textId="77777777" w:rsidR="001E7329" w:rsidRPr="00A2440C" w:rsidRDefault="001E7329" w:rsidP="00523581">
      <w:pPr>
        <w:tabs>
          <w:tab w:val="left" w:pos="720"/>
          <w:tab w:val="left" w:leader="dot" w:pos="9299"/>
        </w:tabs>
        <w:spacing w:line="240" w:lineRule="auto"/>
        <w:ind w:right="0"/>
        <w:rPr>
          <w:color w:val="000000"/>
          <w:sz w:val="20"/>
          <w:szCs w:val="20"/>
          <w:lang w:val="en-ZA"/>
        </w:rPr>
      </w:pPr>
    </w:p>
    <w:p w14:paraId="497EB479" w14:textId="77777777" w:rsidR="001E7329" w:rsidRPr="00A2440C" w:rsidRDefault="001E7329" w:rsidP="008C12B3">
      <w:pPr>
        <w:tabs>
          <w:tab w:val="left" w:pos="540"/>
          <w:tab w:val="left" w:leader="dot" w:pos="3960"/>
        </w:tabs>
        <w:spacing w:line="240" w:lineRule="auto"/>
        <w:ind w:right="0"/>
        <w:rPr>
          <w:color w:val="000000"/>
          <w:sz w:val="20"/>
          <w:szCs w:val="20"/>
          <w:lang w:val="en-ZA"/>
        </w:rPr>
      </w:pPr>
      <w:r w:rsidRPr="00A2440C">
        <w:rPr>
          <w:color w:val="000000"/>
          <w:sz w:val="20"/>
          <w:szCs w:val="20"/>
          <w:lang w:val="en-ZA"/>
        </w:rPr>
        <w:t>(R</w:t>
      </w:r>
      <w:r w:rsidR="008C12B3">
        <w:rPr>
          <w:color w:val="000000"/>
          <w:sz w:val="20"/>
          <w:szCs w:val="20"/>
          <w:lang w:val="en-ZA"/>
        </w:rPr>
        <w:t xml:space="preserve"> ..................................................................</w:t>
      </w:r>
      <w:r w:rsidRPr="00A2440C">
        <w:rPr>
          <w:color w:val="000000"/>
          <w:sz w:val="20"/>
          <w:szCs w:val="20"/>
          <w:lang w:val="en-ZA"/>
        </w:rPr>
        <w:t xml:space="preserve"> in figures) </w:t>
      </w:r>
    </w:p>
    <w:p w14:paraId="1CDE5097" w14:textId="77777777" w:rsidR="001E7329" w:rsidRDefault="001E7329" w:rsidP="00523581">
      <w:pPr>
        <w:spacing w:line="240" w:lineRule="auto"/>
        <w:ind w:right="0"/>
        <w:rPr>
          <w:color w:val="000000"/>
          <w:sz w:val="20"/>
          <w:szCs w:val="20"/>
          <w:lang w:val="en-ZA"/>
        </w:rPr>
      </w:pPr>
    </w:p>
    <w:p w14:paraId="17C6780A" w14:textId="77777777" w:rsidR="0059204D" w:rsidRDefault="0059204D" w:rsidP="0059204D">
      <w:pPr>
        <w:spacing w:line="240" w:lineRule="auto"/>
        <w:ind w:right="0"/>
        <w:jc w:val="both"/>
        <w:rPr>
          <w:color w:val="000000"/>
          <w:sz w:val="20"/>
          <w:szCs w:val="20"/>
          <w:lang w:val="en-ZA"/>
        </w:rPr>
      </w:pPr>
      <w:r>
        <w:rPr>
          <w:color w:val="000000"/>
          <w:sz w:val="20"/>
          <w:szCs w:val="20"/>
          <w:lang w:val="en-ZA"/>
        </w:rPr>
        <w:t>I/we confirm that if any difference between the total of the Pricing Schedule Summary and the amounts stated above exists, the total in the Pricing Schedule Summary shall apply.</w:t>
      </w:r>
    </w:p>
    <w:p w14:paraId="33F7E08A" w14:textId="77777777" w:rsidR="0059204D" w:rsidRDefault="0059204D" w:rsidP="0059204D">
      <w:pPr>
        <w:spacing w:line="240" w:lineRule="auto"/>
        <w:ind w:right="0"/>
        <w:jc w:val="both"/>
        <w:rPr>
          <w:color w:val="000000"/>
          <w:sz w:val="20"/>
          <w:szCs w:val="20"/>
          <w:lang w:val="en-ZA"/>
        </w:rPr>
      </w:pPr>
    </w:p>
    <w:p w14:paraId="476DDDDB" w14:textId="77777777" w:rsidR="0059204D" w:rsidRDefault="0059204D" w:rsidP="0059204D">
      <w:pPr>
        <w:spacing w:line="240" w:lineRule="auto"/>
        <w:ind w:right="0"/>
        <w:jc w:val="both"/>
        <w:rPr>
          <w:color w:val="000000"/>
          <w:sz w:val="20"/>
          <w:szCs w:val="20"/>
          <w:lang w:val="en-ZA"/>
        </w:rPr>
      </w:pPr>
      <w:r>
        <w:rPr>
          <w:b/>
          <w:color w:val="000000"/>
          <w:sz w:val="20"/>
          <w:szCs w:val="20"/>
          <w:lang w:val="en-ZA"/>
        </w:rPr>
        <w:t>B.    PREFERENCE CLAIMED</w:t>
      </w:r>
    </w:p>
    <w:p w14:paraId="5CE4FE96" w14:textId="77777777" w:rsidR="0059204D" w:rsidRDefault="0059204D" w:rsidP="0059204D">
      <w:pPr>
        <w:spacing w:line="240" w:lineRule="auto"/>
        <w:ind w:right="0"/>
        <w:jc w:val="both"/>
        <w:rPr>
          <w:color w:val="000000"/>
          <w:sz w:val="20"/>
          <w:szCs w:val="20"/>
          <w:lang w:val="en-ZA"/>
        </w:rPr>
      </w:pPr>
    </w:p>
    <w:p w14:paraId="5807AD23" w14:textId="77777777" w:rsidR="0059204D" w:rsidRPr="0059204D" w:rsidRDefault="0059204D" w:rsidP="0059204D">
      <w:pPr>
        <w:spacing w:line="240" w:lineRule="auto"/>
        <w:ind w:right="0"/>
        <w:jc w:val="both"/>
        <w:rPr>
          <w:color w:val="000000"/>
          <w:sz w:val="20"/>
          <w:szCs w:val="20"/>
          <w:lang w:val="en-ZA"/>
        </w:rPr>
      </w:pPr>
      <w:r>
        <w:rPr>
          <w:color w:val="000000"/>
          <w:sz w:val="20"/>
          <w:szCs w:val="20"/>
          <w:lang w:val="en-ZA"/>
        </w:rPr>
        <w:t xml:space="preserve">I/we claim the following B-BBEE contributor status level .......... as per Returnable Schedule Form D1:  Tenderer’s B-BBEE Verification Certificate subject to Tender Data </w:t>
      </w:r>
      <w:r w:rsidR="00C27AEB">
        <w:rPr>
          <w:color w:val="000000"/>
          <w:sz w:val="20"/>
          <w:szCs w:val="20"/>
          <w:lang w:val="en-ZA"/>
        </w:rPr>
        <w:t>5</w:t>
      </w:r>
      <w:r>
        <w:rPr>
          <w:color w:val="000000"/>
          <w:sz w:val="20"/>
          <w:szCs w:val="20"/>
          <w:lang w:val="en-ZA"/>
        </w:rPr>
        <w:t>.11.8.  In the event of any difference between the above stated status level and the Verification Certificate attached to Form D1, the Verification Certificate shall apply.</w:t>
      </w:r>
    </w:p>
    <w:p w14:paraId="398A0017" w14:textId="77777777" w:rsidR="0059204D" w:rsidRPr="00A2440C" w:rsidRDefault="0059204D" w:rsidP="00523581">
      <w:pPr>
        <w:spacing w:line="240" w:lineRule="auto"/>
        <w:ind w:right="0"/>
        <w:rPr>
          <w:color w:val="000000"/>
          <w:sz w:val="20"/>
          <w:szCs w:val="20"/>
          <w:lang w:val="en-ZA"/>
        </w:rPr>
      </w:pPr>
    </w:p>
    <w:p w14:paraId="7E324D2A" w14:textId="77777777" w:rsidR="001E7329" w:rsidRPr="00A2440C" w:rsidRDefault="001E7329" w:rsidP="0059204D">
      <w:pPr>
        <w:spacing w:line="240" w:lineRule="auto"/>
        <w:ind w:right="0"/>
        <w:jc w:val="both"/>
        <w:rPr>
          <w:color w:val="000000"/>
          <w:sz w:val="20"/>
          <w:szCs w:val="20"/>
          <w:lang w:val="en-ZA"/>
        </w:rPr>
      </w:pPr>
      <w:r w:rsidRPr="00A2440C">
        <w:rPr>
          <w:color w:val="000000"/>
          <w:sz w:val="20"/>
          <w:szCs w:val="20"/>
          <w:lang w:val="en-ZA"/>
        </w:rPr>
        <w:t xml:space="preserve">You may accept this offer by signing and returning to the tenderer one copy of the acceptance part of the forms of offer and acceptance before the end of the period of validity stated in the tender data, (or at the end of any agreed extension thereof), whereupon the tenderer becomes the party named as the </w:t>
      </w:r>
      <w:r w:rsidR="00132708" w:rsidRPr="00A2440C">
        <w:rPr>
          <w:color w:val="000000"/>
          <w:sz w:val="20"/>
          <w:szCs w:val="20"/>
          <w:lang w:val="en-ZA"/>
        </w:rPr>
        <w:t xml:space="preserve">service provider </w:t>
      </w:r>
      <w:r w:rsidRPr="00A2440C">
        <w:rPr>
          <w:color w:val="000000"/>
          <w:sz w:val="20"/>
          <w:szCs w:val="20"/>
          <w:lang w:val="en-ZA"/>
        </w:rPr>
        <w:t>in the conditions of contract identified in the contract data.</w:t>
      </w:r>
    </w:p>
    <w:p w14:paraId="6AC74A27" w14:textId="77777777" w:rsidR="001E7329" w:rsidRPr="00A2440C" w:rsidRDefault="001E7329" w:rsidP="00523581">
      <w:pPr>
        <w:spacing w:line="240" w:lineRule="auto"/>
        <w:ind w:right="0"/>
        <w:jc w:val="both"/>
        <w:rPr>
          <w:color w:val="000000"/>
          <w:sz w:val="20"/>
          <w:szCs w:val="20"/>
          <w:lang w:val="en-ZA"/>
        </w:rPr>
      </w:pPr>
    </w:p>
    <w:p w14:paraId="7A74AAC8" w14:textId="77777777" w:rsidR="001E7329" w:rsidRPr="00A2440C" w:rsidRDefault="001E7329" w:rsidP="0059204D">
      <w:pPr>
        <w:spacing w:line="240" w:lineRule="auto"/>
        <w:ind w:right="0"/>
        <w:jc w:val="both"/>
        <w:rPr>
          <w:color w:val="000000"/>
          <w:sz w:val="20"/>
          <w:szCs w:val="20"/>
          <w:lang w:val="en-ZA"/>
        </w:rPr>
      </w:pPr>
      <w:r w:rsidRPr="00A2440C">
        <w:rPr>
          <w:color w:val="000000"/>
          <w:sz w:val="20"/>
          <w:szCs w:val="20"/>
          <w:lang w:val="en-ZA"/>
        </w:rPr>
        <w:t>Notwithstanding anything contained in a covering letter to this tender, I/we declare this offer is submitted entirely without deviations</w:t>
      </w:r>
      <w:r w:rsidR="0059204D">
        <w:rPr>
          <w:color w:val="000000"/>
          <w:sz w:val="20"/>
          <w:szCs w:val="20"/>
          <w:lang w:val="en-ZA"/>
        </w:rPr>
        <w:t xml:space="preserve"> or qualifications</w:t>
      </w:r>
      <w:r w:rsidRPr="00A2440C">
        <w:rPr>
          <w:color w:val="000000"/>
          <w:sz w:val="20"/>
          <w:szCs w:val="20"/>
          <w:lang w:val="en-ZA"/>
        </w:rPr>
        <w:t xml:space="preserve"> other than those stipulated in Form A4: Schedule of </w:t>
      </w:r>
      <w:r w:rsidR="0059204D">
        <w:rPr>
          <w:color w:val="000000"/>
          <w:sz w:val="20"/>
          <w:szCs w:val="20"/>
          <w:lang w:val="en-ZA"/>
        </w:rPr>
        <w:t>D</w:t>
      </w:r>
      <w:r w:rsidRPr="00A2440C">
        <w:rPr>
          <w:color w:val="000000"/>
          <w:sz w:val="20"/>
          <w:szCs w:val="20"/>
          <w:lang w:val="en-ZA"/>
        </w:rPr>
        <w:t>eviations</w:t>
      </w:r>
      <w:r w:rsidR="0059204D">
        <w:rPr>
          <w:color w:val="000000"/>
          <w:sz w:val="20"/>
          <w:szCs w:val="20"/>
          <w:lang w:val="en-ZA"/>
        </w:rPr>
        <w:t xml:space="preserve"> or Qualifications</w:t>
      </w:r>
      <w:r w:rsidRPr="00A2440C">
        <w:rPr>
          <w:color w:val="000000"/>
          <w:sz w:val="20"/>
          <w:szCs w:val="20"/>
          <w:lang w:val="en-ZA"/>
        </w:rPr>
        <w:t xml:space="preserve"> by the tenderer</w:t>
      </w:r>
      <w:r w:rsidR="00BA758F" w:rsidRPr="00A2440C">
        <w:rPr>
          <w:color w:val="000000"/>
          <w:sz w:val="20"/>
          <w:szCs w:val="20"/>
          <w:lang w:val="en-ZA"/>
        </w:rPr>
        <w:t xml:space="preserve"> and that it is made free from any fraud, corruption and misrepresentation</w:t>
      </w:r>
      <w:r w:rsidRPr="00A2440C">
        <w:rPr>
          <w:color w:val="000000"/>
          <w:sz w:val="20"/>
          <w:szCs w:val="20"/>
          <w:lang w:val="en-ZA"/>
        </w:rPr>
        <w:t>.</w:t>
      </w:r>
    </w:p>
    <w:p w14:paraId="68C8BB28" w14:textId="77777777" w:rsidR="001E7329" w:rsidRPr="00A2440C" w:rsidRDefault="001E7329" w:rsidP="00523581">
      <w:pPr>
        <w:spacing w:line="240" w:lineRule="auto"/>
        <w:ind w:right="0"/>
        <w:rPr>
          <w:color w:val="000000"/>
          <w:sz w:val="20"/>
          <w:szCs w:val="20"/>
          <w:lang w:val="en-ZA"/>
        </w:rPr>
      </w:pPr>
    </w:p>
    <w:p w14:paraId="77C0DB26"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Yours faithfully</w:t>
      </w:r>
    </w:p>
    <w:p w14:paraId="3CA4370B" w14:textId="77777777" w:rsidR="001E7329" w:rsidRPr="00A2440C" w:rsidRDefault="001E7329" w:rsidP="00523581">
      <w:pPr>
        <w:spacing w:line="240" w:lineRule="auto"/>
        <w:ind w:right="0"/>
        <w:rPr>
          <w:color w:val="000000"/>
          <w:sz w:val="16"/>
          <w:szCs w:val="16"/>
          <w:lang w:val="en-ZA"/>
        </w:rPr>
      </w:pPr>
    </w:p>
    <w:p w14:paraId="2AB93975" w14:textId="77777777" w:rsidR="005175E1" w:rsidRDefault="005175E1" w:rsidP="00523581">
      <w:pPr>
        <w:spacing w:line="240" w:lineRule="auto"/>
        <w:ind w:right="0"/>
        <w:rPr>
          <w:color w:val="000000"/>
          <w:sz w:val="16"/>
          <w:szCs w:val="16"/>
          <w:lang w:val="en-ZA"/>
        </w:rPr>
      </w:pPr>
    </w:p>
    <w:p w14:paraId="1EDE02AA" w14:textId="77777777" w:rsidR="005175E1" w:rsidRDefault="005175E1" w:rsidP="00523581">
      <w:pPr>
        <w:spacing w:line="240" w:lineRule="auto"/>
        <w:ind w:right="0"/>
        <w:rPr>
          <w:color w:val="000000"/>
          <w:sz w:val="16"/>
          <w:szCs w:val="16"/>
          <w:lang w:val="en-ZA"/>
        </w:rPr>
      </w:pPr>
    </w:p>
    <w:p w14:paraId="46190056" w14:textId="77777777" w:rsidR="0059204D" w:rsidRPr="00A2440C" w:rsidRDefault="0059204D" w:rsidP="00523581">
      <w:pPr>
        <w:spacing w:line="240" w:lineRule="auto"/>
        <w:ind w:right="0"/>
        <w:rPr>
          <w:color w:val="000000"/>
          <w:sz w:val="16"/>
          <w:szCs w:val="16"/>
          <w:lang w:val="en-ZA"/>
        </w:rPr>
      </w:pPr>
    </w:p>
    <w:p w14:paraId="482EAF25" w14:textId="77777777" w:rsidR="001E7329" w:rsidRPr="00A2440C" w:rsidRDefault="001E7329" w:rsidP="00325762">
      <w:pPr>
        <w:tabs>
          <w:tab w:val="left" w:leader="dot" w:pos="1260"/>
          <w:tab w:val="left" w:leader="dot" w:pos="5040"/>
          <w:tab w:val="left" w:pos="5940"/>
          <w:tab w:val="left" w:leader="dot" w:pos="9000"/>
        </w:tabs>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4201F85B" w14:textId="77777777" w:rsidR="0059204D" w:rsidRDefault="0059204D" w:rsidP="00325762">
      <w:pPr>
        <w:tabs>
          <w:tab w:val="left" w:pos="2340"/>
          <w:tab w:val="left" w:leader="dot" w:pos="9000"/>
        </w:tabs>
        <w:ind w:right="0"/>
        <w:rPr>
          <w:color w:val="000000"/>
          <w:sz w:val="20"/>
          <w:szCs w:val="20"/>
          <w:lang w:val="en-ZA"/>
        </w:rPr>
      </w:pPr>
    </w:p>
    <w:p w14:paraId="60A193B2" w14:textId="77777777" w:rsidR="001E7329" w:rsidRPr="00A2440C" w:rsidRDefault="001E7329" w:rsidP="00325762">
      <w:pPr>
        <w:tabs>
          <w:tab w:val="left" w:pos="2340"/>
          <w:tab w:val="left" w:leader="dot" w:pos="9000"/>
        </w:tabs>
        <w:ind w:right="0"/>
        <w:rPr>
          <w:color w:val="000000"/>
          <w:sz w:val="20"/>
          <w:szCs w:val="20"/>
          <w:lang w:val="en-ZA"/>
        </w:rPr>
      </w:pPr>
      <w:r w:rsidRPr="00A2440C">
        <w:rPr>
          <w:color w:val="000000"/>
          <w:sz w:val="20"/>
          <w:szCs w:val="20"/>
          <w:lang w:val="en-ZA"/>
        </w:rPr>
        <w:t xml:space="preserve">NAME (IN CAPITALS): </w:t>
      </w:r>
      <w:r w:rsidRPr="00A2440C">
        <w:rPr>
          <w:color w:val="000000"/>
          <w:sz w:val="20"/>
          <w:szCs w:val="20"/>
          <w:lang w:val="en-ZA"/>
        </w:rPr>
        <w:tab/>
      </w:r>
      <w:r w:rsidRPr="00A2440C">
        <w:rPr>
          <w:color w:val="000000"/>
          <w:sz w:val="20"/>
          <w:szCs w:val="20"/>
          <w:lang w:val="en-ZA"/>
        </w:rPr>
        <w:tab/>
      </w:r>
    </w:p>
    <w:p w14:paraId="31AC0F4C" w14:textId="77777777" w:rsidR="0059204D" w:rsidRDefault="0059204D" w:rsidP="00325762">
      <w:pPr>
        <w:tabs>
          <w:tab w:val="left" w:pos="1260"/>
          <w:tab w:val="left" w:leader="dot" w:pos="9000"/>
        </w:tabs>
        <w:ind w:right="0"/>
        <w:rPr>
          <w:color w:val="000000"/>
          <w:sz w:val="20"/>
          <w:szCs w:val="20"/>
          <w:lang w:val="en-ZA"/>
        </w:rPr>
      </w:pPr>
    </w:p>
    <w:p w14:paraId="30D3A536" w14:textId="77777777" w:rsidR="001E7329" w:rsidRPr="00A2440C" w:rsidRDefault="001E7329" w:rsidP="00325762">
      <w:pPr>
        <w:tabs>
          <w:tab w:val="left" w:pos="1260"/>
          <w:tab w:val="left" w:leader="dot" w:pos="9000"/>
        </w:tabs>
        <w:ind w:right="0"/>
        <w:rPr>
          <w:color w:val="000000"/>
          <w:sz w:val="20"/>
          <w:szCs w:val="20"/>
          <w:lang w:val="en-ZA"/>
        </w:rPr>
      </w:pPr>
      <w:r w:rsidRPr="00A2440C">
        <w:rPr>
          <w:color w:val="000000"/>
          <w:sz w:val="20"/>
          <w:szCs w:val="20"/>
          <w:lang w:val="en-ZA"/>
        </w:rPr>
        <w:t xml:space="preserve">CAPACITY: </w:t>
      </w:r>
      <w:r w:rsidRPr="00A2440C">
        <w:rPr>
          <w:color w:val="000000"/>
          <w:sz w:val="20"/>
          <w:szCs w:val="20"/>
          <w:lang w:val="en-ZA"/>
        </w:rPr>
        <w:tab/>
      </w:r>
      <w:r w:rsidRPr="00A2440C">
        <w:rPr>
          <w:color w:val="000000"/>
          <w:sz w:val="20"/>
          <w:szCs w:val="20"/>
          <w:lang w:val="en-ZA"/>
        </w:rPr>
        <w:tab/>
      </w:r>
    </w:p>
    <w:p w14:paraId="4275D0D9" w14:textId="77777777" w:rsidR="0059204D" w:rsidRDefault="0059204D" w:rsidP="00325762">
      <w:pPr>
        <w:tabs>
          <w:tab w:val="left" w:pos="1260"/>
          <w:tab w:val="left" w:leader="dot" w:pos="9000"/>
        </w:tabs>
        <w:ind w:right="0"/>
        <w:rPr>
          <w:color w:val="000000"/>
          <w:sz w:val="20"/>
          <w:szCs w:val="20"/>
          <w:lang w:val="en-ZA"/>
        </w:rPr>
      </w:pPr>
    </w:p>
    <w:p w14:paraId="3CD9F291" w14:textId="77777777" w:rsidR="0059204D" w:rsidRDefault="0059204D" w:rsidP="00325762">
      <w:pPr>
        <w:tabs>
          <w:tab w:val="left" w:pos="1260"/>
          <w:tab w:val="left" w:leader="dot" w:pos="9000"/>
        </w:tabs>
        <w:ind w:right="0"/>
        <w:rPr>
          <w:color w:val="000000"/>
          <w:sz w:val="20"/>
          <w:szCs w:val="20"/>
          <w:lang w:val="en-ZA"/>
        </w:rPr>
      </w:pPr>
    </w:p>
    <w:p w14:paraId="103B876F" w14:textId="77777777" w:rsidR="001E7329" w:rsidRPr="00A2440C" w:rsidRDefault="001E7329" w:rsidP="00325762">
      <w:pPr>
        <w:tabs>
          <w:tab w:val="left" w:pos="1260"/>
          <w:tab w:val="left" w:leader="dot" w:pos="9000"/>
        </w:tabs>
        <w:ind w:right="0"/>
        <w:rPr>
          <w:color w:val="000000"/>
          <w:sz w:val="20"/>
          <w:szCs w:val="20"/>
          <w:lang w:val="en-ZA"/>
        </w:rPr>
      </w:pPr>
      <w:r w:rsidRPr="00A2440C">
        <w:rPr>
          <w:color w:val="000000"/>
          <w:sz w:val="20"/>
          <w:szCs w:val="20"/>
          <w:lang w:val="en-ZA"/>
        </w:rPr>
        <w:t xml:space="preserve">Date and minute reference of Board resolution if different from returnable schedule </w:t>
      </w:r>
      <w:r w:rsidR="00493BB6">
        <w:rPr>
          <w:color w:val="000000"/>
          <w:sz w:val="20"/>
          <w:szCs w:val="20"/>
          <w:lang w:val="en-ZA"/>
        </w:rPr>
        <w:t>Form A2.1</w:t>
      </w:r>
      <w:r w:rsidRPr="00A2440C">
        <w:rPr>
          <w:color w:val="000000"/>
          <w:sz w:val="20"/>
          <w:szCs w:val="20"/>
          <w:lang w:val="en-ZA"/>
        </w:rPr>
        <w:t>: Certificate of Authority for signature</w:t>
      </w:r>
      <w:r w:rsidRPr="00A2440C">
        <w:rPr>
          <w:color w:val="000000"/>
          <w:sz w:val="20"/>
          <w:szCs w:val="20"/>
          <w:lang w:val="en-ZA"/>
        </w:rPr>
        <w:tab/>
      </w:r>
    </w:p>
    <w:p w14:paraId="56C7703C" w14:textId="77777777" w:rsidR="0059204D" w:rsidRDefault="0059204D" w:rsidP="00325762">
      <w:pPr>
        <w:tabs>
          <w:tab w:val="left" w:pos="1980"/>
          <w:tab w:val="left" w:leader="dot" w:pos="9000"/>
        </w:tabs>
        <w:ind w:right="0"/>
        <w:rPr>
          <w:color w:val="000000"/>
          <w:sz w:val="20"/>
          <w:szCs w:val="20"/>
          <w:lang w:val="en-ZA"/>
        </w:rPr>
      </w:pPr>
    </w:p>
    <w:p w14:paraId="3C298F81" w14:textId="77777777" w:rsidR="001E7329" w:rsidRPr="00A2440C" w:rsidRDefault="001E7329" w:rsidP="00325762">
      <w:pPr>
        <w:tabs>
          <w:tab w:val="left" w:pos="1980"/>
          <w:tab w:val="left" w:leader="dot" w:pos="9000"/>
        </w:tabs>
        <w:ind w:right="0"/>
        <w:rPr>
          <w:color w:val="000000"/>
          <w:sz w:val="20"/>
          <w:szCs w:val="20"/>
          <w:lang w:val="en-ZA"/>
        </w:rPr>
      </w:pPr>
      <w:r w:rsidRPr="00A2440C">
        <w:rPr>
          <w:color w:val="000000"/>
          <w:sz w:val="20"/>
          <w:szCs w:val="20"/>
          <w:lang w:val="en-ZA"/>
        </w:rPr>
        <w:t>NAME AND ADDRESS OF ORGANISATION:</w:t>
      </w:r>
      <w:r w:rsidR="0059204D">
        <w:rPr>
          <w:color w:val="000000"/>
          <w:sz w:val="20"/>
          <w:szCs w:val="20"/>
          <w:lang w:val="en-ZA"/>
        </w:rPr>
        <w:t xml:space="preserve"> </w:t>
      </w:r>
      <w:r w:rsidRPr="00A2440C">
        <w:rPr>
          <w:color w:val="000000"/>
          <w:sz w:val="20"/>
          <w:szCs w:val="20"/>
          <w:lang w:val="en-ZA"/>
        </w:rPr>
        <w:tab/>
      </w:r>
    </w:p>
    <w:p w14:paraId="21731C4F" w14:textId="77777777" w:rsidR="001E7329" w:rsidRPr="00A2440C" w:rsidRDefault="001E7329" w:rsidP="00325762">
      <w:pPr>
        <w:tabs>
          <w:tab w:val="left" w:pos="0"/>
          <w:tab w:val="left" w:leader="dot" w:pos="9000"/>
        </w:tabs>
        <w:ind w:right="0"/>
        <w:rPr>
          <w:color w:val="000000"/>
          <w:sz w:val="20"/>
          <w:szCs w:val="20"/>
          <w:lang w:val="en-ZA"/>
        </w:rPr>
      </w:pPr>
      <w:r w:rsidRPr="00A2440C">
        <w:rPr>
          <w:color w:val="000000"/>
          <w:sz w:val="20"/>
          <w:szCs w:val="20"/>
          <w:lang w:val="en-ZA"/>
        </w:rPr>
        <w:tab/>
      </w:r>
    </w:p>
    <w:p w14:paraId="5811D15F" w14:textId="77777777" w:rsidR="0059204D" w:rsidRDefault="0059204D" w:rsidP="00325762">
      <w:pPr>
        <w:tabs>
          <w:tab w:val="left" w:pos="1980"/>
          <w:tab w:val="left" w:leader="dot" w:pos="9299"/>
        </w:tabs>
        <w:ind w:right="0"/>
        <w:rPr>
          <w:color w:val="000000"/>
          <w:sz w:val="20"/>
          <w:szCs w:val="20"/>
          <w:lang w:val="en-ZA"/>
        </w:rPr>
      </w:pPr>
    </w:p>
    <w:p w14:paraId="3E9A1F13" w14:textId="77777777" w:rsidR="001E7329" w:rsidRPr="00A2440C" w:rsidRDefault="001E7329" w:rsidP="00325762">
      <w:pPr>
        <w:tabs>
          <w:tab w:val="left" w:pos="1980"/>
          <w:tab w:val="left" w:leader="dot" w:pos="9299"/>
        </w:tabs>
        <w:ind w:right="0"/>
        <w:rPr>
          <w:color w:val="000000"/>
          <w:sz w:val="20"/>
          <w:szCs w:val="20"/>
          <w:lang w:val="en-ZA"/>
        </w:rPr>
      </w:pPr>
      <w:r w:rsidRPr="00A2440C">
        <w:rPr>
          <w:color w:val="000000"/>
          <w:sz w:val="20"/>
          <w:szCs w:val="20"/>
          <w:lang w:val="en-ZA"/>
        </w:rPr>
        <w:t>NAME AND SIGNATURE OF WITNESS</w:t>
      </w:r>
      <w:r w:rsidR="00D5590C">
        <w:rPr>
          <w:color w:val="000000"/>
          <w:sz w:val="20"/>
          <w:szCs w:val="20"/>
          <w:lang w:val="en-ZA"/>
        </w:rPr>
        <w:t>ES</w:t>
      </w:r>
      <w:r w:rsidRPr="00A2440C">
        <w:rPr>
          <w:color w:val="000000"/>
          <w:sz w:val="20"/>
          <w:szCs w:val="20"/>
          <w:lang w:val="en-ZA"/>
        </w:rPr>
        <w:t>:</w:t>
      </w:r>
    </w:p>
    <w:p w14:paraId="39A6F584" w14:textId="77777777" w:rsidR="0059204D" w:rsidRDefault="0059204D" w:rsidP="00325762">
      <w:pPr>
        <w:tabs>
          <w:tab w:val="left" w:leader="dot" w:pos="1260"/>
          <w:tab w:val="left" w:leader="dot" w:pos="5040"/>
          <w:tab w:val="left" w:pos="5940"/>
          <w:tab w:val="left" w:leader="dot" w:pos="9000"/>
        </w:tabs>
        <w:ind w:right="0"/>
        <w:rPr>
          <w:color w:val="000000"/>
          <w:sz w:val="20"/>
          <w:szCs w:val="20"/>
          <w:lang w:val="en-ZA"/>
        </w:rPr>
      </w:pPr>
    </w:p>
    <w:p w14:paraId="5525AC15" w14:textId="77777777" w:rsidR="00D5590C" w:rsidRDefault="00D5590C" w:rsidP="00325762">
      <w:pPr>
        <w:tabs>
          <w:tab w:val="left" w:leader="dot" w:pos="1260"/>
          <w:tab w:val="left" w:leader="dot" w:pos="5040"/>
          <w:tab w:val="left" w:pos="5940"/>
          <w:tab w:val="left" w:leader="dot" w:pos="9000"/>
        </w:tabs>
        <w:ind w:right="0"/>
        <w:rPr>
          <w:color w:val="000000"/>
          <w:sz w:val="20"/>
          <w:szCs w:val="20"/>
          <w:lang w:val="en-ZA"/>
        </w:rPr>
      </w:pPr>
    </w:p>
    <w:p w14:paraId="21478762" w14:textId="77777777" w:rsidR="001E7329" w:rsidRPr="00A2440C" w:rsidRDefault="001E7329" w:rsidP="00325762">
      <w:pPr>
        <w:tabs>
          <w:tab w:val="left" w:leader="dot" w:pos="1260"/>
          <w:tab w:val="left" w:leader="dot" w:pos="5040"/>
          <w:tab w:val="left" w:pos="5940"/>
          <w:tab w:val="left" w:leader="dot" w:pos="9000"/>
        </w:tabs>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502187B4" w14:textId="77777777" w:rsidR="0059204D" w:rsidRDefault="0059204D" w:rsidP="00325762">
      <w:pPr>
        <w:tabs>
          <w:tab w:val="left" w:leader="dot" w:pos="1260"/>
          <w:tab w:val="left" w:leader="dot" w:pos="9000"/>
        </w:tabs>
        <w:ind w:right="0"/>
        <w:rPr>
          <w:color w:val="000000"/>
          <w:sz w:val="20"/>
          <w:szCs w:val="20"/>
          <w:lang w:val="en-ZA"/>
        </w:rPr>
      </w:pPr>
    </w:p>
    <w:p w14:paraId="315FDAB6" w14:textId="77777777" w:rsidR="00790781" w:rsidRPr="00A2440C" w:rsidRDefault="001E7329" w:rsidP="00325762">
      <w:pPr>
        <w:tabs>
          <w:tab w:val="left" w:leader="dot" w:pos="1260"/>
          <w:tab w:val="left" w:leader="dot" w:pos="9000"/>
        </w:tabs>
        <w:ind w:right="0"/>
        <w:rPr>
          <w:rFonts w:cs="Arial"/>
          <w:color w:val="000000"/>
          <w:szCs w:val="22"/>
          <w:lang w:val="en-ZA"/>
        </w:rPr>
      </w:pPr>
      <w:r w:rsidRPr="00A2440C">
        <w:rPr>
          <w:color w:val="000000"/>
          <w:sz w:val="20"/>
          <w:szCs w:val="20"/>
          <w:lang w:val="en-ZA"/>
        </w:rPr>
        <w:t xml:space="preserve">NAME (IN CAPITALS): </w:t>
      </w:r>
      <w:r w:rsidRPr="00A2440C">
        <w:rPr>
          <w:color w:val="000000"/>
          <w:sz w:val="20"/>
          <w:szCs w:val="20"/>
          <w:lang w:val="en-ZA"/>
        </w:rPr>
        <w:tab/>
      </w:r>
    </w:p>
    <w:p w14:paraId="4556352F" w14:textId="77777777" w:rsidR="0059204D" w:rsidRDefault="0059204D" w:rsidP="00523581">
      <w:pPr>
        <w:pStyle w:val="Heading5"/>
        <w:spacing w:line="240" w:lineRule="auto"/>
        <w:ind w:right="0"/>
        <w:rPr>
          <w:color w:val="000000"/>
          <w:lang w:val="en-ZA"/>
        </w:rPr>
      </w:pPr>
      <w:bookmarkStart w:id="93" w:name="section5"/>
    </w:p>
    <w:p w14:paraId="17432757" w14:textId="77777777" w:rsidR="00D5590C" w:rsidRDefault="00D5590C" w:rsidP="005E23C2">
      <w:pPr>
        <w:rPr>
          <w:lang w:val="en-ZA"/>
        </w:rPr>
      </w:pPr>
    </w:p>
    <w:p w14:paraId="0648F13A" w14:textId="77777777" w:rsidR="00D5590C" w:rsidRPr="00A2440C" w:rsidRDefault="00D5590C" w:rsidP="00D5590C">
      <w:pPr>
        <w:tabs>
          <w:tab w:val="left" w:leader="dot" w:pos="1260"/>
          <w:tab w:val="left" w:leader="dot" w:pos="5040"/>
          <w:tab w:val="left" w:pos="5940"/>
          <w:tab w:val="left" w:leader="dot" w:pos="9000"/>
        </w:tabs>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375AEF86" w14:textId="77777777" w:rsidR="00D5590C" w:rsidRDefault="00D5590C" w:rsidP="00D5590C">
      <w:pPr>
        <w:tabs>
          <w:tab w:val="left" w:leader="dot" w:pos="1260"/>
          <w:tab w:val="left" w:leader="dot" w:pos="9000"/>
        </w:tabs>
        <w:ind w:right="0"/>
        <w:rPr>
          <w:color w:val="000000"/>
          <w:sz w:val="20"/>
          <w:szCs w:val="20"/>
          <w:lang w:val="en-ZA"/>
        </w:rPr>
      </w:pPr>
    </w:p>
    <w:p w14:paraId="36A3BD06" w14:textId="77777777" w:rsidR="00D5590C" w:rsidRPr="00A2440C" w:rsidRDefault="00D5590C" w:rsidP="00D5590C">
      <w:pPr>
        <w:tabs>
          <w:tab w:val="left" w:leader="dot" w:pos="1260"/>
          <w:tab w:val="left" w:leader="dot" w:pos="9000"/>
        </w:tabs>
        <w:ind w:right="0"/>
        <w:rPr>
          <w:rFonts w:cs="Arial"/>
          <w:color w:val="000000"/>
          <w:szCs w:val="22"/>
          <w:lang w:val="en-ZA"/>
        </w:rPr>
      </w:pPr>
      <w:r w:rsidRPr="00A2440C">
        <w:rPr>
          <w:color w:val="000000"/>
          <w:sz w:val="20"/>
          <w:szCs w:val="20"/>
          <w:lang w:val="en-ZA"/>
        </w:rPr>
        <w:t xml:space="preserve">NAME (IN CAPITALS): </w:t>
      </w:r>
      <w:r w:rsidRPr="00A2440C">
        <w:rPr>
          <w:color w:val="000000"/>
          <w:sz w:val="20"/>
          <w:szCs w:val="20"/>
          <w:lang w:val="en-ZA"/>
        </w:rPr>
        <w:tab/>
      </w:r>
    </w:p>
    <w:p w14:paraId="429764BF" w14:textId="77777777" w:rsidR="00D5590C" w:rsidRPr="005E23C2" w:rsidRDefault="00D5590C" w:rsidP="005E23C2">
      <w:pPr>
        <w:rPr>
          <w:lang w:val="en-ZA"/>
        </w:rPr>
      </w:pPr>
    </w:p>
    <w:p w14:paraId="4500DDDC" w14:textId="77777777" w:rsidR="0059204D" w:rsidRDefault="0059204D" w:rsidP="00523581">
      <w:pPr>
        <w:pStyle w:val="Heading5"/>
        <w:spacing w:line="240" w:lineRule="auto"/>
        <w:ind w:right="0"/>
        <w:rPr>
          <w:color w:val="000000"/>
          <w:lang w:val="en-ZA"/>
        </w:rPr>
      </w:pPr>
    </w:p>
    <w:p w14:paraId="4D4C1F08" w14:textId="407569EC" w:rsidR="0074554B" w:rsidRPr="008263C7" w:rsidRDefault="001E7329" w:rsidP="00523581">
      <w:pPr>
        <w:pStyle w:val="Heading5"/>
        <w:spacing w:line="240" w:lineRule="auto"/>
        <w:ind w:right="0"/>
        <w:rPr>
          <w:b w:val="0"/>
          <w:color w:val="000000"/>
          <w:lang w:val="en-ZA"/>
        </w:rPr>
      </w:pPr>
      <w:r w:rsidRPr="00A2440C">
        <w:rPr>
          <w:color w:val="000000"/>
          <w:lang w:val="en-ZA"/>
        </w:rPr>
        <w:br w:type="page"/>
      </w:r>
      <w:bookmarkStart w:id="94" w:name="_Toc26168807"/>
      <w:r w:rsidR="0074554B" w:rsidRPr="00A2440C">
        <w:rPr>
          <w:color w:val="000000"/>
          <w:lang w:val="en-ZA"/>
        </w:rPr>
        <w:t>C1.1.2</w:t>
      </w:r>
      <w:r w:rsidR="0074554B" w:rsidRPr="00A2440C">
        <w:rPr>
          <w:color w:val="000000"/>
          <w:lang w:val="en-ZA"/>
        </w:rPr>
        <w:tab/>
        <w:t>FORM OF ACCEPTANCE</w:t>
      </w:r>
      <w:r w:rsidR="008263C7">
        <w:rPr>
          <w:b w:val="0"/>
          <w:color w:val="000000"/>
          <w:lang w:val="en-ZA"/>
        </w:rPr>
        <w:t xml:space="preserve"> (Incorporating SBD7)</w:t>
      </w:r>
      <w:bookmarkEnd w:id="94"/>
    </w:p>
    <w:p w14:paraId="7C4F5523" w14:textId="77777777" w:rsidR="0093773C" w:rsidRPr="00A2440C" w:rsidRDefault="0093773C" w:rsidP="00523581">
      <w:pPr>
        <w:spacing w:line="240" w:lineRule="auto"/>
        <w:ind w:right="0"/>
        <w:rPr>
          <w:rFonts w:cs="Arial"/>
          <w:color w:val="000000"/>
          <w:sz w:val="20"/>
          <w:szCs w:val="20"/>
          <w:lang w:val="en-ZA"/>
        </w:rPr>
      </w:pPr>
    </w:p>
    <w:p w14:paraId="0A821AC0" w14:textId="77777777" w:rsidR="00E12DDC" w:rsidRPr="00E21BAF" w:rsidRDefault="00E12DDC" w:rsidP="00523581">
      <w:pPr>
        <w:spacing w:line="240" w:lineRule="auto"/>
        <w:ind w:right="0"/>
        <w:rPr>
          <w:color w:val="000000"/>
          <w:sz w:val="20"/>
          <w:szCs w:val="20"/>
          <w:lang w:val="en-ZA"/>
        </w:rPr>
      </w:pPr>
      <w:r w:rsidRPr="00A2440C">
        <w:rPr>
          <w:color w:val="000000"/>
          <w:sz w:val="20"/>
          <w:szCs w:val="20"/>
          <w:lang w:val="en-ZA"/>
        </w:rPr>
        <w:t xml:space="preserve">FORM OF </w:t>
      </w:r>
      <w:r w:rsidRPr="00E21BAF">
        <w:rPr>
          <w:color w:val="000000"/>
          <w:sz w:val="20"/>
          <w:szCs w:val="20"/>
          <w:lang w:val="en-ZA"/>
        </w:rPr>
        <w:t>ACCEPTANCE</w:t>
      </w:r>
    </w:p>
    <w:p w14:paraId="3C48F51E" w14:textId="77777777" w:rsidR="00325762" w:rsidRPr="00E21BAF" w:rsidRDefault="00325762" w:rsidP="00523581">
      <w:pPr>
        <w:spacing w:line="240" w:lineRule="auto"/>
        <w:ind w:right="0"/>
        <w:rPr>
          <w:color w:val="000000"/>
          <w:sz w:val="20"/>
          <w:szCs w:val="20"/>
          <w:lang w:val="en-ZA"/>
        </w:rPr>
      </w:pPr>
    </w:p>
    <w:p w14:paraId="55F050AC" w14:textId="77777777" w:rsidR="00E12DDC" w:rsidRPr="00506003" w:rsidRDefault="00E12DDC" w:rsidP="00523581">
      <w:pPr>
        <w:spacing w:line="240" w:lineRule="auto"/>
        <w:ind w:right="0"/>
        <w:rPr>
          <w:i/>
          <w:color w:val="000000"/>
          <w:sz w:val="20"/>
          <w:szCs w:val="20"/>
          <w:lang w:val="en-ZA"/>
        </w:rPr>
      </w:pPr>
      <w:r w:rsidRPr="00506003">
        <w:rPr>
          <w:color w:val="000000"/>
          <w:sz w:val="20"/>
          <w:szCs w:val="20"/>
          <w:lang w:val="en-ZA"/>
        </w:rPr>
        <w:t xml:space="preserve">To </w:t>
      </w:r>
      <w:r w:rsidRPr="00977FDE">
        <w:rPr>
          <w:color w:val="000000"/>
          <w:sz w:val="20"/>
          <w:szCs w:val="20"/>
          <w:lang w:val="en-ZA"/>
        </w:rPr>
        <w:t>(</w:t>
      </w:r>
      <w:r w:rsidRPr="00977FDE">
        <w:rPr>
          <w:i/>
          <w:color w:val="000000"/>
          <w:sz w:val="20"/>
          <w:szCs w:val="20"/>
          <w:lang w:val="en-ZA"/>
        </w:rPr>
        <w:t>Name of successful tenderer)</w:t>
      </w:r>
    </w:p>
    <w:p w14:paraId="7F53A8FA" w14:textId="77777777" w:rsidR="00E12DDC" w:rsidRPr="00506003" w:rsidRDefault="00E12DDC" w:rsidP="00523581">
      <w:pPr>
        <w:spacing w:line="240" w:lineRule="auto"/>
        <w:ind w:right="0"/>
        <w:rPr>
          <w:color w:val="000000"/>
          <w:sz w:val="20"/>
          <w:szCs w:val="20"/>
          <w:lang w:val="en-ZA"/>
        </w:rPr>
      </w:pPr>
    </w:p>
    <w:p w14:paraId="47867E7F" w14:textId="77777777" w:rsidR="00E12DDC" w:rsidRPr="00506003" w:rsidRDefault="00E12DDC" w:rsidP="00523581">
      <w:pPr>
        <w:spacing w:line="240" w:lineRule="auto"/>
        <w:ind w:right="0"/>
        <w:rPr>
          <w:color w:val="000000"/>
          <w:sz w:val="20"/>
          <w:szCs w:val="20"/>
          <w:lang w:val="en-ZA"/>
        </w:rPr>
      </w:pPr>
      <w:r w:rsidRPr="00506003">
        <w:rPr>
          <w:color w:val="000000"/>
          <w:sz w:val="20"/>
          <w:szCs w:val="20"/>
          <w:lang w:val="en-ZA"/>
        </w:rPr>
        <w:t>Dear Sir,</w:t>
      </w:r>
    </w:p>
    <w:p w14:paraId="0DAFBBC3" w14:textId="77777777" w:rsidR="00E12DDC" w:rsidRPr="00506003" w:rsidRDefault="00E12DDC" w:rsidP="00523581">
      <w:pPr>
        <w:spacing w:line="240" w:lineRule="auto"/>
        <w:ind w:right="0"/>
        <w:rPr>
          <w:color w:val="000000"/>
          <w:sz w:val="20"/>
          <w:szCs w:val="20"/>
          <w:lang w:val="en-ZA"/>
        </w:rPr>
      </w:pPr>
    </w:p>
    <w:p w14:paraId="3708B177" w14:textId="21CDC9D4" w:rsidR="00B508FC" w:rsidRPr="00506003" w:rsidRDefault="00B508FC" w:rsidP="00B508FC">
      <w:pPr>
        <w:rPr>
          <w:i/>
          <w:iCs/>
          <w:color w:val="000000"/>
          <w:sz w:val="20"/>
          <w:szCs w:val="20"/>
        </w:rPr>
      </w:pPr>
      <w:r w:rsidRPr="00506003">
        <w:rPr>
          <w:sz w:val="20"/>
          <w:szCs w:val="20"/>
        </w:rPr>
        <w:t xml:space="preserve">CONTRACT SANRAL </w:t>
      </w:r>
      <w:r w:rsidR="00245CAF">
        <w:rPr>
          <w:b/>
          <w:bCs/>
          <w:sz w:val="20"/>
          <w:szCs w:val="20"/>
        </w:rPr>
        <w:t>X.002-218-2024/1F (TOLL) AND X.002-220-2024/1F (NON - TOLL)</w:t>
      </w:r>
      <w:r w:rsidRPr="00506003">
        <w:rPr>
          <w:sz w:val="20"/>
          <w:szCs w:val="20"/>
        </w:rPr>
        <w:t xml:space="preserve"> </w:t>
      </w:r>
    </w:p>
    <w:p w14:paraId="11745EF2" w14:textId="50214B13" w:rsidR="00536F55" w:rsidRPr="00506003" w:rsidRDefault="00B508FC" w:rsidP="00B508FC">
      <w:pPr>
        <w:rPr>
          <w:sz w:val="20"/>
          <w:szCs w:val="20"/>
        </w:rPr>
      </w:pPr>
      <w:r w:rsidRPr="00506003">
        <w:rPr>
          <w:rFonts w:cs="Arial"/>
          <w:b/>
          <w:bCs/>
          <w:sz w:val="20"/>
          <w:szCs w:val="20"/>
        </w:rPr>
        <w:t>CONSULTING ENGINEERING SERVICES FOR THE OPERATIONS AND MANAGEMENT OF ROAD INCIDENT MANAGEMENT SYSTEMS AND ROAD SAFETY AUDITS IN THE</w:t>
      </w:r>
      <w:r w:rsidR="00F34461" w:rsidRPr="00506003">
        <w:rPr>
          <w:rFonts w:cs="Arial"/>
          <w:b/>
          <w:bCs/>
          <w:sz w:val="20"/>
          <w:szCs w:val="20"/>
        </w:rPr>
        <w:t xml:space="preserve"> GAUTENG</w:t>
      </w:r>
      <w:r w:rsidRPr="00506003">
        <w:rPr>
          <w:rFonts w:cs="Arial"/>
          <w:b/>
          <w:bCs/>
          <w:sz w:val="20"/>
          <w:szCs w:val="20"/>
        </w:rPr>
        <w:t xml:space="preserve"> PROVINCE</w:t>
      </w:r>
    </w:p>
    <w:p w14:paraId="17419993" w14:textId="77777777" w:rsidR="00B508FC" w:rsidRPr="00506003" w:rsidRDefault="00B508FC" w:rsidP="00523581">
      <w:pPr>
        <w:spacing w:line="240" w:lineRule="auto"/>
        <w:ind w:right="0"/>
        <w:rPr>
          <w:rFonts w:cs="Arial"/>
          <w:b/>
          <w:color w:val="000000"/>
          <w:sz w:val="20"/>
          <w:szCs w:val="20"/>
          <w:lang w:val="en-ZA"/>
        </w:rPr>
      </w:pPr>
    </w:p>
    <w:p w14:paraId="24BDB870" w14:textId="29BB7343" w:rsidR="00E12DDC" w:rsidRPr="00506003" w:rsidRDefault="00E12DDC" w:rsidP="00523581">
      <w:pPr>
        <w:spacing w:line="240" w:lineRule="auto"/>
        <w:ind w:right="0"/>
        <w:rPr>
          <w:rFonts w:cs="Arial"/>
          <w:b/>
          <w:color w:val="000000"/>
          <w:sz w:val="20"/>
          <w:szCs w:val="20"/>
          <w:lang w:val="en-ZA"/>
        </w:rPr>
      </w:pPr>
      <w:r w:rsidRPr="00506003">
        <w:rPr>
          <w:rFonts w:cs="Arial"/>
          <w:b/>
          <w:color w:val="000000"/>
          <w:sz w:val="20"/>
          <w:szCs w:val="20"/>
          <w:lang w:val="en-ZA"/>
        </w:rPr>
        <w:t>ACCEPTANCE OF OFFER</w:t>
      </w:r>
    </w:p>
    <w:p w14:paraId="1D596E9E" w14:textId="77777777" w:rsidR="00E12DDC" w:rsidRPr="00506003" w:rsidRDefault="00E12DDC" w:rsidP="00523581">
      <w:pPr>
        <w:spacing w:line="240" w:lineRule="auto"/>
        <w:ind w:right="0"/>
        <w:rPr>
          <w:rFonts w:cs="Arial"/>
          <w:b/>
          <w:color w:val="000000"/>
          <w:sz w:val="20"/>
          <w:szCs w:val="20"/>
          <w:lang w:val="en-ZA"/>
        </w:rPr>
      </w:pPr>
    </w:p>
    <w:p w14:paraId="0AF55348" w14:textId="77777777" w:rsidR="003873FC" w:rsidRPr="00E21BAF" w:rsidRDefault="003873FC" w:rsidP="001845F0">
      <w:pPr>
        <w:numPr>
          <w:ilvl w:val="0"/>
          <w:numId w:val="51"/>
        </w:numPr>
        <w:tabs>
          <w:tab w:val="clear" w:pos="1080"/>
          <w:tab w:val="num" w:pos="720"/>
        </w:tabs>
        <w:spacing w:line="240" w:lineRule="auto"/>
        <w:ind w:left="720" w:right="0"/>
        <w:jc w:val="both"/>
        <w:rPr>
          <w:color w:val="000000"/>
          <w:sz w:val="20"/>
          <w:szCs w:val="20"/>
          <w:lang w:val="en-ZA"/>
        </w:rPr>
      </w:pPr>
      <w:r w:rsidRPr="00506003">
        <w:rPr>
          <w:color w:val="000000"/>
          <w:sz w:val="20"/>
          <w:szCs w:val="20"/>
          <w:lang w:val="en-ZA"/>
        </w:rPr>
        <w:t xml:space="preserve">It is our pleasure to inform you that the </w:t>
      </w:r>
      <w:r w:rsidR="00A8728A" w:rsidRPr="00506003">
        <w:rPr>
          <w:color w:val="000000"/>
          <w:sz w:val="20"/>
          <w:szCs w:val="20"/>
          <w:lang w:val="en-ZA"/>
        </w:rPr>
        <w:t>South African National Roads Agency SOC Ltd</w:t>
      </w:r>
      <w:r w:rsidRPr="00506003">
        <w:rPr>
          <w:color w:val="000000"/>
          <w:sz w:val="20"/>
          <w:szCs w:val="20"/>
          <w:lang w:val="en-ZA"/>
        </w:rPr>
        <w:t xml:space="preserve"> (the Employer) accepts your </w:t>
      </w:r>
      <w:r w:rsidRPr="00977FDE">
        <w:rPr>
          <w:color w:val="000000"/>
          <w:sz w:val="20"/>
          <w:szCs w:val="20"/>
          <w:lang w:val="en-ZA"/>
        </w:rPr>
        <w:t>(</w:t>
      </w:r>
      <w:r w:rsidRPr="00977FDE">
        <w:rPr>
          <w:i/>
          <w:iCs/>
          <w:color w:val="000000"/>
          <w:sz w:val="20"/>
          <w:szCs w:val="20"/>
          <w:lang w:val="en-ZA"/>
        </w:rPr>
        <w:t>select if applicable corrected/corrected alternative/alternative</w:t>
      </w:r>
      <w:r w:rsidRPr="00977FDE">
        <w:rPr>
          <w:color w:val="000000"/>
          <w:sz w:val="20"/>
          <w:szCs w:val="20"/>
          <w:lang w:val="en-ZA"/>
        </w:rPr>
        <w:t>)</w:t>
      </w:r>
      <w:r w:rsidRPr="00506003">
        <w:rPr>
          <w:color w:val="000000"/>
          <w:sz w:val="20"/>
          <w:szCs w:val="20"/>
          <w:lang w:val="en-ZA"/>
        </w:rPr>
        <w:t xml:space="preserve"> offer in the amount of R….. (i.e. including VAT but excluding CPA and any contingent sum not in the</w:t>
      </w:r>
      <w:r w:rsidRPr="00E21BAF">
        <w:rPr>
          <w:color w:val="000000"/>
          <w:sz w:val="20"/>
          <w:szCs w:val="20"/>
          <w:lang w:val="en-ZA"/>
        </w:rPr>
        <w:t xml:space="preserve"> priced schedule).</w:t>
      </w:r>
    </w:p>
    <w:p w14:paraId="0088A742" w14:textId="77777777" w:rsidR="003873FC" w:rsidRPr="00E21BAF" w:rsidRDefault="003873FC">
      <w:pPr>
        <w:spacing w:line="240" w:lineRule="auto"/>
        <w:ind w:right="0"/>
        <w:jc w:val="both"/>
        <w:rPr>
          <w:color w:val="000000"/>
          <w:sz w:val="20"/>
          <w:szCs w:val="20"/>
          <w:lang w:val="en-ZA"/>
        </w:rPr>
      </w:pPr>
    </w:p>
    <w:p w14:paraId="15854800" w14:textId="77777777" w:rsidR="003873FC" w:rsidRPr="00E21BAF" w:rsidRDefault="00CF4F51" w:rsidP="001845F0">
      <w:pPr>
        <w:numPr>
          <w:ilvl w:val="0"/>
          <w:numId w:val="51"/>
        </w:numPr>
        <w:tabs>
          <w:tab w:val="clear" w:pos="1080"/>
          <w:tab w:val="num" w:pos="720"/>
        </w:tabs>
        <w:spacing w:line="240" w:lineRule="auto"/>
        <w:ind w:left="720" w:right="0"/>
        <w:jc w:val="both"/>
        <w:rPr>
          <w:color w:val="000000"/>
          <w:sz w:val="20"/>
          <w:szCs w:val="20"/>
          <w:lang w:val="en-ZA"/>
        </w:rPr>
      </w:pPr>
      <w:r w:rsidRPr="00E21BAF">
        <w:rPr>
          <w:rFonts w:cs="Arial"/>
          <w:noProof/>
          <w:color w:val="000000"/>
          <w:sz w:val="20"/>
          <w:szCs w:val="20"/>
          <w:lang w:val="en-ZA" w:eastAsia="en-ZA"/>
        </w:rPr>
        <mc:AlternateContent>
          <mc:Choice Requires="wps">
            <w:drawing>
              <wp:anchor distT="0" distB="0" distL="114300" distR="114300" simplePos="0" relativeHeight="251658240" behindDoc="1" locked="0" layoutInCell="1" allowOverlap="1" wp14:anchorId="7BA6A0EE" wp14:editId="4278B2D6">
                <wp:simplePos x="0" y="0"/>
                <wp:positionH relativeFrom="column">
                  <wp:posOffset>249555</wp:posOffset>
                </wp:positionH>
                <wp:positionV relativeFrom="paragraph">
                  <wp:posOffset>1624965</wp:posOffset>
                </wp:positionV>
                <wp:extent cx="4686300" cy="1714500"/>
                <wp:effectExtent l="1233805" t="0" r="1233170" b="0"/>
                <wp:wrapNone/>
                <wp:docPr id="9"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8727">
                          <a:off x="0" y="0"/>
                          <a:ext cx="4686300" cy="1714500"/>
                        </a:xfrm>
                        <a:prstGeom prst="rect">
                          <a:avLst/>
                        </a:prstGeom>
                        <a:extLst>
                          <a:ext uri="{AF507438-7753-43E0-B8FC-AC1667EBCBE1}">
                            <a14:hiddenEffects xmlns:a14="http://schemas.microsoft.com/office/drawing/2010/main">
                              <a:effectLst/>
                            </a14:hiddenEffects>
                          </a:ext>
                        </a:extLst>
                      </wps:spPr>
                      <wps:txbx>
                        <w:txbxContent>
                          <w:p w14:paraId="4C935DB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7BA6A0EE" id="WordArt 118" o:spid="_x0000_s1063" type="#_x0000_t202" style="position:absolute;left:0;text-align:left;margin-left:19.65pt;margin-top:127.95pt;width:369pt;height:135pt;rotation:-298049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" filled="f" stroked="f">
                <o:lock v:ext="edit" shapetype="t"/>
                <v:textbox style="mso-fit-shape-to-text:t">
                  <w:txbxContent>
                    <w:p w14:paraId="4C935DB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v:textbox>
              </v:shape>
            </w:pict>
          </mc:Fallback>
        </mc:AlternateContent>
      </w:r>
      <w:r w:rsidR="003873FC" w:rsidRPr="00E21BAF">
        <w:rPr>
          <w:color w:val="000000"/>
          <w:sz w:val="20"/>
          <w:szCs w:val="20"/>
          <w:lang w:val="en-ZA"/>
        </w:rPr>
        <w:t xml:space="preserve">The amount due may not be the accepted price but payment shall be made in accordance with the </w:t>
      </w:r>
      <w:r w:rsidR="00B36DCA" w:rsidRPr="00E21BAF">
        <w:rPr>
          <w:color w:val="000000"/>
          <w:sz w:val="20"/>
          <w:szCs w:val="20"/>
          <w:lang w:val="en-ZA"/>
        </w:rPr>
        <w:t>C</w:t>
      </w:r>
      <w:r w:rsidR="003873FC" w:rsidRPr="00E21BAF">
        <w:rPr>
          <w:color w:val="000000"/>
          <w:sz w:val="20"/>
          <w:szCs w:val="20"/>
          <w:lang w:val="en-ZA"/>
        </w:rPr>
        <w:t xml:space="preserve">onditions of </w:t>
      </w:r>
      <w:r w:rsidR="00B36DCA" w:rsidRPr="00E21BAF">
        <w:rPr>
          <w:color w:val="000000"/>
          <w:sz w:val="20"/>
          <w:szCs w:val="20"/>
          <w:lang w:val="en-ZA"/>
        </w:rPr>
        <w:t>C</w:t>
      </w:r>
      <w:r w:rsidR="003873FC" w:rsidRPr="00E21BAF">
        <w:rPr>
          <w:color w:val="000000"/>
          <w:sz w:val="20"/>
          <w:szCs w:val="20"/>
          <w:lang w:val="en-ZA"/>
        </w:rPr>
        <w:t xml:space="preserve">ontract identified in the </w:t>
      </w:r>
      <w:r w:rsidR="00B36DCA" w:rsidRPr="00E21BAF">
        <w:rPr>
          <w:color w:val="000000"/>
          <w:sz w:val="20"/>
          <w:szCs w:val="20"/>
          <w:lang w:val="en-ZA"/>
        </w:rPr>
        <w:t>C</w:t>
      </w:r>
      <w:r w:rsidR="003873FC" w:rsidRPr="00E21BAF">
        <w:rPr>
          <w:color w:val="000000"/>
          <w:sz w:val="20"/>
          <w:szCs w:val="20"/>
          <w:lang w:val="en-ZA"/>
        </w:rPr>
        <w:t xml:space="preserve">ontract </w:t>
      </w:r>
      <w:r w:rsidR="00B36DCA" w:rsidRPr="00E21BAF">
        <w:rPr>
          <w:color w:val="000000"/>
          <w:sz w:val="20"/>
          <w:szCs w:val="20"/>
          <w:lang w:val="en-ZA"/>
        </w:rPr>
        <w:t>D</w:t>
      </w:r>
      <w:r w:rsidR="003873FC" w:rsidRPr="00E21BAF">
        <w:rPr>
          <w:color w:val="000000"/>
          <w:sz w:val="20"/>
          <w:szCs w:val="20"/>
          <w:lang w:val="en-ZA"/>
        </w:rPr>
        <w:t>ata.</w:t>
      </w:r>
    </w:p>
    <w:p w14:paraId="566C055D" w14:textId="77777777" w:rsidR="003873FC" w:rsidRPr="00A2440C" w:rsidRDefault="003873FC">
      <w:pPr>
        <w:spacing w:line="240" w:lineRule="auto"/>
        <w:ind w:right="0"/>
        <w:jc w:val="both"/>
        <w:rPr>
          <w:color w:val="000000"/>
          <w:sz w:val="20"/>
          <w:szCs w:val="20"/>
          <w:lang w:val="en-ZA"/>
        </w:rPr>
      </w:pPr>
    </w:p>
    <w:p w14:paraId="09169306" w14:textId="77777777" w:rsidR="003873FC" w:rsidRPr="00A2440C" w:rsidRDefault="003873FC" w:rsidP="001845F0">
      <w:pPr>
        <w:numPr>
          <w:ilvl w:val="0"/>
          <w:numId w:val="51"/>
        </w:numPr>
        <w:tabs>
          <w:tab w:val="clear" w:pos="1080"/>
          <w:tab w:val="num" w:pos="720"/>
        </w:tabs>
        <w:spacing w:line="240" w:lineRule="auto"/>
        <w:ind w:left="720" w:right="0"/>
        <w:jc w:val="both"/>
        <w:rPr>
          <w:color w:val="000000"/>
          <w:sz w:val="20"/>
          <w:szCs w:val="20"/>
          <w:lang w:val="en-ZA"/>
        </w:rPr>
      </w:pPr>
      <w:r w:rsidRPr="00A2440C">
        <w:rPr>
          <w:color w:val="000000"/>
          <w:sz w:val="20"/>
          <w:szCs w:val="20"/>
          <w:lang w:val="en-ZA"/>
        </w:rPr>
        <w:t>Acceptance shall form an agreement between us according to the terms and conditions contained in this form and in the contract that is comprised of:</w:t>
      </w:r>
    </w:p>
    <w:p w14:paraId="6D2FA8A9" w14:textId="77777777" w:rsidR="003873FC" w:rsidRPr="00A2440C" w:rsidRDefault="003873FC">
      <w:pPr>
        <w:spacing w:line="240" w:lineRule="auto"/>
        <w:ind w:right="0"/>
        <w:rPr>
          <w:color w:val="000000"/>
          <w:sz w:val="20"/>
          <w:szCs w:val="20"/>
          <w:lang w:val="en-ZA"/>
        </w:rPr>
      </w:pPr>
    </w:p>
    <w:p w14:paraId="58663F33"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 xml:space="preserve">Part C1: Agreements and Contract Data (including this </w:t>
      </w:r>
      <w:r w:rsidR="00B36DCA">
        <w:rPr>
          <w:color w:val="000000"/>
          <w:sz w:val="20"/>
          <w:szCs w:val="20"/>
          <w:lang w:val="en-ZA"/>
        </w:rPr>
        <w:t>F</w:t>
      </w:r>
      <w:r w:rsidRPr="00A2440C">
        <w:rPr>
          <w:color w:val="000000"/>
          <w:sz w:val="20"/>
          <w:szCs w:val="20"/>
          <w:lang w:val="en-ZA"/>
        </w:rPr>
        <w:t xml:space="preserve">orm of </w:t>
      </w:r>
      <w:r w:rsidR="00B36DCA">
        <w:rPr>
          <w:color w:val="000000"/>
          <w:sz w:val="20"/>
          <w:szCs w:val="20"/>
          <w:lang w:val="en-ZA"/>
        </w:rPr>
        <w:t>A</w:t>
      </w:r>
      <w:r w:rsidRPr="00A2440C">
        <w:rPr>
          <w:color w:val="000000"/>
          <w:sz w:val="20"/>
          <w:szCs w:val="20"/>
          <w:lang w:val="en-ZA"/>
        </w:rPr>
        <w:t>cceptance),</w:t>
      </w:r>
    </w:p>
    <w:p w14:paraId="65935F44"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Part C2: Pricing Data,</w:t>
      </w:r>
    </w:p>
    <w:p w14:paraId="61BAA871"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Part C3: Scope of the Work</w:t>
      </w:r>
      <w:r w:rsidR="001F7C8C" w:rsidRPr="00A2440C">
        <w:rPr>
          <w:color w:val="000000"/>
          <w:sz w:val="20"/>
          <w:szCs w:val="20"/>
          <w:lang w:val="en-ZA"/>
        </w:rPr>
        <w:t>,</w:t>
      </w:r>
    </w:p>
    <w:p w14:paraId="50DCD0BD"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Part C4: Site Information</w:t>
      </w:r>
      <w:r w:rsidR="001F7C8C" w:rsidRPr="00A2440C">
        <w:rPr>
          <w:color w:val="000000"/>
          <w:sz w:val="20"/>
          <w:szCs w:val="20"/>
          <w:lang w:val="en-ZA"/>
        </w:rPr>
        <w:t xml:space="preserve"> and</w:t>
      </w:r>
    </w:p>
    <w:p w14:paraId="4240CCC2" w14:textId="77777777" w:rsidR="003873FC" w:rsidRDefault="003873FC">
      <w:pPr>
        <w:spacing w:line="240" w:lineRule="auto"/>
        <w:ind w:left="720" w:right="0"/>
        <w:rPr>
          <w:color w:val="000000"/>
          <w:sz w:val="20"/>
          <w:szCs w:val="20"/>
          <w:lang w:val="en-ZA"/>
        </w:rPr>
      </w:pPr>
      <w:r w:rsidRPr="00A2440C">
        <w:rPr>
          <w:color w:val="000000"/>
          <w:sz w:val="20"/>
          <w:szCs w:val="20"/>
          <w:lang w:val="en-ZA"/>
        </w:rPr>
        <w:t>Part C5: Annexure</w:t>
      </w:r>
    </w:p>
    <w:p w14:paraId="4AFC101C" w14:textId="77777777" w:rsidR="00B676F3" w:rsidRPr="00A2440C" w:rsidRDefault="00B676F3">
      <w:pPr>
        <w:spacing w:line="240" w:lineRule="auto"/>
        <w:ind w:left="720" w:right="0"/>
        <w:rPr>
          <w:color w:val="000000"/>
          <w:sz w:val="20"/>
          <w:szCs w:val="20"/>
          <w:lang w:val="en-ZA"/>
        </w:rPr>
      </w:pPr>
    </w:p>
    <w:p w14:paraId="4302CFA6" w14:textId="77777777" w:rsidR="003873FC" w:rsidRPr="00A2440C" w:rsidRDefault="003873FC">
      <w:pPr>
        <w:spacing w:line="240" w:lineRule="auto"/>
        <w:ind w:left="720" w:right="0"/>
        <w:jc w:val="both"/>
        <w:rPr>
          <w:color w:val="000000"/>
          <w:sz w:val="20"/>
          <w:szCs w:val="20"/>
          <w:lang w:val="en-ZA"/>
        </w:rPr>
      </w:pPr>
      <w:r w:rsidRPr="00A2440C">
        <w:rPr>
          <w:color w:val="000000"/>
          <w:sz w:val="20"/>
          <w:szCs w:val="20"/>
          <w:lang w:val="en-ZA"/>
        </w:rPr>
        <w:t>together with issued drawings and other documents, or parts thereof, which may be incorporated by reference into Parts C1 to C5 listed above.</w:t>
      </w:r>
    </w:p>
    <w:p w14:paraId="5DE4E619" w14:textId="77777777" w:rsidR="003873FC" w:rsidRPr="00A2440C" w:rsidRDefault="003873FC">
      <w:pPr>
        <w:spacing w:line="240" w:lineRule="auto"/>
        <w:ind w:left="720" w:right="0"/>
        <w:rPr>
          <w:color w:val="000000"/>
          <w:sz w:val="20"/>
          <w:szCs w:val="20"/>
          <w:lang w:val="en-ZA"/>
        </w:rPr>
      </w:pPr>
    </w:p>
    <w:p w14:paraId="315C4245" w14:textId="77777777" w:rsidR="003873FC" w:rsidRDefault="003873FC" w:rsidP="001845F0">
      <w:pPr>
        <w:numPr>
          <w:ilvl w:val="0"/>
          <w:numId w:val="51"/>
        </w:numPr>
        <w:tabs>
          <w:tab w:val="clear" w:pos="1080"/>
          <w:tab w:val="num" w:pos="720"/>
        </w:tabs>
        <w:spacing w:line="240" w:lineRule="auto"/>
        <w:ind w:left="720" w:right="0"/>
        <w:jc w:val="both"/>
        <w:rPr>
          <w:color w:val="000000"/>
          <w:sz w:val="20"/>
          <w:szCs w:val="20"/>
          <w:lang w:val="en-ZA"/>
        </w:rPr>
      </w:pPr>
      <w:r w:rsidRPr="00A2440C">
        <w:rPr>
          <w:color w:val="000000"/>
          <w:sz w:val="20"/>
          <w:szCs w:val="20"/>
          <w:lang w:val="en-ZA"/>
        </w:rPr>
        <w:t xml:space="preserve">Deviations and/or </w:t>
      </w:r>
      <w:r w:rsidR="00B36DCA">
        <w:rPr>
          <w:color w:val="000000"/>
          <w:sz w:val="20"/>
          <w:szCs w:val="20"/>
          <w:lang w:val="en-ZA"/>
        </w:rPr>
        <w:t>qualifications</w:t>
      </w:r>
      <w:r w:rsidR="00B36DCA" w:rsidRPr="00A2440C">
        <w:rPr>
          <w:color w:val="000000"/>
          <w:sz w:val="20"/>
          <w:szCs w:val="20"/>
          <w:lang w:val="en-ZA"/>
        </w:rPr>
        <w:t xml:space="preserve"> </w:t>
      </w:r>
      <w:r w:rsidRPr="00A2440C">
        <w:rPr>
          <w:color w:val="000000"/>
          <w:sz w:val="20"/>
          <w:szCs w:val="20"/>
          <w:lang w:val="en-ZA"/>
        </w:rPr>
        <w:t>included in your offer as well as any changes to the terms of the offer agreed by us during the process of offer and acceptance shall not be valid unless contained in the appended schedule of deviations.  (</w:t>
      </w:r>
      <w:r w:rsidRPr="00A2440C">
        <w:rPr>
          <w:i/>
          <w:iCs/>
          <w:color w:val="000000"/>
          <w:sz w:val="20"/>
          <w:szCs w:val="20"/>
          <w:lang w:val="en-ZA"/>
        </w:rPr>
        <w:t>If no deviation state</w:t>
      </w:r>
      <w:r w:rsidRPr="00A2440C">
        <w:rPr>
          <w:color w:val="000000"/>
          <w:sz w:val="20"/>
          <w:szCs w:val="20"/>
          <w:lang w:val="en-ZA"/>
        </w:rPr>
        <w:t xml:space="preserve"> “There are no deviations, </w:t>
      </w:r>
      <w:r w:rsidR="000A03EE">
        <w:rPr>
          <w:color w:val="000000"/>
          <w:sz w:val="20"/>
          <w:szCs w:val="20"/>
          <w:lang w:val="en-ZA"/>
        </w:rPr>
        <w:t>qualifications</w:t>
      </w:r>
      <w:r w:rsidR="000A03EE" w:rsidRPr="00A2440C">
        <w:rPr>
          <w:color w:val="000000"/>
          <w:sz w:val="20"/>
          <w:szCs w:val="20"/>
          <w:lang w:val="en-ZA"/>
        </w:rPr>
        <w:t xml:space="preserve"> </w:t>
      </w:r>
      <w:r w:rsidRPr="00A2440C">
        <w:rPr>
          <w:color w:val="000000"/>
          <w:sz w:val="20"/>
          <w:szCs w:val="20"/>
          <w:lang w:val="en-ZA"/>
        </w:rPr>
        <w:t>or changes to the documents.)  Addenda issued during the tender period are deemed not to be deviations to the tender documents and schedules.</w:t>
      </w:r>
    </w:p>
    <w:p w14:paraId="3B672E34" w14:textId="77777777" w:rsidR="000A03EE" w:rsidRDefault="000A03EE">
      <w:pPr>
        <w:spacing w:line="240" w:lineRule="auto"/>
        <w:ind w:left="720" w:right="0"/>
        <w:jc w:val="both"/>
        <w:rPr>
          <w:color w:val="000000"/>
          <w:sz w:val="20"/>
          <w:szCs w:val="20"/>
          <w:lang w:val="en-ZA"/>
        </w:rPr>
      </w:pPr>
    </w:p>
    <w:p w14:paraId="00645244" w14:textId="77777777" w:rsidR="000A03EE" w:rsidRDefault="00286686" w:rsidP="001845F0">
      <w:pPr>
        <w:numPr>
          <w:ilvl w:val="0"/>
          <w:numId w:val="51"/>
        </w:numPr>
        <w:tabs>
          <w:tab w:val="clear" w:pos="1080"/>
          <w:tab w:val="num" w:pos="720"/>
        </w:tabs>
        <w:spacing w:line="240" w:lineRule="auto"/>
        <w:ind w:left="720" w:right="0"/>
        <w:jc w:val="both"/>
        <w:rPr>
          <w:color w:val="000000"/>
          <w:sz w:val="20"/>
          <w:szCs w:val="20"/>
          <w:lang w:val="en-ZA"/>
        </w:rPr>
      </w:pPr>
      <w:r>
        <w:rPr>
          <w:color w:val="000000"/>
          <w:sz w:val="20"/>
          <w:szCs w:val="20"/>
          <w:lang w:val="en-ZA"/>
        </w:rPr>
        <w:t>Notwithstanding the need to agree the mandate required by Section 37</w:t>
      </w:r>
      <w:r w:rsidR="000A03EE">
        <w:rPr>
          <w:color w:val="000000"/>
          <w:sz w:val="20"/>
          <w:szCs w:val="20"/>
          <w:lang w:val="en-ZA"/>
        </w:rPr>
        <w:t xml:space="preserve"> of the Occupational Health and Safety Act (Act 85 </w:t>
      </w:r>
      <w:r w:rsidR="008F4FD4">
        <w:rPr>
          <w:color w:val="000000"/>
          <w:sz w:val="20"/>
          <w:szCs w:val="20"/>
          <w:lang w:val="en-ZA"/>
        </w:rPr>
        <w:t>of 1993)</w:t>
      </w:r>
      <w:r>
        <w:rPr>
          <w:color w:val="000000"/>
          <w:sz w:val="20"/>
          <w:szCs w:val="20"/>
          <w:lang w:val="en-ZA"/>
        </w:rPr>
        <w:t xml:space="preserve">, a pro-forma of which is attached for your reference, we hereby appoint you as our Agent in terms of Regulation 5(5) of the </w:t>
      </w:r>
      <w:r w:rsidR="0087149E">
        <w:rPr>
          <w:color w:val="000000"/>
          <w:sz w:val="20"/>
          <w:szCs w:val="20"/>
          <w:lang w:val="en-ZA"/>
        </w:rPr>
        <w:t>Construction Regulations, GNR 84 of 2014</w:t>
      </w:r>
      <w:r w:rsidR="008F4FD4">
        <w:rPr>
          <w:color w:val="000000"/>
          <w:sz w:val="20"/>
          <w:szCs w:val="20"/>
          <w:lang w:val="en-ZA"/>
        </w:rPr>
        <w:t>.</w:t>
      </w:r>
    </w:p>
    <w:p w14:paraId="670C1B0D" w14:textId="77777777" w:rsidR="00C27AEB" w:rsidRDefault="00C27AEB">
      <w:pPr>
        <w:pStyle w:val="ListParagraph"/>
        <w:spacing w:line="240" w:lineRule="auto"/>
        <w:rPr>
          <w:color w:val="000000"/>
          <w:sz w:val="20"/>
          <w:szCs w:val="20"/>
          <w:lang w:val="en-ZA"/>
        </w:rPr>
      </w:pPr>
    </w:p>
    <w:p w14:paraId="5676C0BA" w14:textId="77777777" w:rsidR="00C27AEB" w:rsidRDefault="00C27AEB" w:rsidP="001845F0">
      <w:pPr>
        <w:numPr>
          <w:ilvl w:val="0"/>
          <w:numId w:val="51"/>
        </w:numPr>
        <w:tabs>
          <w:tab w:val="clear" w:pos="1080"/>
          <w:tab w:val="num" w:pos="720"/>
        </w:tabs>
        <w:spacing w:line="240" w:lineRule="auto"/>
        <w:ind w:left="720" w:right="0"/>
        <w:jc w:val="both"/>
        <w:rPr>
          <w:color w:val="000000"/>
          <w:sz w:val="20"/>
          <w:szCs w:val="20"/>
          <w:lang w:val="en-ZA"/>
        </w:rPr>
      </w:pPr>
      <w:r>
        <w:rPr>
          <w:color w:val="000000"/>
          <w:sz w:val="20"/>
          <w:szCs w:val="20"/>
          <w:lang w:val="en-ZA"/>
        </w:rPr>
        <w:t>In terms of the Employer’s Supply Chain Management (SCM) Policy for Infrastructure Procurement and Delivery Management we hereby appoint you as a member/technical advisor of the following committees:</w:t>
      </w:r>
    </w:p>
    <w:p w14:paraId="52AB2AB4" w14:textId="77777777" w:rsidR="00C27AEB" w:rsidRDefault="00C27AEB">
      <w:pPr>
        <w:pStyle w:val="ListParagraph"/>
        <w:spacing w:line="240" w:lineRule="auto"/>
        <w:rPr>
          <w:color w:val="000000"/>
          <w:sz w:val="20"/>
          <w:szCs w:val="20"/>
          <w:lang w:val="en-ZA"/>
        </w:rPr>
      </w:pPr>
    </w:p>
    <w:p w14:paraId="0B9229FD" w14:textId="77777777" w:rsidR="00985239" w:rsidRDefault="00C27AEB">
      <w:pPr>
        <w:numPr>
          <w:ilvl w:val="0"/>
          <w:numId w:val="102"/>
        </w:numPr>
        <w:spacing w:line="240" w:lineRule="auto"/>
        <w:ind w:left="2" w:right="0" w:firstLine="707"/>
        <w:jc w:val="both"/>
        <w:rPr>
          <w:color w:val="000000"/>
          <w:sz w:val="20"/>
          <w:szCs w:val="20"/>
          <w:lang w:val="en-ZA"/>
        </w:rPr>
      </w:pPr>
      <w:r w:rsidRPr="00985239">
        <w:rPr>
          <w:color w:val="000000"/>
          <w:sz w:val="20"/>
          <w:szCs w:val="20"/>
          <w:lang w:val="en-ZA"/>
        </w:rPr>
        <w:t>Procurement Documentation Committee and</w:t>
      </w:r>
      <w:r w:rsidR="00985239" w:rsidRPr="00985239">
        <w:rPr>
          <w:color w:val="000000"/>
          <w:sz w:val="20"/>
          <w:szCs w:val="20"/>
          <w:lang w:val="en-ZA"/>
        </w:rPr>
        <w:t xml:space="preserve"> </w:t>
      </w:r>
    </w:p>
    <w:p w14:paraId="01618649" w14:textId="77777777" w:rsidR="00C27AEB" w:rsidRPr="00985239" w:rsidRDefault="00C27AEB">
      <w:pPr>
        <w:numPr>
          <w:ilvl w:val="0"/>
          <w:numId w:val="102"/>
        </w:numPr>
        <w:spacing w:line="240" w:lineRule="auto"/>
        <w:ind w:left="2" w:right="0" w:firstLine="707"/>
        <w:jc w:val="both"/>
        <w:rPr>
          <w:color w:val="000000"/>
          <w:sz w:val="20"/>
          <w:szCs w:val="20"/>
          <w:lang w:val="en-ZA"/>
        </w:rPr>
      </w:pPr>
      <w:r w:rsidRPr="00985239">
        <w:rPr>
          <w:color w:val="000000"/>
          <w:sz w:val="20"/>
          <w:szCs w:val="20"/>
          <w:lang w:val="en-ZA"/>
        </w:rPr>
        <w:t>Bid Evaluation Committee (BEC).</w:t>
      </w:r>
    </w:p>
    <w:p w14:paraId="15695AEA" w14:textId="77777777" w:rsidR="003873FC" w:rsidRPr="00E21BAF" w:rsidRDefault="003873FC">
      <w:pPr>
        <w:spacing w:line="240" w:lineRule="auto"/>
        <w:ind w:right="0"/>
        <w:rPr>
          <w:color w:val="000000"/>
          <w:sz w:val="20"/>
          <w:szCs w:val="20"/>
          <w:lang w:val="en-ZA"/>
        </w:rPr>
      </w:pPr>
    </w:p>
    <w:p w14:paraId="54F74088" w14:textId="77777777" w:rsidR="003C0E36" w:rsidRPr="00506003" w:rsidRDefault="00C873EC" w:rsidP="003C4816">
      <w:pPr>
        <w:numPr>
          <w:ilvl w:val="0"/>
          <w:numId w:val="51"/>
        </w:numPr>
        <w:spacing w:line="240" w:lineRule="auto"/>
        <w:ind w:right="0" w:hanging="1080"/>
        <w:jc w:val="both"/>
        <w:rPr>
          <w:rFonts w:cs="Arial"/>
          <w:i/>
          <w:sz w:val="20"/>
          <w:szCs w:val="20"/>
        </w:rPr>
      </w:pPr>
      <w:r w:rsidRPr="00506003">
        <w:rPr>
          <w:color w:val="000000"/>
          <w:sz w:val="20"/>
          <w:szCs w:val="20"/>
          <w:lang w:val="en-ZA"/>
        </w:rPr>
        <w:t xml:space="preserve">A SARS compliance check has been done on you and you are found to be </w:t>
      </w:r>
      <w:r w:rsidR="003C0E36" w:rsidRPr="00506003">
        <w:rPr>
          <w:rFonts w:cs="Arial"/>
          <w:sz w:val="20"/>
          <w:szCs w:val="20"/>
        </w:rPr>
        <w:t>(</w:t>
      </w:r>
      <w:r w:rsidR="003C0E36" w:rsidRPr="00977FDE">
        <w:rPr>
          <w:rFonts w:cs="Arial"/>
          <w:i/>
          <w:sz w:val="20"/>
          <w:szCs w:val="20"/>
        </w:rPr>
        <w:t>select:  compliant or non-compliant). (Note to compiler: check SARS website for compliance. If not compliant add the following sentence: Within 7 (seven) working days of the date of this Form of Acceptance you shall provide proof that you are SARS compliant. Failure to fulfil this obligation shall constitute a repudiation of this agreement.)</w:t>
      </w:r>
    </w:p>
    <w:p w14:paraId="520B7594" w14:textId="77777777" w:rsidR="00C873EC" w:rsidRPr="003C0E36" w:rsidRDefault="00C873EC">
      <w:pPr>
        <w:spacing w:line="240" w:lineRule="auto"/>
        <w:ind w:left="720" w:right="0"/>
        <w:jc w:val="both"/>
        <w:rPr>
          <w:color w:val="000000"/>
          <w:sz w:val="20"/>
          <w:szCs w:val="20"/>
          <w:lang w:val="en-ZA"/>
        </w:rPr>
      </w:pPr>
    </w:p>
    <w:p w14:paraId="1CAA91DC" w14:textId="1D13AFD1" w:rsidR="003873FC" w:rsidRDefault="003873FC" w:rsidP="001845F0">
      <w:pPr>
        <w:numPr>
          <w:ilvl w:val="0"/>
          <w:numId w:val="51"/>
        </w:numPr>
        <w:tabs>
          <w:tab w:val="clear" w:pos="1080"/>
          <w:tab w:val="num" w:pos="720"/>
        </w:tabs>
        <w:spacing w:line="240" w:lineRule="auto"/>
        <w:ind w:left="720" w:right="0"/>
        <w:jc w:val="both"/>
        <w:rPr>
          <w:color w:val="000000"/>
          <w:sz w:val="20"/>
          <w:szCs w:val="20"/>
          <w:lang w:val="en-ZA"/>
        </w:rPr>
      </w:pPr>
      <w:r w:rsidRPr="00E21BAF">
        <w:rPr>
          <w:color w:val="000000"/>
          <w:sz w:val="20"/>
          <w:szCs w:val="20"/>
          <w:lang w:val="en-ZA"/>
        </w:rPr>
        <w:t xml:space="preserve">Within 14 calendar days of the date of this </w:t>
      </w:r>
      <w:r w:rsidR="00B36DCA" w:rsidRPr="00E21BAF">
        <w:rPr>
          <w:color w:val="000000"/>
          <w:sz w:val="20"/>
          <w:szCs w:val="20"/>
          <w:lang w:val="en-ZA"/>
        </w:rPr>
        <w:t>F</w:t>
      </w:r>
      <w:r w:rsidRPr="00E21BAF">
        <w:rPr>
          <w:color w:val="000000"/>
          <w:sz w:val="20"/>
          <w:szCs w:val="20"/>
          <w:lang w:val="en-ZA"/>
        </w:rPr>
        <w:t xml:space="preserve">orm of </w:t>
      </w:r>
      <w:r w:rsidR="00B36DCA" w:rsidRPr="00E21BAF">
        <w:rPr>
          <w:color w:val="000000"/>
          <w:sz w:val="20"/>
          <w:szCs w:val="20"/>
          <w:lang w:val="en-ZA"/>
        </w:rPr>
        <w:t>A</w:t>
      </w:r>
      <w:r w:rsidRPr="00E21BAF">
        <w:rPr>
          <w:color w:val="000000"/>
          <w:sz w:val="20"/>
          <w:szCs w:val="20"/>
          <w:lang w:val="en-ZA"/>
        </w:rPr>
        <w:t xml:space="preserve">cceptance (including the schedule of deviations if any) you shall deliver to </w:t>
      </w:r>
      <w:r w:rsidR="006F313A" w:rsidRPr="00E21BAF">
        <w:rPr>
          <w:color w:val="000000"/>
          <w:sz w:val="20"/>
          <w:szCs w:val="20"/>
          <w:lang w:val="en-ZA"/>
        </w:rPr>
        <w:t>us</w:t>
      </w:r>
      <w:r w:rsidRPr="00E21BAF">
        <w:rPr>
          <w:color w:val="000000"/>
          <w:sz w:val="20"/>
          <w:szCs w:val="20"/>
          <w:lang w:val="en-ZA"/>
        </w:rPr>
        <w:t>:</w:t>
      </w:r>
    </w:p>
    <w:p w14:paraId="6432C301" w14:textId="77777777" w:rsidR="003873FC" w:rsidRPr="00E21BAF" w:rsidRDefault="003873FC">
      <w:pPr>
        <w:spacing w:line="240" w:lineRule="auto"/>
        <w:ind w:right="0"/>
        <w:rPr>
          <w:color w:val="000000"/>
          <w:sz w:val="20"/>
          <w:szCs w:val="20"/>
          <w:lang w:val="en-ZA"/>
        </w:rPr>
      </w:pPr>
    </w:p>
    <w:p w14:paraId="0A6FE49E" w14:textId="77777777" w:rsidR="003873FC" w:rsidRPr="00E21BAF" w:rsidRDefault="003873FC" w:rsidP="00F83AC8">
      <w:pPr>
        <w:numPr>
          <w:ilvl w:val="0"/>
          <w:numId w:val="198"/>
        </w:numPr>
        <w:spacing w:line="240" w:lineRule="auto"/>
        <w:ind w:left="1080" w:right="0"/>
        <w:jc w:val="both"/>
        <w:rPr>
          <w:color w:val="000000"/>
          <w:sz w:val="20"/>
          <w:szCs w:val="20"/>
          <w:lang w:val="en-ZA"/>
        </w:rPr>
      </w:pPr>
      <w:r w:rsidRPr="00E21BAF">
        <w:rPr>
          <w:color w:val="000000"/>
          <w:sz w:val="20"/>
          <w:szCs w:val="20"/>
          <w:lang w:val="en-ZA"/>
        </w:rPr>
        <w:t xml:space="preserve">Proof of insurance in terms of the information provided in the </w:t>
      </w:r>
      <w:r w:rsidR="006F313A" w:rsidRPr="00E21BAF">
        <w:rPr>
          <w:color w:val="000000"/>
          <w:sz w:val="20"/>
          <w:szCs w:val="20"/>
          <w:lang w:val="en-ZA"/>
        </w:rPr>
        <w:t>C</w:t>
      </w:r>
      <w:r w:rsidRPr="00E21BAF">
        <w:rPr>
          <w:color w:val="000000"/>
          <w:sz w:val="20"/>
          <w:szCs w:val="20"/>
          <w:lang w:val="en-ZA"/>
        </w:rPr>
        <w:t xml:space="preserve">ontract </w:t>
      </w:r>
      <w:r w:rsidR="006F313A" w:rsidRPr="00E21BAF">
        <w:rPr>
          <w:color w:val="000000"/>
          <w:sz w:val="20"/>
          <w:szCs w:val="20"/>
          <w:lang w:val="en-ZA"/>
        </w:rPr>
        <w:t>D</w:t>
      </w:r>
      <w:r w:rsidRPr="00E21BAF">
        <w:rPr>
          <w:color w:val="000000"/>
          <w:sz w:val="20"/>
          <w:szCs w:val="20"/>
          <w:lang w:val="en-ZA"/>
        </w:rPr>
        <w:t>ata and clause 5.4 of the General Conditions of Contract.  Proof of validity of insured cover shall be provided on a monthly basis until contract completion.</w:t>
      </w:r>
    </w:p>
    <w:p w14:paraId="01A2406B" w14:textId="77777777" w:rsidR="00EC17E5" w:rsidRPr="00E21BAF" w:rsidRDefault="00EC17E5" w:rsidP="00F83AC8">
      <w:pPr>
        <w:numPr>
          <w:ilvl w:val="0"/>
          <w:numId w:val="198"/>
        </w:numPr>
        <w:spacing w:line="240" w:lineRule="auto"/>
        <w:ind w:left="1080" w:right="0"/>
        <w:jc w:val="both"/>
        <w:rPr>
          <w:color w:val="000000"/>
          <w:sz w:val="20"/>
          <w:szCs w:val="20"/>
          <w:lang w:val="en-ZA"/>
        </w:rPr>
      </w:pPr>
      <w:r w:rsidRPr="00E21BAF">
        <w:rPr>
          <w:color w:val="000000"/>
          <w:sz w:val="20"/>
          <w:szCs w:val="20"/>
          <w:lang w:val="en-ZA"/>
        </w:rPr>
        <w:t>Completed Form of Banking Details which is attached hereto (Form C.1.1.4).</w:t>
      </w:r>
    </w:p>
    <w:p w14:paraId="488DF321" w14:textId="77777777" w:rsidR="000A12AC" w:rsidRPr="00E21BAF" w:rsidRDefault="000A12AC" w:rsidP="00F83AC8">
      <w:pPr>
        <w:numPr>
          <w:ilvl w:val="0"/>
          <w:numId w:val="198"/>
        </w:numPr>
        <w:spacing w:line="240" w:lineRule="auto"/>
        <w:ind w:left="1080" w:right="0"/>
        <w:jc w:val="both"/>
        <w:rPr>
          <w:color w:val="000000"/>
          <w:sz w:val="20"/>
          <w:szCs w:val="20"/>
          <w:lang w:val="en-ZA"/>
        </w:rPr>
      </w:pPr>
      <w:r w:rsidRPr="00E21BAF">
        <w:rPr>
          <w:color w:val="000000"/>
          <w:sz w:val="20"/>
          <w:szCs w:val="20"/>
          <w:lang w:val="en-ZA"/>
        </w:rPr>
        <w:t>Completed Tax Compliance Permission Declaration which is attached hereto (Form C.1.1.5).</w:t>
      </w:r>
    </w:p>
    <w:p w14:paraId="08B523EA" w14:textId="2BD3E7F8" w:rsidR="00F835C9" w:rsidRPr="00613B51" w:rsidRDefault="00F835C9" w:rsidP="00F83AC8">
      <w:pPr>
        <w:numPr>
          <w:ilvl w:val="0"/>
          <w:numId w:val="198"/>
        </w:numPr>
        <w:spacing w:line="240" w:lineRule="auto"/>
        <w:ind w:left="1080" w:right="0"/>
        <w:jc w:val="both"/>
        <w:rPr>
          <w:color w:val="000000"/>
          <w:sz w:val="20"/>
          <w:szCs w:val="20"/>
          <w:lang w:val="en-ZA"/>
        </w:rPr>
      </w:pPr>
      <w:r w:rsidRPr="00E21BAF">
        <w:rPr>
          <w:rFonts w:cs="Arial"/>
          <w:sz w:val="20"/>
          <w:szCs w:val="20"/>
        </w:rPr>
        <w:t>Proof of registration on the Employer’s Project Information Module (</w:t>
      </w:r>
      <w:r w:rsidR="00B5575D">
        <w:rPr>
          <w:rFonts w:cs="Arial"/>
          <w:sz w:val="20"/>
          <w:szCs w:val="20"/>
        </w:rPr>
        <w:t>ITIS</w:t>
      </w:r>
      <w:r w:rsidRPr="00E21BAF">
        <w:rPr>
          <w:rFonts w:cs="Arial"/>
          <w:sz w:val="20"/>
          <w:szCs w:val="20"/>
        </w:rPr>
        <w:t>).</w:t>
      </w:r>
    </w:p>
    <w:p w14:paraId="064FA556" w14:textId="77777777" w:rsidR="00C65F2E" w:rsidRPr="00613B51" w:rsidRDefault="00C65F2E" w:rsidP="00613B51">
      <w:pPr>
        <w:numPr>
          <w:ilvl w:val="0"/>
          <w:numId w:val="198"/>
        </w:numPr>
        <w:tabs>
          <w:tab w:val="clear" w:pos="1260"/>
        </w:tabs>
        <w:spacing w:line="240" w:lineRule="auto"/>
        <w:ind w:left="1134" w:right="0" w:hanging="425"/>
        <w:jc w:val="both"/>
        <w:rPr>
          <w:color w:val="000000"/>
          <w:sz w:val="20"/>
          <w:szCs w:val="20"/>
          <w:lang w:val="en-ZA"/>
        </w:rPr>
      </w:pPr>
      <w:r w:rsidRPr="00613B51">
        <w:rPr>
          <w:rFonts w:cs="Arial"/>
          <w:sz w:val="20"/>
          <w:szCs w:val="20"/>
        </w:rPr>
        <w:t xml:space="preserve">Proof that your OHS Specialist is registered with the South African Council for Project and Construction Management Professions (SACPCMP) as a </w:t>
      </w:r>
      <w:r w:rsidRPr="00613B51">
        <w:rPr>
          <w:rFonts w:cs="Arial"/>
          <w:b/>
          <w:sz w:val="20"/>
          <w:szCs w:val="20"/>
        </w:rPr>
        <w:t>Professional Construction HSE Agent</w:t>
      </w:r>
      <w:r w:rsidRPr="00613B51">
        <w:rPr>
          <w:rFonts w:cs="Arial"/>
          <w:sz w:val="20"/>
          <w:szCs w:val="20"/>
        </w:rPr>
        <w:t xml:space="preserve"> for the Design Phase and as a </w:t>
      </w:r>
      <w:r w:rsidRPr="00613B51">
        <w:rPr>
          <w:rFonts w:cs="Arial"/>
          <w:b/>
          <w:sz w:val="20"/>
          <w:szCs w:val="20"/>
        </w:rPr>
        <w:t>Construction HSE Manager or a Professional Construction HSE Agent</w:t>
      </w:r>
      <w:r w:rsidRPr="00613B51">
        <w:rPr>
          <w:rFonts w:cs="Arial"/>
          <w:sz w:val="20"/>
          <w:szCs w:val="20"/>
        </w:rPr>
        <w:t xml:space="preserve"> for the Construction Phase.</w:t>
      </w:r>
    </w:p>
    <w:p w14:paraId="3886774F" w14:textId="77777777" w:rsidR="00C65F2E" w:rsidRPr="00613B51" w:rsidRDefault="00C65F2E" w:rsidP="00613B51">
      <w:pPr>
        <w:numPr>
          <w:ilvl w:val="0"/>
          <w:numId w:val="198"/>
        </w:numPr>
        <w:tabs>
          <w:tab w:val="clear" w:pos="1260"/>
        </w:tabs>
        <w:spacing w:line="240" w:lineRule="auto"/>
        <w:ind w:left="1134" w:right="0" w:hanging="425"/>
        <w:jc w:val="both"/>
        <w:rPr>
          <w:color w:val="000000"/>
          <w:sz w:val="20"/>
          <w:szCs w:val="20"/>
          <w:lang w:val="en-ZA"/>
        </w:rPr>
      </w:pPr>
      <w:r w:rsidRPr="00613B51">
        <w:rPr>
          <w:rFonts w:cs="Arial"/>
          <w:sz w:val="20"/>
          <w:szCs w:val="20"/>
        </w:rPr>
        <w:t>Proof that the assistant to the Contracts Engineer (CE) (if applicable) meet the minimum requirements in terms of professional registration and experience as stated in the Scope of Works.</w:t>
      </w:r>
    </w:p>
    <w:p w14:paraId="060BCE8E" w14:textId="37A2A8F3" w:rsidR="00B5575D" w:rsidRPr="00506003" w:rsidRDefault="00B5575D" w:rsidP="00F83AC8">
      <w:pPr>
        <w:pStyle w:val="ListParagraph"/>
        <w:numPr>
          <w:ilvl w:val="0"/>
          <w:numId w:val="198"/>
        </w:numPr>
        <w:ind w:left="1080"/>
        <w:rPr>
          <w:color w:val="000000"/>
          <w:sz w:val="20"/>
          <w:szCs w:val="20"/>
          <w:lang w:val="en-ZA"/>
        </w:rPr>
      </w:pPr>
      <w:r w:rsidRPr="00506003">
        <w:rPr>
          <w:color w:val="000000"/>
          <w:sz w:val="20"/>
          <w:szCs w:val="20"/>
          <w:lang w:val="en-ZA"/>
        </w:rPr>
        <w:t xml:space="preserve">Copy of the Joint Venture Agreement. </w:t>
      </w:r>
      <w:r w:rsidRPr="00506003">
        <w:rPr>
          <w:i/>
          <w:color w:val="000000"/>
          <w:sz w:val="20"/>
          <w:szCs w:val="20"/>
          <w:lang w:val="en-ZA"/>
        </w:rPr>
        <w:t>(</w:t>
      </w:r>
      <w:r w:rsidRPr="00977FDE">
        <w:rPr>
          <w:i/>
          <w:color w:val="000000"/>
          <w:sz w:val="20"/>
          <w:szCs w:val="20"/>
          <w:lang w:val="en-ZA"/>
        </w:rPr>
        <w:t>Note to compiler:  Delete if JV is not applicable</w:t>
      </w:r>
      <w:r w:rsidRPr="00506003">
        <w:rPr>
          <w:i/>
          <w:color w:val="000000"/>
          <w:sz w:val="20"/>
          <w:szCs w:val="20"/>
          <w:lang w:val="en-ZA"/>
        </w:rPr>
        <w:t>)</w:t>
      </w:r>
    </w:p>
    <w:p w14:paraId="282F8EAB" w14:textId="77777777" w:rsidR="003873FC" w:rsidRPr="00506003" w:rsidRDefault="003873FC">
      <w:pPr>
        <w:spacing w:line="240" w:lineRule="auto"/>
        <w:ind w:right="0"/>
        <w:rPr>
          <w:color w:val="000000"/>
          <w:sz w:val="20"/>
          <w:szCs w:val="20"/>
          <w:lang w:val="en-ZA"/>
        </w:rPr>
      </w:pPr>
    </w:p>
    <w:p w14:paraId="4380F49D" w14:textId="77777777" w:rsidR="000D358D" w:rsidRPr="00506003" w:rsidRDefault="003873FC">
      <w:pPr>
        <w:tabs>
          <w:tab w:val="left" w:pos="567"/>
        </w:tabs>
        <w:spacing w:line="240" w:lineRule="auto"/>
        <w:ind w:left="720" w:right="0"/>
        <w:jc w:val="both"/>
        <w:rPr>
          <w:rFonts w:cs="Arial"/>
          <w:sz w:val="20"/>
          <w:szCs w:val="20"/>
          <w:lang w:val="en-ZA"/>
        </w:rPr>
      </w:pPr>
      <w:r w:rsidRPr="00506003">
        <w:rPr>
          <w:color w:val="000000"/>
          <w:sz w:val="20"/>
          <w:szCs w:val="20"/>
          <w:lang w:val="en-ZA"/>
        </w:rPr>
        <w:t xml:space="preserve">Failure to </w:t>
      </w:r>
      <w:r w:rsidR="009564A2" w:rsidRPr="00506003">
        <w:rPr>
          <w:color w:val="000000"/>
          <w:sz w:val="20"/>
          <w:szCs w:val="20"/>
          <w:lang w:val="en-ZA"/>
        </w:rPr>
        <w:t>fulfil</w:t>
      </w:r>
      <w:r w:rsidRPr="00506003">
        <w:rPr>
          <w:color w:val="000000"/>
          <w:sz w:val="20"/>
          <w:szCs w:val="20"/>
          <w:lang w:val="en-ZA"/>
        </w:rPr>
        <w:t xml:space="preserve"> this obligation shall constitute a repudiation of this agreement.</w:t>
      </w:r>
      <w:r w:rsidR="000D358D" w:rsidRPr="00506003">
        <w:rPr>
          <w:rFonts w:cs="Arial"/>
          <w:sz w:val="20"/>
          <w:szCs w:val="20"/>
          <w:lang w:val="en-ZA"/>
        </w:rPr>
        <w:t xml:space="preserve"> </w:t>
      </w:r>
      <w:r w:rsidR="00BE5E81" w:rsidRPr="00506003">
        <w:rPr>
          <w:rFonts w:cs="Arial"/>
          <w:sz w:val="20"/>
          <w:szCs w:val="20"/>
          <w:lang w:val="en-ZA"/>
        </w:rPr>
        <w:t xml:space="preserve"> </w:t>
      </w:r>
      <w:r w:rsidR="000D358D" w:rsidRPr="00506003">
        <w:rPr>
          <w:sz w:val="20"/>
          <w:szCs w:val="20"/>
          <w:lang w:val="en-ZA"/>
        </w:rPr>
        <w:t>In addition to any other rights of remedy the service provider shall, if (i) above has not been met,</w:t>
      </w:r>
      <w:r w:rsidR="000D358D" w:rsidRPr="00506003">
        <w:rPr>
          <w:rFonts w:cs="Arial"/>
          <w:sz w:val="20"/>
          <w:szCs w:val="20"/>
          <w:lang w:val="en-ZA"/>
        </w:rPr>
        <w:t xml:space="preserve"> be automatically barred from tendering on any of </w:t>
      </w:r>
      <w:r w:rsidR="006F313A" w:rsidRPr="00506003">
        <w:rPr>
          <w:rFonts w:cs="Arial"/>
          <w:sz w:val="20"/>
          <w:szCs w:val="20"/>
          <w:lang w:val="en-ZA"/>
        </w:rPr>
        <w:t>our</w:t>
      </w:r>
      <w:r w:rsidR="000D358D" w:rsidRPr="00506003">
        <w:rPr>
          <w:rFonts w:cs="Arial"/>
          <w:sz w:val="20"/>
          <w:szCs w:val="20"/>
          <w:lang w:val="en-ZA"/>
        </w:rPr>
        <w:t xml:space="preserve"> future tenders for a period to be determined by </w:t>
      </w:r>
      <w:r w:rsidR="006F313A" w:rsidRPr="00506003">
        <w:rPr>
          <w:rFonts w:cs="Arial"/>
          <w:sz w:val="20"/>
          <w:szCs w:val="20"/>
          <w:lang w:val="en-ZA"/>
        </w:rPr>
        <w:t>us</w:t>
      </w:r>
      <w:r w:rsidR="000D358D" w:rsidRPr="00506003">
        <w:rPr>
          <w:rFonts w:cs="Arial"/>
          <w:sz w:val="20"/>
          <w:szCs w:val="20"/>
          <w:lang w:val="en-ZA"/>
        </w:rPr>
        <w:t>, but not less than twelve (12) months, from the date of tender closure.</w:t>
      </w:r>
    </w:p>
    <w:p w14:paraId="4534F13E" w14:textId="77777777" w:rsidR="000D358D" w:rsidRPr="00506003" w:rsidRDefault="000D358D">
      <w:pPr>
        <w:tabs>
          <w:tab w:val="left" w:pos="567"/>
        </w:tabs>
        <w:spacing w:line="240" w:lineRule="auto"/>
        <w:ind w:left="720"/>
        <w:jc w:val="both"/>
        <w:rPr>
          <w:lang w:val="en-ZA"/>
        </w:rPr>
      </w:pPr>
    </w:p>
    <w:p w14:paraId="1B17B8EF" w14:textId="77777777" w:rsidR="003873FC" w:rsidRPr="00506003" w:rsidRDefault="002A3E84" w:rsidP="001845F0">
      <w:pPr>
        <w:numPr>
          <w:ilvl w:val="0"/>
          <w:numId w:val="51"/>
        </w:numPr>
        <w:tabs>
          <w:tab w:val="clear" w:pos="1080"/>
          <w:tab w:val="num" w:pos="720"/>
        </w:tabs>
        <w:spacing w:line="240" w:lineRule="auto"/>
        <w:ind w:left="720" w:right="0"/>
        <w:jc w:val="both"/>
        <w:rPr>
          <w:color w:val="000000"/>
          <w:sz w:val="20"/>
          <w:szCs w:val="20"/>
          <w:lang w:val="en-ZA"/>
        </w:rPr>
      </w:pPr>
      <w:r w:rsidRPr="00506003">
        <w:rPr>
          <w:noProof/>
          <w:color w:val="000000"/>
          <w:sz w:val="20"/>
          <w:szCs w:val="20"/>
          <w:lang w:val="en-ZA" w:eastAsia="en-ZA"/>
        </w:rPr>
        <mc:AlternateContent>
          <mc:Choice Requires="wps">
            <w:drawing>
              <wp:anchor distT="0" distB="0" distL="114300" distR="114300" simplePos="0" relativeHeight="251658243" behindDoc="1" locked="0" layoutInCell="1" allowOverlap="1" wp14:anchorId="2B7196A2" wp14:editId="3FAC84FE">
                <wp:simplePos x="0" y="0"/>
                <wp:positionH relativeFrom="column">
                  <wp:posOffset>776605</wp:posOffset>
                </wp:positionH>
                <wp:positionV relativeFrom="paragraph">
                  <wp:posOffset>20320</wp:posOffset>
                </wp:positionV>
                <wp:extent cx="4686300" cy="1714500"/>
                <wp:effectExtent l="1236980" t="0" r="1239520" b="0"/>
                <wp:wrapNone/>
                <wp:docPr id="8"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8727">
                          <a:off x="0" y="0"/>
                          <a:ext cx="4686300" cy="1714500"/>
                        </a:xfrm>
                        <a:prstGeom prst="rect">
                          <a:avLst/>
                        </a:prstGeom>
                        <a:extLst>
                          <a:ext uri="{AF507438-7753-43E0-B8FC-AC1667EBCBE1}">
                            <a14:hiddenEffects xmlns:a14="http://schemas.microsoft.com/office/drawing/2010/main">
                              <a:effectLst/>
                            </a14:hiddenEffects>
                          </a:ext>
                        </a:extLst>
                      </wps:spPr>
                      <wps:txbx>
                        <w:txbxContent>
                          <w:p w14:paraId="5CFE119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B7196A2" id="WordArt 287" o:spid="_x0000_s1064" type="#_x0000_t202" style="position:absolute;left:0;text-align:left;margin-left:61.15pt;margin-top:1.6pt;width:369pt;height:135pt;rotation:-2980498fd;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" filled="f" stroked="f">
                <o:lock v:ext="edit" shapetype="t"/>
                <v:textbox style="mso-fit-shape-to-text:t">
                  <w:txbxContent>
                    <w:p w14:paraId="5CFE119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v:textbox>
              </v:shape>
            </w:pict>
          </mc:Fallback>
        </mc:AlternateContent>
      </w:r>
      <w:r w:rsidR="003873FC" w:rsidRPr="00506003">
        <w:rPr>
          <w:color w:val="000000"/>
          <w:sz w:val="20"/>
          <w:szCs w:val="20"/>
          <w:lang w:val="en-ZA"/>
        </w:rPr>
        <w:t xml:space="preserve">The effective date of the contract shall be the date of this </w:t>
      </w:r>
      <w:r w:rsidR="006F313A" w:rsidRPr="00506003">
        <w:rPr>
          <w:color w:val="000000"/>
          <w:sz w:val="20"/>
          <w:szCs w:val="20"/>
          <w:lang w:val="en-ZA"/>
        </w:rPr>
        <w:t>F</w:t>
      </w:r>
      <w:r w:rsidR="003873FC" w:rsidRPr="00506003">
        <w:rPr>
          <w:color w:val="000000"/>
          <w:sz w:val="20"/>
          <w:szCs w:val="20"/>
          <w:lang w:val="en-ZA"/>
        </w:rPr>
        <w:t xml:space="preserve">orm of </w:t>
      </w:r>
      <w:r w:rsidR="006F313A" w:rsidRPr="00506003">
        <w:rPr>
          <w:color w:val="000000"/>
          <w:sz w:val="20"/>
          <w:szCs w:val="20"/>
          <w:lang w:val="en-ZA"/>
        </w:rPr>
        <w:t>A</w:t>
      </w:r>
      <w:r w:rsidR="003873FC" w:rsidRPr="00506003">
        <w:rPr>
          <w:color w:val="000000"/>
          <w:sz w:val="20"/>
          <w:szCs w:val="20"/>
          <w:lang w:val="en-ZA"/>
        </w:rPr>
        <w:t xml:space="preserve">cceptance unless </w:t>
      </w:r>
      <w:r w:rsidR="009564A2" w:rsidRPr="00506003">
        <w:rPr>
          <w:color w:val="000000"/>
          <w:sz w:val="20"/>
          <w:szCs w:val="20"/>
          <w:lang w:val="en-ZA"/>
        </w:rPr>
        <w:t>you</w:t>
      </w:r>
      <w:r w:rsidR="003873FC" w:rsidRPr="00506003">
        <w:rPr>
          <w:color w:val="000000"/>
          <w:sz w:val="20"/>
          <w:szCs w:val="20"/>
          <w:lang w:val="en-ZA"/>
        </w:rPr>
        <w:t xml:space="preserve">, within seven (7) calendar days of the effective date, </w:t>
      </w:r>
      <w:r w:rsidR="009564A2" w:rsidRPr="00506003">
        <w:rPr>
          <w:color w:val="000000"/>
          <w:sz w:val="20"/>
          <w:szCs w:val="20"/>
          <w:lang w:val="en-ZA"/>
        </w:rPr>
        <w:t xml:space="preserve">notify </w:t>
      </w:r>
      <w:r w:rsidR="006F313A" w:rsidRPr="00506003">
        <w:rPr>
          <w:color w:val="000000"/>
          <w:sz w:val="20"/>
          <w:szCs w:val="20"/>
          <w:lang w:val="en-ZA"/>
        </w:rPr>
        <w:t>us</w:t>
      </w:r>
      <w:r w:rsidR="003873FC" w:rsidRPr="00506003">
        <w:rPr>
          <w:color w:val="000000"/>
          <w:sz w:val="20"/>
          <w:szCs w:val="20"/>
          <w:lang w:val="en-ZA"/>
        </w:rPr>
        <w:t xml:space="preserve"> in writing of any justification why </w:t>
      </w:r>
      <w:r w:rsidR="009564A2" w:rsidRPr="00506003">
        <w:rPr>
          <w:color w:val="000000"/>
          <w:sz w:val="20"/>
          <w:szCs w:val="20"/>
          <w:lang w:val="en-ZA"/>
        </w:rPr>
        <w:t xml:space="preserve">you </w:t>
      </w:r>
      <w:r w:rsidR="003873FC" w:rsidRPr="00506003">
        <w:rPr>
          <w:color w:val="000000"/>
          <w:sz w:val="20"/>
          <w:szCs w:val="20"/>
          <w:lang w:val="en-ZA"/>
        </w:rPr>
        <w:t>cannot accept the contents of this agreement.</w:t>
      </w:r>
    </w:p>
    <w:p w14:paraId="781E6164" w14:textId="77777777" w:rsidR="003873FC" w:rsidRPr="00506003" w:rsidRDefault="003873FC">
      <w:pPr>
        <w:tabs>
          <w:tab w:val="left" w:pos="1080"/>
        </w:tabs>
        <w:spacing w:line="240" w:lineRule="auto"/>
        <w:ind w:right="0"/>
        <w:jc w:val="both"/>
        <w:rPr>
          <w:color w:val="000000"/>
          <w:sz w:val="20"/>
          <w:szCs w:val="20"/>
          <w:lang w:val="en-ZA"/>
        </w:rPr>
      </w:pPr>
    </w:p>
    <w:p w14:paraId="31EFF417" w14:textId="736D5A8C" w:rsidR="00F83AC8" w:rsidRPr="00506003" w:rsidRDefault="003873FC" w:rsidP="001845F0">
      <w:pPr>
        <w:numPr>
          <w:ilvl w:val="0"/>
          <w:numId w:val="51"/>
        </w:numPr>
        <w:tabs>
          <w:tab w:val="clear" w:pos="1080"/>
          <w:tab w:val="num" w:pos="720"/>
        </w:tabs>
        <w:spacing w:line="240" w:lineRule="auto"/>
        <w:ind w:left="720" w:right="0"/>
        <w:jc w:val="both"/>
        <w:rPr>
          <w:color w:val="000000"/>
          <w:sz w:val="20"/>
          <w:szCs w:val="20"/>
          <w:lang w:val="en-ZA"/>
        </w:rPr>
      </w:pPr>
      <w:r w:rsidRPr="00506003">
        <w:rPr>
          <w:color w:val="000000"/>
          <w:sz w:val="20"/>
          <w:szCs w:val="20"/>
          <w:lang w:val="en-ZA"/>
        </w:rPr>
        <w:t xml:space="preserve">The commencement date of the </w:t>
      </w:r>
      <w:r w:rsidR="00763B68" w:rsidRPr="00506003">
        <w:rPr>
          <w:color w:val="000000"/>
          <w:sz w:val="20"/>
          <w:szCs w:val="20"/>
          <w:lang w:val="en-ZA"/>
        </w:rPr>
        <w:t xml:space="preserve">performance of the </w:t>
      </w:r>
      <w:r w:rsidR="00F83AC8" w:rsidRPr="00506003">
        <w:rPr>
          <w:color w:val="000000"/>
          <w:sz w:val="20"/>
          <w:szCs w:val="20"/>
          <w:lang w:val="en-ZA"/>
        </w:rPr>
        <w:t>s</w:t>
      </w:r>
      <w:r w:rsidR="00763B68" w:rsidRPr="00506003">
        <w:rPr>
          <w:color w:val="000000"/>
          <w:sz w:val="20"/>
          <w:szCs w:val="20"/>
          <w:lang w:val="en-ZA"/>
        </w:rPr>
        <w:t>ervice</w:t>
      </w:r>
      <w:r w:rsidRPr="00506003">
        <w:rPr>
          <w:color w:val="000000"/>
          <w:sz w:val="20"/>
          <w:szCs w:val="20"/>
          <w:lang w:val="en-ZA"/>
        </w:rPr>
        <w:t xml:space="preserve"> shall be </w:t>
      </w:r>
      <w:r w:rsidR="00F83AC8" w:rsidRPr="00977FDE">
        <w:rPr>
          <w:rFonts w:cs="Arial"/>
          <w:sz w:val="20"/>
          <w:szCs w:val="20"/>
        </w:rPr>
        <w:t xml:space="preserve">............ </w:t>
      </w:r>
      <w:r w:rsidR="00F83AC8" w:rsidRPr="00977FDE">
        <w:rPr>
          <w:rFonts w:cs="Arial"/>
          <w:i/>
          <w:sz w:val="20"/>
          <w:szCs w:val="20"/>
        </w:rPr>
        <w:t>(Note to Compiler:  insert the date, which is 8 calendar days after the date of this Form of Acceptance)</w:t>
      </w:r>
      <w:r w:rsidR="00F83AC8" w:rsidRPr="00506003">
        <w:rPr>
          <w:rFonts w:cs="Arial"/>
          <w:i/>
          <w:sz w:val="20"/>
          <w:szCs w:val="20"/>
        </w:rPr>
        <w:t>.</w:t>
      </w:r>
    </w:p>
    <w:p w14:paraId="5D73D5D1" w14:textId="77777777" w:rsidR="00F83AC8" w:rsidRPr="00506003" w:rsidRDefault="00F83AC8" w:rsidP="003C4816">
      <w:pPr>
        <w:pStyle w:val="ListParagraph"/>
        <w:rPr>
          <w:color w:val="000000"/>
          <w:sz w:val="20"/>
          <w:szCs w:val="20"/>
          <w:lang w:val="en-ZA"/>
        </w:rPr>
      </w:pPr>
    </w:p>
    <w:p w14:paraId="408B3EDA" w14:textId="54E82A60" w:rsidR="003873FC" w:rsidRPr="00506003" w:rsidRDefault="003C4816" w:rsidP="001845F0">
      <w:pPr>
        <w:numPr>
          <w:ilvl w:val="0"/>
          <w:numId w:val="51"/>
        </w:numPr>
        <w:tabs>
          <w:tab w:val="clear" w:pos="1080"/>
          <w:tab w:val="num" w:pos="720"/>
        </w:tabs>
        <w:spacing w:line="240" w:lineRule="auto"/>
        <w:ind w:left="720" w:right="0"/>
        <w:jc w:val="both"/>
        <w:rPr>
          <w:color w:val="000000"/>
          <w:sz w:val="20"/>
          <w:szCs w:val="20"/>
          <w:lang w:val="en-ZA"/>
        </w:rPr>
      </w:pPr>
      <w:r w:rsidRPr="00506003">
        <w:rPr>
          <w:color w:val="000000"/>
          <w:sz w:val="20"/>
          <w:szCs w:val="20"/>
          <w:lang w:val="en-ZA"/>
        </w:rPr>
        <w:t>T</w:t>
      </w:r>
      <w:r w:rsidR="003873FC" w:rsidRPr="00506003">
        <w:rPr>
          <w:color w:val="000000"/>
          <w:sz w:val="20"/>
          <w:szCs w:val="20"/>
          <w:lang w:val="en-ZA"/>
        </w:rPr>
        <w:t xml:space="preserve">he project hand-over meeting is held, which shall not be later than…. </w:t>
      </w:r>
      <w:r w:rsidR="003873FC" w:rsidRPr="00977FDE">
        <w:rPr>
          <w:color w:val="000000"/>
          <w:sz w:val="20"/>
          <w:szCs w:val="20"/>
          <w:lang w:val="en-ZA"/>
        </w:rPr>
        <w:t>(</w:t>
      </w:r>
      <w:r w:rsidRPr="00977FDE">
        <w:rPr>
          <w:color w:val="000000"/>
          <w:sz w:val="20"/>
          <w:szCs w:val="20"/>
          <w:lang w:val="en-ZA"/>
        </w:rPr>
        <w:t xml:space="preserve">Note to Compiler: </w:t>
      </w:r>
      <w:r w:rsidR="003873FC" w:rsidRPr="00977FDE">
        <w:rPr>
          <w:i/>
          <w:iCs/>
          <w:color w:val="000000"/>
          <w:sz w:val="20"/>
          <w:szCs w:val="20"/>
          <w:lang w:val="en-ZA"/>
        </w:rPr>
        <w:t>usually 28 calendar days after the date of this form, or earlier if circumstances demand and as agreed between tenderer/employer</w:t>
      </w:r>
      <w:r w:rsidR="003873FC" w:rsidRPr="00977FDE">
        <w:rPr>
          <w:color w:val="000000"/>
          <w:sz w:val="20"/>
          <w:szCs w:val="20"/>
          <w:lang w:val="en-ZA"/>
        </w:rPr>
        <w:t>)</w:t>
      </w:r>
    </w:p>
    <w:p w14:paraId="76A33EA1" w14:textId="77777777" w:rsidR="003873FC" w:rsidRPr="00506003" w:rsidRDefault="003873FC">
      <w:pPr>
        <w:tabs>
          <w:tab w:val="left" w:pos="1080"/>
        </w:tabs>
        <w:spacing w:line="240" w:lineRule="auto"/>
        <w:ind w:right="0"/>
        <w:jc w:val="both"/>
        <w:rPr>
          <w:color w:val="000000"/>
          <w:sz w:val="20"/>
          <w:szCs w:val="20"/>
          <w:lang w:val="en-ZA"/>
        </w:rPr>
      </w:pPr>
    </w:p>
    <w:p w14:paraId="6FA6AD6E" w14:textId="77777777" w:rsidR="003873FC" w:rsidRPr="00506003" w:rsidRDefault="003873FC" w:rsidP="001845F0">
      <w:pPr>
        <w:numPr>
          <w:ilvl w:val="0"/>
          <w:numId w:val="51"/>
        </w:numPr>
        <w:tabs>
          <w:tab w:val="clear" w:pos="1080"/>
          <w:tab w:val="num" w:pos="720"/>
        </w:tabs>
        <w:spacing w:line="240" w:lineRule="auto"/>
        <w:ind w:left="720" w:right="0"/>
        <w:jc w:val="both"/>
        <w:rPr>
          <w:color w:val="000000"/>
          <w:sz w:val="20"/>
          <w:szCs w:val="20"/>
          <w:lang w:val="en-ZA"/>
        </w:rPr>
      </w:pPr>
      <w:r w:rsidRPr="00506003">
        <w:rPr>
          <w:color w:val="000000"/>
          <w:sz w:val="20"/>
          <w:szCs w:val="20"/>
          <w:lang w:val="en-ZA"/>
        </w:rPr>
        <w:t xml:space="preserve">Notwithstanding that a full, original-signed copy of the contract document containing all </w:t>
      </w:r>
      <w:r w:rsidR="006F313A" w:rsidRPr="00506003">
        <w:rPr>
          <w:color w:val="000000"/>
          <w:sz w:val="20"/>
          <w:szCs w:val="20"/>
          <w:lang w:val="en-ZA"/>
        </w:rPr>
        <w:t>C</w:t>
      </w:r>
      <w:r w:rsidRPr="00506003">
        <w:rPr>
          <w:color w:val="000000"/>
          <w:sz w:val="20"/>
          <w:szCs w:val="20"/>
          <w:lang w:val="en-ZA"/>
        </w:rPr>
        <w:t xml:space="preserve">ontract </w:t>
      </w:r>
      <w:r w:rsidR="006F313A" w:rsidRPr="00506003">
        <w:rPr>
          <w:color w:val="000000"/>
          <w:sz w:val="20"/>
          <w:szCs w:val="20"/>
          <w:lang w:val="en-ZA"/>
        </w:rPr>
        <w:t>D</w:t>
      </w:r>
      <w:r w:rsidRPr="00506003">
        <w:rPr>
          <w:color w:val="000000"/>
          <w:sz w:val="20"/>
          <w:szCs w:val="20"/>
          <w:lang w:val="en-ZA"/>
        </w:rPr>
        <w:t xml:space="preserve">ata and </w:t>
      </w:r>
      <w:r w:rsidR="006F313A" w:rsidRPr="00506003">
        <w:rPr>
          <w:color w:val="000000"/>
          <w:sz w:val="20"/>
          <w:szCs w:val="20"/>
          <w:lang w:val="en-ZA"/>
        </w:rPr>
        <w:t>S</w:t>
      </w:r>
      <w:r w:rsidRPr="00506003">
        <w:rPr>
          <w:color w:val="000000"/>
          <w:sz w:val="20"/>
          <w:szCs w:val="20"/>
          <w:lang w:val="en-ZA"/>
        </w:rPr>
        <w:t xml:space="preserve">chedules (including that of accepted deviations) will be delivered to </w:t>
      </w:r>
      <w:r w:rsidR="009564A2" w:rsidRPr="00506003">
        <w:rPr>
          <w:color w:val="000000"/>
          <w:sz w:val="20"/>
          <w:szCs w:val="20"/>
          <w:lang w:val="en-ZA"/>
        </w:rPr>
        <w:t>you</w:t>
      </w:r>
      <w:r w:rsidRPr="00506003">
        <w:rPr>
          <w:color w:val="000000"/>
          <w:sz w:val="20"/>
          <w:szCs w:val="20"/>
          <w:lang w:val="en-ZA"/>
        </w:rPr>
        <w:t xml:space="preserve">, this </w:t>
      </w:r>
      <w:r w:rsidR="006F313A" w:rsidRPr="00506003">
        <w:rPr>
          <w:color w:val="000000"/>
          <w:sz w:val="20"/>
          <w:szCs w:val="20"/>
          <w:lang w:val="en-ZA"/>
        </w:rPr>
        <w:t>F</w:t>
      </w:r>
      <w:r w:rsidRPr="00506003">
        <w:rPr>
          <w:color w:val="000000"/>
          <w:sz w:val="20"/>
          <w:szCs w:val="20"/>
          <w:lang w:val="en-ZA"/>
        </w:rPr>
        <w:t xml:space="preserve">orm of </w:t>
      </w:r>
      <w:r w:rsidR="006F313A" w:rsidRPr="00506003">
        <w:rPr>
          <w:color w:val="000000"/>
          <w:sz w:val="20"/>
          <w:szCs w:val="20"/>
          <w:lang w:val="en-ZA"/>
        </w:rPr>
        <w:t>A</w:t>
      </w:r>
      <w:r w:rsidRPr="00506003">
        <w:rPr>
          <w:color w:val="000000"/>
          <w:sz w:val="20"/>
          <w:szCs w:val="20"/>
          <w:lang w:val="en-ZA"/>
        </w:rPr>
        <w:t>cceptance constitutes the binding contract between us.</w:t>
      </w:r>
    </w:p>
    <w:p w14:paraId="68585A68" w14:textId="77777777" w:rsidR="00BA131A" w:rsidRPr="00506003" w:rsidRDefault="00BA131A" w:rsidP="001845F0">
      <w:pPr>
        <w:pStyle w:val="ListParagraph"/>
        <w:spacing w:line="240" w:lineRule="auto"/>
        <w:rPr>
          <w:color w:val="000000"/>
          <w:sz w:val="20"/>
          <w:szCs w:val="20"/>
          <w:lang w:val="en-ZA"/>
        </w:rPr>
      </w:pPr>
    </w:p>
    <w:p w14:paraId="5A344C73" w14:textId="666A0928" w:rsidR="00702A6B" w:rsidRPr="00506003" w:rsidRDefault="003C4816" w:rsidP="000453DA">
      <w:pPr>
        <w:ind w:left="630" w:hanging="630"/>
        <w:rPr>
          <w:rFonts w:cs="Arial"/>
          <w:i/>
          <w:sz w:val="20"/>
          <w:szCs w:val="20"/>
        </w:rPr>
      </w:pPr>
      <w:r w:rsidRPr="00506003">
        <w:rPr>
          <w:color w:val="000000"/>
          <w:sz w:val="20"/>
          <w:szCs w:val="20"/>
          <w:lang w:val="en-ZA"/>
        </w:rPr>
        <w:t>13</w:t>
      </w:r>
      <w:r w:rsidR="00A63F59" w:rsidRPr="00506003">
        <w:rPr>
          <w:color w:val="000000"/>
          <w:sz w:val="20"/>
          <w:szCs w:val="20"/>
          <w:lang w:val="en-ZA"/>
        </w:rPr>
        <w:tab/>
      </w:r>
      <w:r w:rsidR="00B676F3" w:rsidRPr="00506003">
        <w:rPr>
          <w:color w:val="000000"/>
          <w:sz w:val="20"/>
          <w:szCs w:val="20"/>
          <w:lang w:val="en-ZA"/>
        </w:rPr>
        <w:t>The approved Key Person</w:t>
      </w:r>
      <w:r w:rsidR="00F119A9" w:rsidRPr="00506003">
        <w:rPr>
          <w:color w:val="000000"/>
          <w:sz w:val="20"/>
          <w:szCs w:val="20"/>
          <w:lang w:val="en-ZA"/>
        </w:rPr>
        <w:t>s</w:t>
      </w:r>
      <w:r w:rsidR="00B676F3" w:rsidRPr="00506003">
        <w:rPr>
          <w:color w:val="000000"/>
          <w:sz w:val="20"/>
          <w:szCs w:val="20"/>
          <w:lang w:val="en-ZA"/>
        </w:rPr>
        <w:t xml:space="preserve"> for this project </w:t>
      </w:r>
      <w:r w:rsidR="00F119A9" w:rsidRPr="00506003">
        <w:rPr>
          <w:color w:val="000000"/>
          <w:sz w:val="20"/>
          <w:szCs w:val="20"/>
          <w:lang w:val="en-ZA"/>
        </w:rPr>
        <w:t>are</w:t>
      </w:r>
      <w:r w:rsidR="00B676F3" w:rsidRPr="00506003">
        <w:rPr>
          <w:color w:val="000000"/>
          <w:sz w:val="20"/>
          <w:szCs w:val="20"/>
          <w:lang w:val="en-ZA"/>
        </w:rPr>
        <w:t>:</w:t>
      </w:r>
      <w:r w:rsidR="00702A6B" w:rsidRPr="00977FDE">
        <w:rPr>
          <w:rFonts w:cs="Arial"/>
          <w:i/>
          <w:sz w:val="20"/>
          <w:szCs w:val="20"/>
        </w:rPr>
        <w:t xml:space="preserve"> (Note to Compiler:  List all relevant approved key positions and enter name of person)</w:t>
      </w:r>
    </w:p>
    <w:p w14:paraId="34D3A794" w14:textId="77777777" w:rsidR="00B676F3" w:rsidRDefault="00B676F3" w:rsidP="001845F0">
      <w:pPr>
        <w:pStyle w:val="ListParagraph"/>
        <w:tabs>
          <w:tab w:val="left" w:pos="720"/>
        </w:tabs>
        <w:spacing w:line="240" w:lineRule="auto"/>
        <w:ind w:left="630" w:right="0"/>
        <w:rPr>
          <w:color w:val="000000"/>
          <w:sz w:val="20"/>
          <w:szCs w:val="20"/>
          <w:lang w:val="en-ZA"/>
        </w:rPr>
      </w:pPr>
      <w:r w:rsidRPr="00506003">
        <w:rPr>
          <w:b/>
          <w:color w:val="000000"/>
          <w:sz w:val="20"/>
          <w:szCs w:val="20"/>
          <w:lang w:val="en-ZA"/>
        </w:rPr>
        <w:t>Key Position</w:t>
      </w:r>
      <w:r w:rsidR="00F119A9" w:rsidRPr="00506003">
        <w:rPr>
          <w:b/>
          <w:color w:val="000000"/>
          <w:sz w:val="20"/>
          <w:szCs w:val="20"/>
          <w:lang w:val="en-ZA"/>
        </w:rPr>
        <w:t>s</w:t>
      </w:r>
      <w:r w:rsidRPr="00506003">
        <w:rPr>
          <w:b/>
          <w:color w:val="000000"/>
          <w:sz w:val="20"/>
          <w:szCs w:val="20"/>
          <w:lang w:val="en-ZA"/>
        </w:rPr>
        <w:tab/>
      </w:r>
      <w:r w:rsidRPr="00506003">
        <w:rPr>
          <w:b/>
          <w:color w:val="000000"/>
          <w:sz w:val="20"/>
          <w:szCs w:val="20"/>
          <w:lang w:val="en-ZA"/>
        </w:rPr>
        <w:tab/>
      </w:r>
      <w:r w:rsidRPr="00506003">
        <w:rPr>
          <w:b/>
          <w:color w:val="000000"/>
          <w:sz w:val="20"/>
          <w:szCs w:val="20"/>
          <w:lang w:val="en-ZA"/>
        </w:rPr>
        <w:tab/>
      </w:r>
      <w:r w:rsidRPr="00506003">
        <w:rPr>
          <w:b/>
          <w:color w:val="000000"/>
          <w:sz w:val="20"/>
          <w:szCs w:val="20"/>
          <w:lang w:val="en-ZA"/>
        </w:rPr>
        <w:tab/>
      </w:r>
      <w:r w:rsidRPr="00506003">
        <w:rPr>
          <w:b/>
          <w:color w:val="000000"/>
          <w:sz w:val="20"/>
          <w:szCs w:val="20"/>
          <w:lang w:val="en-ZA"/>
        </w:rPr>
        <w:tab/>
      </w:r>
      <w:r w:rsidR="00BF5BCE" w:rsidRPr="00506003">
        <w:rPr>
          <w:b/>
          <w:color w:val="000000"/>
          <w:sz w:val="20"/>
          <w:szCs w:val="20"/>
          <w:lang w:val="en-ZA"/>
        </w:rPr>
        <w:tab/>
      </w:r>
      <w:r w:rsidRPr="00506003">
        <w:rPr>
          <w:b/>
          <w:color w:val="000000"/>
          <w:sz w:val="20"/>
          <w:szCs w:val="20"/>
          <w:lang w:val="en-ZA"/>
        </w:rPr>
        <w:t>Name</w:t>
      </w:r>
    </w:p>
    <w:p w14:paraId="36D0B0F5" w14:textId="77777777" w:rsidR="005024C1" w:rsidRDefault="005024C1" w:rsidP="001845F0">
      <w:pPr>
        <w:spacing w:line="240" w:lineRule="auto"/>
        <w:ind w:left="630" w:right="0"/>
        <w:jc w:val="both"/>
        <w:rPr>
          <w:color w:val="000000"/>
          <w:sz w:val="20"/>
          <w:szCs w:val="20"/>
          <w:lang w:val="en-ZA"/>
        </w:rPr>
      </w:pPr>
    </w:p>
    <w:p w14:paraId="7F2178D2" w14:textId="77777777" w:rsidR="00FA4474" w:rsidRDefault="00FA4474" w:rsidP="001845F0">
      <w:pPr>
        <w:spacing w:line="240" w:lineRule="auto"/>
        <w:ind w:left="630" w:right="0"/>
        <w:jc w:val="both"/>
        <w:rPr>
          <w:color w:val="000000"/>
          <w:sz w:val="20"/>
          <w:szCs w:val="20"/>
          <w:lang w:val="en-ZA"/>
        </w:rPr>
      </w:pPr>
      <w:r w:rsidRPr="00FA4474">
        <w:rPr>
          <w:color w:val="000000"/>
          <w:sz w:val="20"/>
          <w:szCs w:val="20"/>
          <w:lang w:val="en-ZA"/>
        </w:rPr>
        <w:t>Project Leader…………………………</w:t>
      </w:r>
      <w:r w:rsidR="00BF5BCE">
        <w:rPr>
          <w:color w:val="000000"/>
          <w:sz w:val="20"/>
          <w:szCs w:val="20"/>
          <w:lang w:val="en-ZA"/>
        </w:rPr>
        <w:t>……</w:t>
      </w:r>
      <w:r w:rsidRPr="00FA4474">
        <w:rPr>
          <w:color w:val="000000"/>
          <w:sz w:val="20"/>
          <w:szCs w:val="20"/>
          <w:lang w:val="en-ZA"/>
        </w:rPr>
        <w:tab/>
      </w:r>
      <w:r w:rsidR="00BF5BCE">
        <w:rPr>
          <w:color w:val="000000"/>
          <w:sz w:val="20"/>
          <w:szCs w:val="20"/>
          <w:lang w:val="en-ZA"/>
        </w:rPr>
        <w:tab/>
      </w:r>
      <w:r w:rsidRPr="00FA4474">
        <w:rPr>
          <w:color w:val="000000"/>
          <w:sz w:val="20"/>
          <w:szCs w:val="20"/>
          <w:lang w:val="en-ZA"/>
        </w:rPr>
        <w:t>……………………………………</w:t>
      </w:r>
    </w:p>
    <w:p w14:paraId="6FA2D9FE" w14:textId="77777777" w:rsidR="00BF5BCE" w:rsidRPr="00FA4474" w:rsidRDefault="00BF5BCE" w:rsidP="001845F0">
      <w:pPr>
        <w:spacing w:line="240" w:lineRule="auto"/>
        <w:ind w:left="630" w:right="0"/>
        <w:jc w:val="both"/>
        <w:rPr>
          <w:color w:val="000000"/>
          <w:sz w:val="20"/>
          <w:szCs w:val="20"/>
          <w:lang w:val="en-ZA"/>
        </w:rPr>
      </w:pPr>
    </w:p>
    <w:p w14:paraId="5591CC73" w14:textId="484EA849" w:rsidR="00B676F3" w:rsidRDefault="00FA4474" w:rsidP="001845F0">
      <w:pPr>
        <w:spacing w:line="240" w:lineRule="auto"/>
        <w:ind w:left="630" w:right="0"/>
        <w:jc w:val="both"/>
        <w:rPr>
          <w:color w:val="000000"/>
          <w:sz w:val="20"/>
          <w:szCs w:val="20"/>
          <w:lang w:val="en-ZA"/>
        </w:rPr>
      </w:pPr>
      <w:r w:rsidRPr="00FA4474">
        <w:rPr>
          <w:color w:val="000000"/>
          <w:sz w:val="20"/>
          <w:szCs w:val="20"/>
          <w:lang w:val="en-ZA"/>
        </w:rPr>
        <w:t>Design Specialist: Road Safety Engineering</w:t>
      </w:r>
      <w:r w:rsidRPr="00FA4474">
        <w:rPr>
          <w:color w:val="000000"/>
          <w:sz w:val="20"/>
          <w:szCs w:val="20"/>
          <w:lang w:val="en-ZA"/>
        </w:rPr>
        <w:tab/>
      </w:r>
      <w:r w:rsidR="00BF5BCE">
        <w:rPr>
          <w:color w:val="000000"/>
          <w:sz w:val="20"/>
          <w:szCs w:val="20"/>
          <w:lang w:val="en-ZA"/>
        </w:rPr>
        <w:tab/>
      </w:r>
      <w:r w:rsidRPr="00FA4474">
        <w:rPr>
          <w:color w:val="000000"/>
          <w:sz w:val="20"/>
          <w:szCs w:val="20"/>
          <w:lang w:val="en-ZA"/>
        </w:rPr>
        <w:t>…………………</w:t>
      </w:r>
      <w:r w:rsidR="00E9324F">
        <w:rPr>
          <w:color w:val="000000"/>
          <w:sz w:val="20"/>
          <w:szCs w:val="20"/>
          <w:lang w:val="en-ZA"/>
        </w:rPr>
        <w:t>…………………</w:t>
      </w:r>
    </w:p>
    <w:p w14:paraId="7736F735" w14:textId="77777777" w:rsidR="00A63F59" w:rsidRPr="00A2440C" w:rsidRDefault="00A63F59" w:rsidP="00523581">
      <w:pPr>
        <w:tabs>
          <w:tab w:val="left" w:pos="1080"/>
        </w:tabs>
        <w:spacing w:line="240" w:lineRule="auto"/>
        <w:ind w:right="0"/>
        <w:rPr>
          <w:color w:val="000000"/>
          <w:sz w:val="20"/>
          <w:szCs w:val="20"/>
          <w:lang w:val="en-ZA"/>
        </w:rPr>
      </w:pPr>
    </w:p>
    <w:p w14:paraId="73F7840D" w14:textId="77777777" w:rsidR="00325762" w:rsidRPr="00A2440C" w:rsidRDefault="00325762" w:rsidP="00523581">
      <w:pPr>
        <w:tabs>
          <w:tab w:val="left" w:pos="1080"/>
        </w:tabs>
        <w:spacing w:line="240" w:lineRule="auto"/>
        <w:ind w:right="0"/>
        <w:rPr>
          <w:color w:val="000000"/>
          <w:sz w:val="20"/>
          <w:szCs w:val="20"/>
          <w:lang w:val="en-ZA"/>
        </w:rPr>
      </w:pPr>
    </w:p>
    <w:p w14:paraId="7991CD25" w14:textId="77777777" w:rsidR="003873FC" w:rsidRPr="00A2440C" w:rsidRDefault="003873FC" w:rsidP="00523581">
      <w:pPr>
        <w:tabs>
          <w:tab w:val="left" w:leader="dot" w:pos="1260"/>
          <w:tab w:val="left" w:leader="dot" w:pos="5040"/>
          <w:tab w:val="left" w:pos="5940"/>
          <w:tab w:val="left" w:leader="dot" w:pos="9000"/>
        </w:tabs>
        <w:spacing w:line="240" w:lineRule="auto"/>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69781055" w14:textId="77777777" w:rsidR="002208A9" w:rsidRPr="00A2440C" w:rsidRDefault="002208A9" w:rsidP="00523581">
      <w:pPr>
        <w:tabs>
          <w:tab w:val="left" w:pos="2340"/>
          <w:tab w:val="left" w:leader="dot" w:pos="9000"/>
        </w:tabs>
        <w:spacing w:line="240" w:lineRule="auto"/>
        <w:ind w:right="0"/>
        <w:rPr>
          <w:color w:val="000000"/>
          <w:sz w:val="20"/>
          <w:szCs w:val="20"/>
          <w:lang w:val="en-ZA"/>
        </w:rPr>
      </w:pPr>
    </w:p>
    <w:p w14:paraId="3E176B84" w14:textId="77777777" w:rsidR="003873FC" w:rsidRPr="00A2440C" w:rsidRDefault="003873FC" w:rsidP="00523581">
      <w:pPr>
        <w:tabs>
          <w:tab w:val="left" w:pos="2340"/>
          <w:tab w:val="left" w:leader="dot" w:pos="9000"/>
        </w:tabs>
        <w:spacing w:line="240" w:lineRule="auto"/>
        <w:ind w:right="0"/>
        <w:rPr>
          <w:color w:val="000000"/>
          <w:sz w:val="20"/>
          <w:szCs w:val="20"/>
          <w:lang w:val="en-ZA"/>
        </w:rPr>
      </w:pPr>
      <w:r w:rsidRPr="00A2440C">
        <w:rPr>
          <w:color w:val="000000"/>
          <w:sz w:val="20"/>
          <w:szCs w:val="20"/>
          <w:lang w:val="en-ZA"/>
        </w:rPr>
        <w:t xml:space="preserve">NAME (IN CAPITALS): </w:t>
      </w:r>
      <w:r w:rsidRPr="00A2440C">
        <w:rPr>
          <w:color w:val="000000"/>
          <w:sz w:val="20"/>
          <w:szCs w:val="20"/>
          <w:lang w:val="en-ZA"/>
        </w:rPr>
        <w:tab/>
      </w:r>
      <w:r w:rsidRPr="00A2440C">
        <w:rPr>
          <w:color w:val="000000"/>
          <w:sz w:val="20"/>
          <w:szCs w:val="20"/>
          <w:lang w:val="en-ZA"/>
        </w:rPr>
        <w:tab/>
      </w:r>
    </w:p>
    <w:p w14:paraId="29EC8459" w14:textId="77777777" w:rsidR="00454E96" w:rsidRPr="00A2440C" w:rsidRDefault="00454E96" w:rsidP="00523581">
      <w:pPr>
        <w:tabs>
          <w:tab w:val="left" w:pos="1260"/>
        </w:tabs>
        <w:spacing w:line="240" w:lineRule="auto"/>
        <w:ind w:right="0"/>
        <w:rPr>
          <w:color w:val="000000"/>
          <w:sz w:val="20"/>
          <w:szCs w:val="20"/>
          <w:lang w:val="en-ZA"/>
        </w:rPr>
      </w:pPr>
    </w:p>
    <w:p w14:paraId="719E0A2B" w14:textId="77777777" w:rsidR="002208A9" w:rsidRPr="00A2440C" w:rsidRDefault="003873FC" w:rsidP="00523581">
      <w:pPr>
        <w:tabs>
          <w:tab w:val="left" w:pos="1260"/>
        </w:tabs>
        <w:spacing w:line="240" w:lineRule="auto"/>
        <w:ind w:right="0"/>
        <w:rPr>
          <w:caps/>
          <w:color w:val="000000"/>
          <w:sz w:val="20"/>
          <w:szCs w:val="20"/>
          <w:lang w:val="en-ZA"/>
        </w:rPr>
      </w:pPr>
      <w:r w:rsidRPr="00A2440C">
        <w:rPr>
          <w:color w:val="000000"/>
          <w:sz w:val="20"/>
          <w:szCs w:val="20"/>
          <w:lang w:val="en-ZA"/>
        </w:rPr>
        <w:t xml:space="preserve">CAPACITY: </w:t>
      </w:r>
      <w:r w:rsidR="007F119B" w:rsidRPr="00A2440C">
        <w:rPr>
          <w:color w:val="000000"/>
          <w:sz w:val="20"/>
          <w:szCs w:val="20"/>
          <w:lang w:val="en-ZA"/>
        </w:rPr>
        <w:tab/>
      </w:r>
      <w:r w:rsidR="007F119B" w:rsidRPr="00A2440C">
        <w:rPr>
          <w:color w:val="000000"/>
          <w:sz w:val="20"/>
          <w:szCs w:val="20"/>
          <w:lang w:val="en-ZA"/>
        </w:rPr>
        <w:tab/>
      </w:r>
      <w:r w:rsidRPr="00A2440C">
        <w:rPr>
          <w:color w:val="000000"/>
          <w:sz w:val="20"/>
          <w:szCs w:val="20"/>
          <w:lang w:val="en-ZA"/>
        </w:rPr>
        <w:tab/>
      </w:r>
      <w:r w:rsidR="007F119B" w:rsidRPr="00A2440C">
        <w:rPr>
          <w:color w:val="000000"/>
          <w:sz w:val="20"/>
          <w:szCs w:val="20"/>
          <w:lang w:val="en-ZA"/>
        </w:rPr>
        <w:t xml:space="preserve">    </w:t>
      </w:r>
      <w:r w:rsidRPr="00A2440C">
        <w:rPr>
          <w:b/>
          <w:bCs/>
          <w:caps/>
          <w:color w:val="000000"/>
          <w:sz w:val="20"/>
          <w:szCs w:val="20"/>
          <w:lang w:val="en-ZA"/>
        </w:rPr>
        <w:t>Regional Manager</w:t>
      </w:r>
    </w:p>
    <w:p w14:paraId="56F90A88" w14:textId="77777777" w:rsidR="002208A9" w:rsidRPr="00A2440C" w:rsidRDefault="002208A9" w:rsidP="00523581">
      <w:pPr>
        <w:tabs>
          <w:tab w:val="left" w:pos="1260"/>
        </w:tabs>
        <w:spacing w:line="240" w:lineRule="auto"/>
        <w:ind w:right="0"/>
        <w:rPr>
          <w:color w:val="000000"/>
          <w:sz w:val="20"/>
          <w:szCs w:val="20"/>
          <w:lang w:val="en-ZA"/>
        </w:rPr>
      </w:pPr>
    </w:p>
    <w:p w14:paraId="2B15E770" w14:textId="77777777" w:rsidR="003873FC" w:rsidRPr="00A2440C" w:rsidRDefault="003873FC" w:rsidP="00523581">
      <w:pPr>
        <w:tabs>
          <w:tab w:val="left" w:pos="1980"/>
        </w:tabs>
        <w:spacing w:line="240" w:lineRule="auto"/>
        <w:ind w:right="0"/>
        <w:rPr>
          <w:color w:val="000000"/>
          <w:sz w:val="20"/>
          <w:szCs w:val="20"/>
          <w:lang w:val="en-ZA"/>
        </w:rPr>
      </w:pPr>
      <w:r w:rsidRPr="00A2440C">
        <w:rPr>
          <w:color w:val="000000"/>
          <w:sz w:val="20"/>
          <w:szCs w:val="20"/>
          <w:lang w:val="en-ZA"/>
        </w:rPr>
        <w:t xml:space="preserve">EMPLOYER’S NAME AND ADDRESS: </w:t>
      </w:r>
      <w:r w:rsidRPr="00A2440C">
        <w:rPr>
          <w:color w:val="000000"/>
          <w:sz w:val="20"/>
          <w:szCs w:val="20"/>
          <w:lang w:val="en-ZA"/>
        </w:rPr>
        <w:tab/>
      </w:r>
      <w:r w:rsidR="00A8728A" w:rsidRPr="00A2440C">
        <w:rPr>
          <w:b/>
          <w:bCs/>
          <w:color w:val="000000"/>
          <w:sz w:val="20"/>
          <w:szCs w:val="20"/>
          <w:lang w:val="en-ZA"/>
        </w:rPr>
        <w:t>South African National Roads Agency SOC Limited</w:t>
      </w:r>
    </w:p>
    <w:p w14:paraId="670D1F62" w14:textId="79A0FCBA" w:rsidR="00A63F59" w:rsidRPr="00506003" w:rsidRDefault="00A63F59" w:rsidP="00A63F59">
      <w:pPr>
        <w:spacing w:before="60" w:line="240" w:lineRule="auto"/>
        <w:ind w:right="0"/>
        <w:rPr>
          <w:rFonts w:cs="Arial"/>
          <w:b/>
          <w:bCs/>
          <w:color w:val="000000"/>
          <w:sz w:val="20"/>
          <w:szCs w:val="20"/>
          <w:highlight w:val="yellow"/>
          <w:lang w:val="en-ZA"/>
        </w:rPr>
      </w:pPr>
      <w:r w:rsidRPr="00A63F59">
        <w:rPr>
          <w:color w:val="000000"/>
          <w:sz w:val="20"/>
          <w:szCs w:val="20"/>
          <w:lang w:val="en-ZA"/>
        </w:rPr>
        <w:tab/>
      </w:r>
      <w:r w:rsidRPr="00A63F59">
        <w:rPr>
          <w:color w:val="000000"/>
          <w:sz w:val="20"/>
          <w:szCs w:val="20"/>
          <w:lang w:val="en-ZA"/>
        </w:rPr>
        <w:tab/>
      </w:r>
      <w:r w:rsidRPr="00A63F59">
        <w:rPr>
          <w:color w:val="000000"/>
          <w:sz w:val="20"/>
          <w:szCs w:val="20"/>
          <w:lang w:val="en-ZA"/>
        </w:rPr>
        <w:tab/>
      </w:r>
      <w:r w:rsidRPr="00A63F59">
        <w:rPr>
          <w:color w:val="000000"/>
          <w:sz w:val="20"/>
          <w:szCs w:val="20"/>
          <w:lang w:val="en-ZA"/>
        </w:rPr>
        <w:tab/>
      </w:r>
      <w:r w:rsidRPr="00A63F59">
        <w:rPr>
          <w:color w:val="000000"/>
          <w:sz w:val="20"/>
          <w:szCs w:val="20"/>
          <w:lang w:val="en-ZA"/>
        </w:rPr>
        <w:tab/>
      </w:r>
      <w:r w:rsidR="00F34461" w:rsidRPr="00977FDE">
        <w:rPr>
          <w:b/>
          <w:bCs/>
          <w:color w:val="000000"/>
          <w:sz w:val="20"/>
          <w:szCs w:val="20"/>
          <w:lang w:val="en-ZA"/>
        </w:rPr>
        <w:t>38 Ida Street</w:t>
      </w:r>
    </w:p>
    <w:p w14:paraId="7D79E16B" w14:textId="347ED84B" w:rsidR="00A63F59" w:rsidRPr="00A63F59" w:rsidRDefault="00A63F59" w:rsidP="00A63F59">
      <w:pPr>
        <w:spacing w:before="60" w:line="240" w:lineRule="auto"/>
        <w:ind w:right="0"/>
        <w:rPr>
          <w:rFonts w:cs="Arial"/>
          <w:b/>
          <w:color w:val="000000"/>
          <w:sz w:val="20"/>
          <w:szCs w:val="20"/>
          <w:highlight w:val="yellow"/>
          <w:lang w:val="en-ZA"/>
        </w:rPr>
      </w:pPr>
      <w:r w:rsidRPr="00A63F59">
        <w:rPr>
          <w:rFonts w:cs="Arial"/>
          <w:b/>
          <w:color w:val="000000"/>
          <w:sz w:val="20"/>
          <w:szCs w:val="20"/>
          <w:lang w:val="en-ZA"/>
        </w:rPr>
        <w:t xml:space="preserve"> </w:t>
      </w:r>
      <w:r w:rsidRPr="00A63F59">
        <w:rPr>
          <w:rFonts w:cs="Arial"/>
          <w:b/>
          <w:color w:val="000000"/>
          <w:sz w:val="20"/>
          <w:szCs w:val="20"/>
          <w:lang w:val="en-ZA"/>
        </w:rPr>
        <w:tab/>
      </w:r>
      <w:r w:rsidRPr="00A63F59">
        <w:rPr>
          <w:rFonts w:cs="Arial"/>
          <w:b/>
          <w:color w:val="000000"/>
          <w:sz w:val="20"/>
          <w:szCs w:val="20"/>
          <w:lang w:val="en-ZA"/>
        </w:rPr>
        <w:tab/>
      </w:r>
      <w:r w:rsidRPr="00A63F59">
        <w:rPr>
          <w:rFonts w:cs="Arial"/>
          <w:b/>
          <w:color w:val="000000"/>
          <w:sz w:val="20"/>
          <w:szCs w:val="20"/>
          <w:lang w:val="en-ZA"/>
        </w:rPr>
        <w:tab/>
      </w:r>
      <w:r w:rsidRPr="00A63F59">
        <w:rPr>
          <w:rFonts w:cs="Arial"/>
          <w:b/>
          <w:color w:val="000000"/>
          <w:sz w:val="20"/>
          <w:szCs w:val="20"/>
          <w:lang w:val="en-ZA"/>
        </w:rPr>
        <w:tab/>
      </w:r>
      <w:r w:rsidRPr="00A63F59">
        <w:rPr>
          <w:rFonts w:cs="Arial"/>
          <w:b/>
          <w:color w:val="000000"/>
          <w:sz w:val="20"/>
          <w:szCs w:val="20"/>
          <w:lang w:val="en-ZA"/>
        </w:rPr>
        <w:tab/>
      </w:r>
      <w:r w:rsidR="00F34461">
        <w:rPr>
          <w:rFonts w:cs="Arial"/>
          <w:b/>
          <w:color w:val="000000"/>
          <w:sz w:val="20"/>
          <w:szCs w:val="20"/>
          <w:lang w:val="en-ZA"/>
        </w:rPr>
        <w:t>Menlo Park</w:t>
      </w:r>
    </w:p>
    <w:p w14:paraId="47C9B883" w14:textId="0E332FFA" w:rsidR="00A63F59" w:rsidRPr="00977FDE" w:rsidRDefault="00F34461" w:rsidP="00A63F59">
      <w:pPr>
        <w:spacing w:before="60" w:line="240" w:lineRule="auto"/>
        <w:ind w:left="2880" w:right="0" w:firstLine="720"/>
        <w:rPr>
          <w:rFonts w:cs="Arial"/>
          <w:b/>
          <w:color w:val="000000"/>
          <w:sz w:val="20"/>
          <w:szCs w:val="20"/>
          <w:lang w:val="en-ZA"/>
        </w:rPr>
      </w:pPr>
      <w:r>
        <w:rPr>
          <w:rFonts w:cs="Arial"/>
          <w:b/>
          <w:color w:val="000000"/>
          <w:sz w:val="20"/>
          <w:szCs w:val="20"/>
          <w:lang w:val="en-ZA"/>
        </w:rPr>
        <w:t>Pretoria</w:t>
      </w:r>
    </w:p>
    <w:p w14:paraId="20B85022" w14:textId="6F9CEC46" w:rsidR="00A63F59" w:rsidRPr="00A63F59" w:rsidRDefault="004D33B5" w:rsidP="00A63F59">
      <w:pPr>
        <w:spacing w:before="60" w:line="240" w:lineRule="auto"/>
        <w:ind w:left="2880" w:right="0" w:firstLine="720"/>
        <w:rPr>
          <w:rFonts w:cs="Arial"/>
          <w:b/>
          <w:color w:val="000000"/>
          <w:sz w:val="20"/>
          <w:szCs w:val="20"/>
          <w:lang w:val="en-ZA"/>
        </w:rPr>
      </w:pPr>
      <w:r>
        <w:rPr>
          <w:rFonts w:cs="Arial"/>
          <w:b/>
          <w:color w:val="000000"/>
          <w:sz w:val="20"/>
          <w:szCs w:val="20"/>
          <w:lang w:val="en-ZA"/>
        </w:rPr>
        <w:t>0081</w:t>
      </w:r>
    </w:p>
    <w:p w14:paraId="0A87813F" w14:textId="77777777" w:rsidR="002A3E84" w:rsidRDefault="002A3E84" w:rsidP="00523581">
      <w:pPr>
        <w:tabs>
          <w:tab w:val="left" w:pos="1980"/>
          <w:tab w:val="left" w:leader="dot" w:pos="9299"/>
        </w:tabs>
        <w:spacing w:line="240" w:lineRule="auto"/>
        <w:ind w:right="0"/>
        <w:rPr>
          <w:color w:val="000000"/>
          <w:sz w:val="20"/>
          <w:szCs w:val="20"/>
          <w:lang w:val="en-ZA"/>
        </w:rPr>
      </w:pPr>
    </w:p>
    <w:p w14:paraId="57B8640D" w14:textId="77777777" w:rsidR="0021612B" w:rsidRDefault="0021612B" w:rsidP="00523581">
      <w:pPr>
        <w:tabs>
          <w:tab w:val="left" w:pos="1980"/>
          <w:tab w:val="left" w:leader="dot" w:pos="9299"/>
        </w:tabs>
        <w:spacing w:line="240" w:lineRule="auto"/>
        <w:ind w:right="0"/>
        <w:rPr>
          <w:color w:val="000000"/>
          <w:sz w:val="20"/>
          <w:szCs w:val="20"/>
          <w:lang w:val="en-ZA"/>
        </w:rPr>
      </w:pPr>
    </w:p>
    <w:p w14:paraId="3EC40D3A" w14:textId="77777777" w:rsidR="0021612B" w:rsidRDefault="0021612B" w:rsidP="00523581">
      <w:pPr>
        <w:tabs>
          <w:tab w:val="left" w:pos="1980"/>
          <w:tab w:val="left" w:leader="dot" w:pos="9299"/>
        </w:tabs>
        <w:spacing w:line="240" w:lineRule="auto"/>
        <w:ind w:right="0"/>
        <w:rPr>
          <w:color w:val="000000"/>
          <w:sz w:val="20"/>
          <w:szCs w:val="20"/>
          <w:lang w:val="en-ZA"/>
        </w:rPr>
      </w:pPr>
    </w:p>
    <w:p w14:paraId="0B75F8D3" w14:textId="57E31C5D" w:rsidR="003873FC" w:rsidRPr="00A2440C" w:rsidRDefault="003873FC" w:rsidP="00523581">
      <w:pPr>
        <w:tabs>
          <w:tab w:val="left" w:pos="1980"/>
          <w:tab w:val="left" w:leader="dot" w:pos="9299"/>
        </w:tabs>
        <w:spacing w:line="240" w:lineRule="auto"/>
        <w:ind w:right="0"/>
        <w:rPr>
          <w:color w:val="000000"/>
          <w:sz w:val="20"/>
          <w:szCs w:val="20"/>
          <w:lang w:val="en-ZA"/>
        </w:rPr>
      </w:pPr>
      <w:r w:rsidRPr="00A2440C">
        <w:rPr>
          <w:color w:val="000000"/>
          <w:sz w:val="20"/>
          <w:szCs w:val="20"/>
          <w:lang w:val="en-ZA"/>
        </w:rPr>
        <w:t>NAME AND SIGNATURE OF WITNESS</w:t>
      </w:r>
      <w:r w:rsidR="00D5590C">
        <w:rPr>
          <w:color w:val="000000"/>
          <w:sz w:val="20"/>
          <w:szCs w:val="20"/>
          <w:lang w:val="en-ZA"/>
        </w:rPr>
        <w:t>ES</w:t>
      </w:r>
      <w:r w:rsidRPr="00A2440C">
        <w:rPr>
          <w:color w:val="000000"/>
          <w:sz w:val="20"/>
          <w:szCs w:val="20"/>
          <w:lang w:val="en-ZA"/>
        </w:rPr>
        <w:t>:</w:t>
      </w:r>
    </w:p>
    <w:p w14:paraId="2E85205C" w14:textId="77777777" w:rsidR="00325762" w:rsidRDefault="00325762" w:rsidP="00523581">
      <w:pPr>
        <w:tabs>
          <w:tab w:val="left" w:pos="1980"/>
          <w:tab w:val="left" w:leader="dot" w:pos="9299"/>
        </w:tabs>
        <w:spacing w:line="240" w:lineRule="auto"/>
        <w:ind w:right="0"/>
        <w:rPr>
          <w:color w:val="000000"/>
          <w:sz w:val="20"/>
          <w:szCs w:val="20"/>
          <w:lang w:val="en-ZA"/>
        </w:rPr>
      </w:pPr>
    </w:p>
    <w:p w14:paraId="4437334D" w14:textId="77777777" w:rsidR="002A3E84" w:rsidRPr="00A2440C" w:rsidRDefault="002A3E84" w:rsidP="00523581">
      <w:pPr>
        <w:tabs>
          <w:tab w:val="left" w:pos="1980"/>
          <w:tab w:val="left" w:leader="dot" w:pos="9299"/>
        </w:tabs>
        <w:spacing w:line="240" w:lineRule="auto"/>
        <w:ind w:right="0"/>
        <w:rPr>
          <w:color w:val="000000"/>
          <w:sz w:val="20"/>
          <w:szCs w:val="20"/>
          <w:lang w:val="en-ZA"/>
        </w:rPr>
      </w:pPr>
    </w:p>
    <w:p w14:paraId="14B7EE90" w14:textId="7EA7394A" w:rsidR="002A3E84" w:rsidRDefault="00CB05B5" w:rsidP="002A3E84">
      <w:pPr>
        <w:tabs>
          <w:tab w:val="left" w:leader="dot" w:pos="9299"/>
        </w:tabs>
        <w:spacing w:line="240" w:lineRule="auto"/>
        <w:ind w:right="0"/>
        <w:rPr>
          <w:color w:val="000000"/>
          <w:sz w:val="20"/>
          <w:szCs w:val="20"/>
          <w:lang w:val="en-ZA"/>
        </w:rPr>
      </w:pPr>
      <w:r w:rsidRPr="00A2440C">
        <w:rPr>
          <w:color w:val="000000"/>
          <w:sz w:val="20"/>
          <w:szCs w:val="20"/>
          <w:lang w:val="en-ZA"/>
        </w:rPr>
        <w:t>SIGNATURE:</w:t>
      </w:r>
      <w:r w:rsidR="002A3E84">
        <w:rPr>
          <w:color w:val="000000"/>
          <w:sz w:val="20"/>
          <w:szCs w:val="20"/>
          <w:lang w:val="en-ZA"/>
        </w:rPr>
        <w:t xml:space="preserve">…………………………………………… </w:t>
      </w:r>
      <w:r w:rsidR="003873FC" w:rsidRPr="00A2440C">
        <w:rPr>
          <w:color w:val="000000"/>
          <w:sz w:val="20"/>
          <w:szCs w:val="20"/>
          <w:lang w:val="en-ZA"/>
        </w:rPr>
        <w:t>DATE:</w:t>
      </w:r>
      <w:r w:rsidR="002A3E84">
        <w:rPr>
          <w:color w:val="000000"/>
          <w:sz w:val="20"/>
          <w:szCs w:val="20"/>
          <w:lang w:val="en-ZA"/>
        </w:rPr>
        <w:t>…………………………………………..</w:t>
      </w:r>
    </w:p>
    <w:p w14:paraId="5B8EFBE0" w14:textId="77777777" w:rsidR="002208A9" w:rsidRPr="00A2440C" w:rsidRDefault="002208A9" w:rsidP="002A3E84">
      <w:pPr>
        <w:tabs>
          <w:tab w:val="left" w:leader="dot" w:pos="9299"/>
        </w:tabs>
        <w:spacing w:line="240" w:lineRule="auto"/>
        <w:ind w:right="0"/>
        <w:rPr>
          <w:color w:val="000000"/>
          <w:sz w:val="20"/>
          <w:szCs w:val="20"/>
          <w:lang w:val="en-ZA"/>
        </w:rPr>
      </w:pPr>
    </w:p>
    <w:p w14:paraId="1761A2D5" w14:textId="77777777" w:rsidR="003873FC" w:rsidRPr="00A2440C" w:rsidRDefault="003873FC" w:rsidP="002A3E84">
      <w:pPr>
        <w:tabs>
          <w:tab w:val="left" w:leader="dot" w:pos="9299"/>
        </w:tabs>
        <w:spacing w:line="240" w:lineRule="auto"/>
        <w:ind w:right="0"/>
        <w:rPr>
          <w:color w:val="000000"/>
          <w:lang w:val="en-ZA"/>
        </w:rPr>
      </w:pPr>
      <w:r w:rsidRPr="00A2440C">
        <w:rPr>
          <w:color w:val="000000"/>
          <w:sz w:val="20"/>
          <w:szCs w:val="20"/>
          <w:lang w:val="en-ZA"/>
        </w:rPr>
        <w:t xml:space="preserve">NAME (IN CAPITALS): </w:t>
      </w:r>
      <w:r w:rsidR="002A3E84">
        <w:rPr>
          <w:color w:val="000000"/>
          <w:sz w:val="20"/>
          <w:szCs w:val="20"/>
          <w:lang w:val="en-ZA"/>
        </w:rPr>
        <w:t>………………………………………………………………………………………...</w:t>
      </w:r>
    </w:p>
    <w:p w14:paraId="362D3DFE" w14:textId="77777777" w:rsidR="002A3E84" w:rsidRDefault="002A3E84" w:rsidP="00523581">
      <w:pPr>
        <w:tabs>
          <w:tab w:val="left" w:pos="0"/>
        </w:tabs>
        <w:spacing w:line="240" w:lineRule="auto"/>
        <w:ind w:right="0"/>
        <w:rPr>
          <w:color w:val="000000"/>
          <w:sz w:val="20"/>
          <w:szCs w:val="20"/>
          <w:lang w:val="en-ZA"/>
        </w:rPr>
      </w:pPr>
    </w:p>
    <w:p w14:paraId="00B0161D" w14:textId="77777777" w:rsidR="002A3E84" w:rsidRDefault="002A3E84" w:rsidP="00523581">
      <w:pPr>
        <w:tabs>
          <w:tab w:val="left" w:pos="0"/>
        </w:tabs>
        <w:spacing w:line="240" w:lineRule="auto"/>
        <w:ind w:right="0"/>
        <w:rPr>
          <w:color w:val="000000"/>
          <w:sz w:val="20"/>
          <w:szCs w:val="20"/>
          <w:lang w:val="en-ZA"/>
        </w:rPr>
      </w:pPr>
    </w:p>
    <w:p w14:paraId="7E4D0C08" w14:textId="77777777" w:rsidR="002A3E84" w:rsidRDefault="002A3E84" w:rsidP="00523581">
      <w:pPr>
        <w:tabs>
          <w:tab w:val="left" w:pos="0"/>
        </w:tabs>
        <w:spacing w:line="240" w:lineRule="auto"/>
        <w:ind w:right="0"/>
        <w:rPr>
          <w:color w:val="000000"/>
          <w:sz w:val="20"/>
          <w:szCs w:val="20"/>
          <w:lang w:val="en-ZA"/>
        </w:rPr>
      </w:pPr>
    </w:p>
    <w:p w14:paraId="6CD38345" w14:textId="72424941" w:rsidR="002A3E84" w:rsidRDefault="00CB05B5" w:rsidP="002A3E84">
      <w:pPr>
        <w:tabs>
          <w:tab w:val="left" w:leader="dot" w:pos="9299"/>
        </w:tabs>
        <w:spacing w:line="240" w:lineRule="auto"/>
        <w:ind w:right="0"/>
        <w:rPr>
          <w:color w:val="000000"/>
          <w:sz w:val="20"/>
          <w:szCs w:val="20"/>
          <w:lang w:val="en-ZA"/>
        </w:rPr>
      </w:pPr>
      <w:r w:rsidRPr="00A2440C">
        <w:rPr>
          <w:color w:val="000000"/>
          <w:sz w:val="20"/>
          <w:szCs w:val="20"/>
          <w:lang w:val="en-ZA"/>
        </w:rPr>
        <w:t>SIGNATURE:</w:t>
      </w:r>
      <w:r w:rsidR="002A3E84">
        <w:rPr>
          <w:color w:val="000000"/>
          <w:sz w:val="20"/>
          <w:szCs w:val="20"/>
          <w:lang w:val="en-ZA"/>
        </w:rPr>
        <w:t xml:space="preserve">…………………………………………… </w:t>
      </w:r>
      <w:r w:rsidR="002A3E84" w:rsidRPr="00A2440C">
        <w:rPr>
          <w:color w:val="000000"/>
          <w:sz w:val="20"/>
          <w:szCs w:val="20"/>
          <w:lang w:val="en-ZA"/>
        </w:rPr>
        <w:t>DATE:</w:t>
      </w:r>
      <w:r w:rsidR="002A3E84">
        <w:rPr>
          <w:color w:val="000000"/>
          <w:sz w:val="20"/>
          <w:szCs w:val="20"/>
          <w:lang w:val="en-ZA"/>
        </w:rPr>
        <w:t>…………………………………………..</w:t>
      </w:r>
    </w:p>
    <w:p w14:paraId="3DBC6409" w14:textId="77777777" w:rsidR="002A3E84" w:rsidRPr="00A2440C" w:rsidRDefault="002A3E84" w:rsidP="002A3E84">
      <w:pPr>
        <w:tabs>
          <w:tab w:val="left" w:leader="dot" w:pos="9299"/>
        </w:tabs>
        <w:spacing w:line="240" w:lineRule="auto"/>
        <w:ind w:right="0"/>
        <w:rPr>
          <w:color w:val="000000"/>
          <w:sz w:val="20"/>
          <w:szCs w:val="20"/>
          <w:lang w:val="en-ZA"/>
        </w:rPr>
      </w:pPr>
    </w:p>
    <w:p w14:paraId="7F567592" w14:textId="77777777" w:rsidR="002A3E84" w:rsidRPr="00A2440C" w:rsidRDefault="002A3E84" w:rsidP="002A3E84">
      <w:pPr>
        <w:tabs>
          <w:tab w:val="left" w:leader="dot" w:pos="9299"/>
        </w:tabs>
        <w:spacing w:line="240" w:lineRule="auto"/>
        <w:ind w:right="0"/>
        <w:rPr>
          <w:color w:val="000000"/>
          <w:lang w:val="en-ZA"/>
        </w:rPr>
      </w:pPr>
      <w:r w:rsidRPr="00A2440C">
        <w:rPr>
          <w:color w:val="000000"/>
          <w:sz w:val="20"/>
          <w:szCs w:val="20"/>
          <w:lang w:val="en-ZA"/>
        </w:rPr>
        <w:t xml:space="preserve">NAME (IN CAPITALS): </w:t>
      </w:r>
      <w:r>
        <w:rPr>
          <w:color w:val="000000"/>
          <w:sz w:val="20"/>
          <w:szCs w:val="20"/>
          <w:lang w:val="en-ZA"/>
        </w:rPr>
        <w:t>………………………………………………………………………………………...</w:t>
      </w:r>
    </w:p>
    <w:p w14:paraId="32E96D1B" w14:textId="77777777" w:rsidR="00D5590C" w:rsidRDefault="00D5590C" w:rsidP="00523581">
      <w:pPr>
        <w:tabs>
          <w:tab w:val="left" w:pos="0"/>
        </w:tabs>
        <w:spacing w:line="240" w:lineRule="auto"/>
        <w:ind w:right="0"/>
        <w:rPr>
          <w:color w:val="000000"/>
          <w:sz w:val="20"/>
          <w:szCs w:val="20"/>
          <w:lang w:val="en-ZA"/>
        </w:rPr>
      </w:pPr>
    </w:p>
    <w:p w14:paraId="68D00436" w14:textId="54E3DDCF" w:rsidR="00732EEB" w:rsidRPr="00A2440C" w:rsidRDefault="003873FC" w:rsidP="001845F0">
      <w:pPr>
        <w:tabs>
          <w:tab w:val="left" w:pos="0"/>
        </w:tabs>
        <w:spacing w:line="240" w:lineRule="auto"/>
        <w:ind w:right="0"/>
        <w:rPr>
          <w:color w:val="000000"/>
          <w:lang w:val="en-ZA"/>
        </w:rPr>
      </w:pPr>
      <w:r w:rsidRPr="00A2440C">
        <w:rPr>
          <w:color w:val="000000"/>
          <w:sz w:val="20"/>
          <w:szCs w:val="20"/>
          <w:lang w:val="en-ZA"/>
        </w:rPr>
        <w:t>AUTHORITY TO ACT:</w:t>
      </w:r>
      <w:r w:rsidRPr="00A2440C">
        <w:rPr>
          <w:color w:val="000000"/>
          <w:sz w:val="20"/>
          <w:szCs w:val="20"/>
          <w:lang w:val="en-ZA"/>
        </w:rPr>
        <w:tab/>
      </w:r>
      <w:r w:rsidRPr="00A2440C">
        <w:rPr>
          <w:color w:val="000000"/>
          <w:sz w:val="20"/>
          <w:szCs w:val="20"/>
          <w:lang w:val="en-ZA"/>
        </w:rPr>
        <w:tab/>
      </w:r>
      <w:r w:rsidRPr="00A2440C">
        <w:rPr>
          <w:color w:val="000000"/>
          <w:sz w:val="20"/>
          <w:szCs w:val="20"/>
          <w:lang w:val="en-ZA"/>
        </w:rPr>
        <w:tab/>
      </w:r>
      <w:r w:rsidR="002208A9" w:rsidRPr="00A2440C">
        <w:rPr>
          <w:color w:val="000000"/>
          <w:lang w:val="en-ZA"/>
        </w:rPr>
        <w:br w:type="page"/>
      </w:r>
    </w:p>
    <w:p w14:paraId="0F3E71D3" w14:textId="77777777" w:rsidR="00732EEB" w:rsidRPr="00A2440C" w:rsidRDefault="00732EEB" w:rsidP="00523581">
      <w:pPr>
        <w:pStyle w:val="Heading5"/>
        <w:spacing w:line="240" w:lineRule="auto"/>
        <w:ind w:right="0"/>
        <w:rPr>
          <w:color w:val="000000"/>
          <w:lang w:val="en-ZA"/>
        </w:rPr>
      </w:pPr>
    </w:p>
    <w:p w14:paraId="69A155D6" w14:textId="77777777" w:rsidR="00732EEB" w:rsidRPr="00A2440C" w:rsidRDefault="00732EEB" w:rsidP="00523581">
      <w:pPr>
        <w:pStyle w:val="Heading5"/>
        <w:spacing w:line="240" w:lineRule="auto"/>
        <w:ind w:right="0"/>
        <w:rPr>
          <w:color w:val="000000"/>
          <w:lang w:val="en-ZA"/>
        </w:rPr>
      </w:pPr>
      <w:bookmarkStart w:id="95" w:name="_Toc133291668"/>
      <w:bookmarkStart w:id="96" w:name="_Toc26168808"/>
      <w:r w:rsidRPr="00A2440C">
        <w:rPr>
          <w:color w:val="000000"/>
          <w:lang w:val="en-ZA"/>
        </w:rPr>
        <w:t>C1.1.3</w:t>
      </w:r>
      <w:r w:rsidRPr="00A2440C">
        <w:rPr>
          <w:color w:val="000000"/>
          <w:lang w:val="en-ZA"/>
        </w:rPr>
        <w:tab/>
        <w:t>APPENDIX TO FORM OF ACCEPTANCE</w:t>
      </w:r>
      <w:bookmarkEnd w:id="95"/>
      <w:bookmarkEnd w:id="96"/>
    </w:p>
    <w:p w14:paraId="6D66D6B2" w14:textId="77777777" w:rsidR="00732EEB" w:rsidRPr="00A2440C" w:rsidRDefault="00732EEB" w:rsidP="00523581">
      <w:pPr>
        <w:spacing w:line="240" w:lineRule="auto"/>
        <w:ind w:right="0"/>
        <w:rPr>
          <w:color w:val="000000"/>
          <w:lang w:val="en-ZA"/>
        </w:rPr>
      </w:pPr>
    </w:p>
    <w:p w14:paraId="0FC9440D" w14:textId="77777777" w:rsidR="007F119B" w:rsidRPr="00A2440C" w:rsidRDefault="007F119B" w:rsidP="00523581">
      <w:pPr>
        <w:spacing w:line="240" w:lineRule="auto"/>
        <w:ind w:right="0"/>
        <w:rPr>
          <w:color w:val="000000"/>
          <w:lang w:val="en-ZA"/>
        </w:rPr>
      </w:pPr>
    </w:p>
    <w:p w14:paraId="37445F85" w14:textId="77777777" w:rsidR="00732EEB" w:rsidRPr="00A2440C" w:rsidRDefault="00732EEB" w:rsidP="00523581">
      <w:pPr>
        <w:tabs>
          <w:tab w:val="left" w:pos="0"/>
          <w:tab w:val="left" w:leader="dot" w:pos="9299"/>
        </w:tabs>
        <w:spacing w:line="240" w:lineRule="auto"/>
        <w:ind w:right="0"/>
        <w:rPr>
          <w:color w:val="000000"/>
          <w:sz w:val="20"/>
          <w:szCs w:val="20"/>
          <w:lang w:val="en-ZA"/>
        </w:rPr>
      </w:pPr>
      <w:r w:rsidRPr="00A2440C">
        <w:rPr>
          <w:color w:val="000000"/>
          <w:sz w:val="20"/>
          <w:szCs w:val="20"/>
          <w:lang w:val="en-ZA"/>
        </w:rPr>
        <w:t>Schedule of deviations</w:t>
      </w:r>
    </w:p>
    <w:p w14:paraId="55113F04" w14:textId="77777777" w:rsidR="00732EEB" w:rsidRPr="00A2440C" w:rsidRDefault="00732EEB" w:rsidP="00523581">
      <w:pPr>
        <w:tabs>
          <w:tab w:val="left" w:pos="0"/>
          <w:tab w:val="left" w:leader="dot" w:pos="9299"/>
        </w:tabs>
        <w:spacing w:line="240" w:lineRule="auto"/>
        <w:ind w:right="0"/>
        <w:rPr>
          <w:color w:val="000000"/>
          <w:sz w:val="20"/>
          <w:szCs w:val="20"/>
          <w:lang w:val="en-ZA"/>
        </w:rPr>
      </w:pPr>
    </w:p>
    <w:p w14:paraId="11AB6428" w14:textId="77777777" w:rsidR="002A46F6" w:rsidRPr="00A5281A" w:rsidRDefault="002A46F6" w:rsidP="002A46F6">
      <w:pPr>
        <w:tabs>
          <w:tab w:val="left" w:pos="1134"/>
          <w:tab w:val="left" w:pos="1701"/>
          <w:tab w:val="left" w:pos="2268"/>
        </w:tabs>
        <w:jc w:val="both"/>
        <w:rPr>
          <w:rFonts w:cs="Arial"/>
          <w:b/>
          <w:sz w:val="20"/>
          <w:szCs w:val="20"/>
        </w:rPr>
      </w:pPr>
      <w:r w:rsidRPr="00A5281A">
        <w:rPr>
          <w:rFonts w:cs="Arial"/>
          <w:b/>
          <w:sz w:val="20"/>
          <w:szCs w:val="20"/>
        </w:rPr>
        <w:t>Notes:</w:t>
      </w:r>
    </w:p>
    <w:p w14:paraId="772E14FD" w14:textId="77777777" w:rsidR="002A46F6" w:rsidRPr="00A5281A" w:rsidRDefault="002A46F6" w:rsidP="003E4725">
      <w:pPr>
        <w:numPr>
          <w:ilvl w:val="0"/>
          <w:numId w:val="76"/>
        </w:numPr>
        <w:tabs>
          <w:tab w:val="left" w:pos="567"/>
          <w:tab w:val="left" w:pos="1134"/>
        </w:tabs>
        <w:spacing w:line="240" w:lineRule="auto"/>
        <w:ind w:left="567" w:right="0" w:hanging="567"/>
        <w:jc w:val="both"/>
        <w:rPr>
          <w:rFonts w:cs="Arial"/>
          <w:b/>
          <w:sz w:val="20"/>
          <w:szCs w:val="20"/>
        </w:rPr>
      </w:pPr>
      <w:r w:rsidRPr="00A5281A">
        <w:rPr>
          <w:rFonts w:cs="Arial"/>
          <w:b/>
          <w:sz w:val="20"/>
          <w:szCs w:val="20"/>
        </w:rPr>
        <w:t>The extent of deviations from the tender documents issued by the Employer before the tender closing date is limited to those permitted in terms of the conditions of tender.</w:t>
      </w:r>
    </w:p>
    <w:p w14:paraId="3DE83289" w14:textId="77777777" w:rsidR="002A46F6" w:rsidRPr="00A5281A" w:rsidRDefault="002A46F6" w:rsidP="003E4725">
      <w:pPr>
        <w:numPr>
          <w:ilvl w:val="0"/>
          <w:numId w:val="76"/>
        </w:numPr>
        <w:tabs>
          <w:tab w:val="left" w:pos="567"/>
          <w:tab w:val="left" w:pos="1134"/>
        </w:tabs>
        <w:spacing w:line="240" w:lineRule="auto"/>
        <w:ind w:left="567" w:right="0" w:hanging="567"/>
        <w:jc w:val="both"/>
        <w:rPr>
          <w:rFonts w:cs="Arial"/>
          <w:b/>
          <w:sz w:val="20"/>
          <w:szCs w:val="20"/>
        </w:rPr>
      </w:pPr>
      <w:r w:rsidRPr="00A5281A">
        <w:rPr>
          <w:rFonts w:cs="Arial"/>
          <w:b/>
          <w:sz w:val="20"/>
          <w:szCs w:val="20"/>
        </w:rPr>
        <w:t>A tenderer’s covering letter shall not be included in the final contract document. Should any such letter, which constitutes a deviation as aforesaid, become the subject of agreements reached during the process of offer and acceptance, the outcome of such agreement shall be recorded here.</w:t>
      </w:r>
    </w:p>
    <w:p w14:paraId="0FE778BB" w14:textId="77777777" w:rsidR="002A46F6" w:rsidRPr="00A5281A" w:rsidRDefault="002A46F6" w:rsidP="003E4725">
      <w:pPr>
        <w:numPr>
          <w:ilvl w:val="0"/>
          <w:numId w:val="76"/>
        </w:numPr>
        <w:tabs>
          <w:tab w:val="left" w:pos="567"/>
          <w:tab w:val="left" w:pos="1134"/>
        </w:tabs>
        <w:spacing w:line="240" w:lineRule="auto"/>
        <w:ind w:left="567" w:right="0" w:hanging="567"/>
        <w:jc w:val="both"/>
        <w:rPr>
          <w:rFonts w:cs="Arial"/>
          <w:b/>
          <w:sz w:val="20"/>
          <w:szCs w:val="20"/>
        </w:rPr>
      </w:pPr>
      <w:r w:rsidRPr="00A5281A">
        <w:rPr>
          <w:rFonts w:cs="Arial"/>
          <w:b/>
          <w:sz w:val="20"/>
          <w:szCs w:val="20"/>
        </w:rPr>
        <w:t>Any other matter arising from the process of offer and acceptance either as a confirmation, clarification or change to the tender documents and which it is agreed by the parties becomes an obligation of the contract shall also be recorded here.</w:t>
      </w:r>
    </w:p>
    <w:p w14:paraId="3E0F51EF" w14:textId="77777777" w:rsidR="002A46F6" w:rsidRPr="00A5281A" w:rsidRDefault="002A46F6" w:rsidP="003E4725">
      <w:pPr>
        <w:numPr>
          <w:ilvl w:val="0"/>
          <w:numId w:val="76"/>
        </w:numPr>
        <w:tabs>
          <w:tab w:val="left" w:pos="567"/>
          <w:tab w:val="left" w:pos="1134"/>
        </w:tabs>
        <w:spacing w:line="240" w:lineRule="auto"/>
        <w:ind w:left="567" w:right="0" w:hanging="567"/>
        <w:jc w:val="both"/>
        <w:rPr>
          <w:rFonts w:cs="Arial"/>
          <w:b/>
          <w:sz w:val="20"/>
          <w:szCs w:val="20"/>
        </w:rPr>
      </w:pPr>
      <w:r w:rsidRPr="00A5281A">
        <w:rPr>
          <w:rFonts w:cs="Arial"/>
          <w:b/>
          <w:sz w:val="20"/>
          <w:szCs w:val="20"/>
        </w:rPr>
        <w:t>Any change or addition to the tender documents arising from the above agreements and recorded here, shall also be incorporate into the final draft of the Contract.</w:t>
      </w:r>
    </w:p>
    <w:p w14:paraId="6CC719E9" w14:textId="77777777" w:rsidR="002A46F6" w:rsidRPr="00A5281A" w:rsidRDefault="002A46F6" w:rsidP="002A46F6">
      <w:pPr>
        <w:tabs>
          <w:tab w:val="left" w:pos="0"/>
          <w:tab w:val="left" w:leader="dot" w:pos="9299"/>
        </w:tabs>
        <w:jc w:val="both"/>
        <w:rPr>
          <w:sz w:val="20"/>
          <w:szCs w:val="20"/>
        </w:rPr>
      </w:pPr>
    </w:p>
    <w:p w14:paraId="2D39E28D" w14:textId="77777777" w:rsidR="002A46F6" w:rsidRPr="001613B8" w:rsidRDefault="002A46F6" w:rsidP="002A46F6">
      <w:pPr>
        <w:tabs>
          <w:tab w:val="left" w:pos="0"/>
          <w:tab w:val="left" w:leader="dot" w:pos="9299"/>
        </w:tabs>
        <w:spacing w:line="240" w:lineRule="auto"/>
        <w:ind w:right="0"/>
        <w:jc w:val="both"/>
        <w:rPr>
          <w:sz w:val="20"/>
          <w:szCs w:val="20"/>
        </w:rPr>
      </w:pPr>
      <w:r w:rsidRPr="00A5281A">
        <w:rPr>
          <w:sz w:val="20"/>
          <w:szCs w:val="20"/>
        </w:rPr>
        <w:t xml:space="preserve">The deviations listed below constitute agreed variations/amendments to the tender </w:t>
      </w:r>
      <w:r>
        <w:rPr>
          <w:sz w:val="20"/>
          <w:szCs w:val="20"/>
        </w:rPr>
        <w:t>document</w:t>
      </w:r>
      <w:r w:rsidRPr="00A5281A">
        <w:rPr>
          <w:sz w:val="20"/>
          <w:szCs w:val="20"/>
        </w:rPr>
        <w:t xml:space="preserve"> negotiated between the tenderer and the employer based on information provided in Form A4: </w:t>
      </w:r>
      <w:r w:rsidRPr="001613B8">
        <w:rPr>
          <w:sz w:val="20"/>
          <w:szCs w:val="20"/>
        </w:rPr>
        <w:t>Schedule of Variations or deviations by tenderer or imposed conditions of award. Addenda issued during the tender period are deemed not to be variations to the tender.</w:t>
      </w:r>
    </w:p>
    <w:p w14:paraId="20B50C13" w14:textId="77777777" w:rsidR="002A46F6" w:rsidRPr="001613B8" w:rsidRDefault="002A46F6" w:rsidP="002A46F6">
      <w:pPr>
        <w:tabs>
          <w:tab w:val="left" w:pos="0"/>
          <w:tab w:val="left" w:leader="dot" w:pos="9299"/>
        </w:tabs>
        <w:jc w:val="both"/>
        <w:rPr>
          <w:sz w:val="20"/>
          <w:szCs w:val="20"/>
        </w:rPr>
      </w:pPr>
    </w:p>
    <w:p w14:paraId="5C9CE801" w14:textId="77777777" w:rsidR="002A46F6" w:rsidRPr="001613B8" w:rsidRDefault="00BA58EA" w:rsidP="00BA58EA">
      <w:pPr>
        <w:tabs>
          <w:tab w:val="left" w:pos="567"/>
          <w:tab w:val="left" w:pos="1701"/>
          <w:tab w:val="right" w:leader="dot" w:pos="9072"/>
        </w:tabs>
        <w:spacing w:line="480" w:lineRule="auto"/>
        <w:rPr>
          <w:rFonts w:cs="Arial"/>
          <w:sz w:val="20"/>
          <w:szCs w:val="20"/>
        </w:rPr>
      </w:pPr>
      <w:r w:rsidRPr="001613B8">
        <w:rPr>
          <w:rFonts w:cs="Arial"/>
          <w:sz w:val="20"/>
          <w:szCs w:val="20"/>
        </w:rPr>
        <w:t xml:space="preserve">1        </w:t>
      </w:r>
      <w:r w:rsidR="002A46F6" w:rsidRPr="001613B8">
        <w:rPr>
          <w:rFonts w:cs="Arial"/>
          <w:sz w:val="20"/>
          <w:szCs w:val="20"/>
        </w:rPr>
        <w:t xml:space="preserve">Subject: </w:t>
      </w:r>
      <w:r w:rsidR="002A46F6" w:rsidRPr="001613B8">
        <w:rPr>
          <w:rFonts w:cs="Arial"/>
          <w:sz w:val="20"/>
          <w:szCs w:val="20"/>
        </w:rPr>
        <w:tab/>
      </w:r>
      <w:r w:rsidR="002A46F6" w:rsidRPr="001613B8">
        <w:rPr>
          <w:rFonts w:cs="Arial"/>
          <w:sz w:val="20"/>
          <w:szCs w:val="20"/>
        </w:rPr>
        <w:tab/>
      </w:r>
    </w:p>
    <w:p w14:paraId="0A7D438F" w14:textId="77777777" w:rsidR="002A46F6" w:rsidRPr="001613B8" w:rsidRDefault="00CF4F51" w:rsidP="002A46F6">
      <w:pPr>
        <w:tabs>
          <w:tab w:val="left" w:pos="567"/>
          <w:tab w:val="left" w:pos="1701"/>
          <w:tab w:val="right" w:leader="dot" w:pos="9072"/>
        </w:tabs>
        <w:spacing w:line="480" w:lineRule="auto"/>
        <w:rPr>
          <w:rFonts w:cs="Arial"/>
          <w:sz w:val="20"/>
          <w:szCs w:val="20"/>
        </w:rPr>
      </w:pPr>
      <w:r w:rsidRPr="001613B8">
        <w:rPr>
          <w:noProof/>
          <w:sz w:val="20"/>
          <w:szCs w:val="20"/>
          <w:lang w:val="en-ZA" w:eastAsia="en-ZA"/>
        </w:rPr>
        <mc:AlternateContent>
          <mc:Choice Requires="wps">
            <w:drawing>
              <wp:anchor distT="0" distB="0" distL="114300" distR="114300" simplePos="0" relativeHeight="251658248" behindDoc="1" locked="0" layoutInCell="1" allowOverlap="1" wp14:anchorId="5876CA55" wp14:editId="603CF259">
                <wp:simplePos x="0" y="0"/>
                <wp:positionH relativeFrom="column">
                  <wp:posOffset>1646555</wp:posOffset>
                </wp:positionH>
                <wp:positionV relativeFrom="paragraph">
                  <wp:posOffset>211455</wp:posOffset>
                </wp:positionV>
                <wp:extent cx="3336925" cy="1187450"/>
                <wp:effectExtent l="30480" t="232410" r="33020" b="532765"/>
                <wp:wrapNone/>
                <wp:docPr id="3" name="WordArt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536605">
                          <a:off x="0" y="0"/>
                          <a:ext cx="3336925" cy="1187450"/>
                        </a:xfrm>
                        <a:prstGeom prst="rect">
                          <a:avLst/>
                        </a:prstGeom>
                        <a:extLst>
                          <a:ext uri="{AF507438-7753-43E0-B8FC-AC1667EBCBE1}">
                            <a14:hiddenEffects xmlns:a14="http://schemas.microsoft.com/office/drawing/2010/main">
                              <a:effectLst/>
                            </a14:hiddenEffects>
                          </a:ext>
                        </a:extLst>
                      </wps:spPr>
                      <wps:txbx>
                        <w:txbxContent>
                          <w:p w14:paraId="218E28FB" w14:textId="77777777" w:rsidR="00F67570" w:rsidRDefault="00F67570" w:rsidP="00CF4F51">
                            <w:pPr>
                              <w:pStyle w:val="NormalWeb"/>
                              <w:spacing w:before="0" w:beforeAutospacing="0" w:after="0" w:afterAutospacing="0"/>
                              <w:jc w:val="center"/>
                            </w:pPr>
                            <w:r>
                              <w:rPr>
                                <w:rFonts w:ascii="Arial Black" w:hAnsi="Arial Black"/>
                                <w:outline/>
                                <w:color w:val="A5A5A5"/>
                                <w:sz w:val="72"/>
                                <w:szCs w:val="72"/>
                                <w14:textOutline w14:w="9525" w14:cap="flat" w14:cmpd="sng" w14:algn="ctr">
                                  <w14:solidFill>
                                    <w14:srgbClr w14:val="A5A5A5"/>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876CA55" id="WordArt 331" o:spid="_x0000_s1065" type="#_x0000_t202" style="position:absolute;margin-left:129.65pt;margin-top:16.65pt;width:262.75pt;height:93.5pt;rotation:-1678382fd;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" filled="f" stroked="f">
                <o:lock v:ext="edit" aspectratio="t" shapetype="t"/>
                <v:textbox style="mso-fit-shape-to-text:t">
                  <w:txbxContent>
                    <w:p w14:paraId="218E28FB" w14:textId="77777777" w:rsidR="00F67570" w:rsidRDefault="00F67570" w:rsidP="00CF4F51">
                      <w:pPr>
                        <w:pStyle w:val="NormalWeb"/>
                        <w:spacing w:before="0" w:beforeAutospacing="0" w:after="0" w:afterAutospacing="0"/>
                        <w:jc w:val="center"/>
                      </w:pPr>
                      <w:r>
                        <w:rPr>
                          <w:rFonts w:ascii="Arial Black" w:hAnsi="Arial Black"/>
                          <w:outline/>
                          <w:color w:val="A5A5A5"/>
                          <w:sz w:val="72"/>
                          <w:szCs w:val="72"/>
                          <w14:textOutline w14:w="9525" w14:cap="flat" w14:cmpd="sng" w14:algn="ctr">
                            <w14:solidFill>
                              <w14:srgbClr w14:val="A5A5A5"/>
                            </w14:solidFill>
                            <w14:prstDash w14:val="solid"/>
                            <w14:round/>
                          </w14:textOutline>
                          <w14:textFill>
                            <w14:solidFill>
                              <w14:srgbClr w14:val="FFFFFF"/>
                            </w14:solidFill>
                          </w14:textFill>
                        </w:rPr>
                        <w:t>Pro-forma</w:t>
                      </w:r>
                    </w:p>
                  </w:txbxContent>
                </v:textbox>
              </v:shape>
            </w:pict>
          </mc:Fallback>
        </mc:AlternateContent>
      </w:r>
      <w:r w:rsidR="002A46F6" w:rsidRPr="001613B8">
        <w:rPr>
          <w:rFonts w:cs="Arial"/>
          <w:sz w:val="20"/>
          <w:szCs w:val="20"/>
        </w:rPr>
        <w:tab/>
        <w:t xml:space="preserve">Details: </w:t>
      </w:r>
      <w:r w:rsidR="002A46F6" w:rsidRPr="001613B8">
        <w:rPr>
          <w:rFonts w:cs="Arial"/>
          <w:sz w:val="20"/>
          <w:szCs w:val="20"/>
        </w:rPr>
        <w:tab/>
      </w:r>
      <w:r w:rsidR="002A46F6" w:rsidRPr="001613B8">
        <w:rPr>
          <w:rFonts w:cs="Arial"/>
          <w:sz w:val="20"/>
          <w:szCs w:val="20"/>
        </w:rPr>
        <w:tab/>
      </w:r>
    </w:p>
    <w:p w14:paraId="02958C96"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2</w:t>
      </w:r>
      <w:r w:rsidRPr="001613B8">
        <w:rPr>
          <w:rFonts w:cs="Arial"/>
          <w:sz w:val="20"/>
          <w:szCs w:val="20"/>
        </w:rPr>
        <w:tab/>
        <w:t xml:space="preserve">Subject: </w:t>
      </w:r>
      <w:r w:rsidRPr="001613B8">
        <w:rPr>
          <w:rFonts w:cs="Arial"/>
          <w:sz w:val="20"/>
          <w:szCs w:val="20"/>
        </w:rPr>
        <w:tab/>
      </w:r>
      <w:r w:rsidRPr="001613B8">
        <w:rPr>
          <w:rFonts w:cs="Arial"/>
          <w:sz w:val="20"/>
          <w:szCs w:val="20"/>
        </w:rPr>
        <w:tab/>
      </w:r>
    </w:p>
    <w:p w14:paraId="3E3EFC7B"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ab/>
        <w:t>Details:</w:t>
      </w:r>
      <w:r w:rsidRPr="001613B8">
        <w:rPr>
          <w:rFonts w:cs="Arial"/>
          <w:sz w:val="20"/>
          <w:szCs w:val="20"/>
        </w:rPr>
        <w:tab/>
      </w:r>
      <w:r w:rsidRPr="001613B8">
        <w:rPr>
          <w:rFonts w:cs="Arial"/>
          <w:sz w:val="20"/>
          <w:szCs w:val="20"/>
        </w:rPr>
        <w:tab/>
      </w:r>
    </w:p>
    <w:p w14:paraId="1168D80D"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3</w:t>
      </w:r>
      <w:r w:rsidRPr="001613B8">
        <w:rPr>
          <w:rFonts w:cs="Arial"/>
          <w:sz w:val="20"/>
          <w:szCs w:val="20"/>
        </w:rPr>
        <w:tab/>
        <w:t>Subject:</w:t>
      </w:r>
      <w:r w:rsidRPr="001613B8">
        <w:rPr>
          <w:rFonts w:cs="Arial"/>
          <w:sz w:val="20"/>
          <w:szCs w:val="20"/>
        </w:rPr>
        <w:tab/>
      </w:r>
      <w:r w:rsidRPr="001613B8">
        <w:rPr>
          <w:rFonts w:cs="Arial"/>
          <w:sz w:val="20"/>
          <w:szCs w:val="20"/>
        </w:rPr>
        <w:tab/>
      </w:r>
    </w:p>
    <w:p w14:paraId="7E351B46"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ab/>
        <w:t>Details:</w:t>
      </w:r>
      <w:r w:rsidRPr="001613B8">
        <w:rPr>
          <w:rFonts w:cs="Arial"/>
          <w:sz w:val="20"/>
          <w:szCs w:val="20"/>
        </w:rPr>
        <w:tab/>
      </w:r>
      <w:r w:rsidRPr="001613B8">
        <w:rPr>
          <w:rFonts w:cs="Arial"/>
          <w:sz w:val="20"/>
          <w:szCs w:val="20"/>
        </w:rPr>
        <w:tab/>
      </w:r>
    </w:p>
    <w:p w14:paraId="5664413E"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4</w:t>
      </w:r>
      <w:r w:rsidRPr="001613B8">
        <w:rPr>
          <w:rFonts w:cs="Arial"/>
          <w:sz w:val="20"/>
          <w:szCs w:val="20"/>
        </w:rPr>
        <w:tab/>
        <w:t>Subject:</w:t>
      </w:r>
      <w:r w:rsidRPr="001613B8">
        <w:rPr>
          <w:rFonts w:cs="Arial"/>
          <w:sz w:val="20"/>
          <w:szCs w:val="20"/>
        </w:rPr>
        <w:tab/>
      </w:r>
      <w:r w:rsidRPr="001613B8">
        <w:rPr>
          <w:rFonts w:cs="Arial"/>
          <w:sz w:val="20"/>
          <w:szCs w:val="20"/>
        </w:rPr>
        <w:tab/>
      </w:r>
    </w:p>
    <w:p w14:paraId="5F27C841"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ab/>
        <w:t>Details:</w:t>
      </w:r>
      <w:r w:rsidRPr="001613B8">
        <w:rPr>
          <w:rFonts w:cs="Arial"/>
          <w:sz w:val="20"/>
          <w:szCs w:val="20"/>
        </w:rPr>
        <w:tab/>
      </w:r>
      <w:r w:rsidRPr="001613B8">
        <w:rPr>
          <w:rFonts w:cs="Arial"/>
          <w:sz w:val="20"/>
          <w:szCs w:val="20"/>
        </w:rPr>
        <w:tab/>
      </w:r>
    </w:p>
    <w:p w14:paraId="143A5290" w14:textId="77777777" w:rsidR="002A46F6" w:rsidRPr="001613B8" w:rsidRDefault="002A46F6" w:rsidP="002A46F6">
      <w:pPr>
        <w:pStyle w:val="Heading5"/>
        <w:spacing w:line="240" w:lineRule="auto"/>
        <w:ind w:right="0"/>
      </w:pPr>
    </w:p>
    <w:p w14:paraId="1C7E15D6" w14:textId="77777777" w:rsidR="002A46F6" w:rsidRPr="00A5281A" w:rsidRDefault="00BA58EA" w:rsidP="002A46F6">
      <w:pPr>
        <w:pStyle w:val="BalloonText"/>
        <w:spacing w:line="240" w:lineRule="auto"/>
        <w:ind w:right="0"/>
        <w:jc w:val="both"/>
        <w:rPr>
          <w:rFonts w:ascii="Arial" w:hAnsi="Arial" w:cs="Arial"/>
          <w:sz w:val="20"/>
          <w:szCs w:val="20"/>
        </w:rPr>
      </w:pPr>
      <w:r w:rsidRPr="001613B8">
        <w:rPr>
          <w:rFonts w:ascii="Arial" w:hAnsi="Arial" w:cs="Arial"/>
          <w:sz w:val="20"/>
          <w:szCs w:val="20"/>
        </w:rPr>
        <w:t>By the duly a</w:t>
      </w:r>
      <w:r w:rsidR="00BA131A" w:rsidRPr="001613B8">
        <w:rPr>
          <w:rFonts w:ascii="Arial" w:hAnsi="Arial" w:cs="Arial"/>
          <w:sz w:val="20"/>
          <w:szCs w:val="20"/>
        </w:rPr>
        <w:t>uthorized</w:t>
      </w:r>
      <w:r w:rsidR="002A46F6" w:rsidRPr="001613B8">
        <w:rPr>
          <w:rFonts w:ascii="Arial" w:hAnsi="Arial" w:cs="Arial"/>
          <w:sz w:val="20"/>
          <w:szCs w:val="20"/>
        </w:rPr>
        <w:t xml:space="preserve"> representatives</w:t>
      </w:r>
      <w:r w:rsidR="002A46F6" w:rsidRPr="00A5281A">
        <w:rPr>
          <w:rFonts w:ascii="Arial" w:hAnsi="Arial" w:cs="Arial"/>
          <w:sz w:val="20"/>
          <w:szCs w:val="20"/>
        </w:rPr>
        <w:t xml:space="preserve"> signing this agreement, the Employer and the tenderer agree to and accept the aforegoing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Employer during this process of offer and acceptance.</w:t>
      </w:r>
    </w:p>
    <w:p w14:paraId="2C187D13" w14:textId="77777777" w:rsidR="002A46F6" w:rsidRPr="00A5281A" w:rsidRDefault="002A46F6" w:rsidP="002A46F6">
      <w:pPr>
        <w:pStyle w:val="BalloonText"/>
        <w:spacing w:line="240" w:lineRule="auto"/>
        <w:ind w:right="0"/>
        <w:jc w:val="both"/>
        <w:rPr>
          <w:rFonts w:ascii="Arial" w:hAnsi="Arial" w:cs="Arial"/>
          <w:sz w:val="20"/>
          <w:szCs w:val="20"/>
        </w:rPr>
      </w:pPr>
    </w:p>
    <w:p w14:paraId="5E1EE4C0" w14:textId="77777777" w:rsidR="0079472E" w:rsidRDefault="002A46F6" w:rsidP="002A46F6">
      <w:pPr>
        <w:pStyle w:val="BalloonText"/>
        <w:spacing w:line="240" w:lineRule="auto"/>
        <w:ind w:right="0"/>
        <w:jc w:val="both"/>
        <w:rPr>
          <w:rFonts w:ascii="Arial" w:hAnsi="Arial" w:cs="Arial"/>
          <w:sz w:val="20"/>
          <w:szCs w:val="20"/>
        </w:rPr>
      </w:pPr>
      <w:r w:rsidRPr="00A5281A">
        <w:rPr>
          <w:rFonts w:ascii="Arial" w:hAnsi="Arial" w:cs="Arial"/>
          <w:sz w:val="20"/>
          <w:szCs w:val="20"/>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r w:rsidRPr="00E21BAF">
        <w:rPr>
          <w:rFonts w:ascii="Arial" w:hAnsi="Arial" w:cs="Arial"/>
          <w:sz w:val="20"/>
          <w:szCs w:val="20"/>
        </w:rPr>
        <w:t>.</w:t>
      </w:r>
    </w:p>
    <w:p w14:paraId="36204F7F" w14:textId="620C4E8F" w:rsidR="00732EEB" w:rsidRPr="00E21BAF" w:rsidRDefault="0021612B" w:rsidP="00325762">
      <w:pPr>
        <w:ind w:right="0"/>
        <w:rPr>
          <w:color w:val="000000"/>
          <w:lang w:val="en-ZA"/>
        </w:rPr>
      </w:pPr>
      <w:r>
        <w:rPr>
          <w:color w:val="000000"/>
          <w:lang w:val="en-ZA"/>
        </w:rPr>
        <w:t xml:space="preserve"> </w:t>
      </w:r>
    </w:p>
    <w:p w14:paraId="1096888A" w14:textId="77777777" w:rsidR="00EC17E5" w:rsidRPr="00E21BAF" w:rsidRDefault="00EC17E5" w:rsidP="00523581">
      <w:pPr>
        <w:pStyle w:val="Heading5"/>
        <w:spacing w:line="240" w:lineRule="auto"/>
        <w:ind w:right="0"/>
        <w:rPr>
          <w:color w:val="000000"/>
          <w:lang w:val="en-ZA"/>
        </w:rPr>
      </w:pPr>
      <w:r w:rsidRPr="00E21BAF">
        <w:rPr>
          <w:color w:val="000000"/>
          <w:lang w:val="en-ZA"/>
        </w:rPr>
        <w:br w:type="page"/>
      </w:r>
    </w:p>
    <w:p w14:paraId="7A00E1F5" w14:textId="77777777" w:rsidR="00EC17E5" w:rsidRPr="00E21BAF" w:rsidRDefault="00EC17E5" w:rsidP="00523581">
      <w:pPr>
        <w:pStyle w:val="Heading5"/>
        <w:spacing w:line="240" w:lineRule="auto"/>
        <w:ind w:right="0"/>
        <w:rPr>
          <w:color w:val="000000"/>
          <w:lang w:val="en-ZA"/>
        </w:rPr>
      </w:pPr>
      <w:bookmarkStart w:id="97" w:name="_Toc26168809"/>
      <w:r w:rsidRPr="00E21BAF">
        <w:rPr>
          <w:color w:val="000000"/>
          <w:lang w:val="en-ZA"/>
        </w:rPr>
        <w:t>C1.1.4</w:t>
      </w:r>
      <w:r w:rsidRPr="00E21BAF">
        <w:rPr>
          <w:color w:val="000000"/>
          <w:lang w:val="en-ZA"/>
        </w:rPr>
        <w:tab/>
        <w:t>FORM OF BANKING DETAILS</w:t>
      </w:r>
      <w:bookmarkEnd w:id="97"/>
    </w:p>
    <w:p w14:paraId="0EE96D51" w14:textId="77777777" w:rsidR="00EC17E5" w:rsidRPr="00E21BAF" w:rsidRDefault="00EC17E5" w:rsidP="00523581">
      <w:pPr>
        <w:spacing w:line="240" w:lineRule="auto"/>
        <w:ind w:right="0"/>
        <w:rPr>
          <w:color w:val="000000"/>
          <w:sz w:val="20"/>
          <w:szCs w:val="20"/>
          <w:lang w:val="en-ZA"/>
        </w:rPr>
      </w:pPr>
    </w:p>
    <w:p w14:paraId="0FBA4D8C" w14:textId="77777777" w:rsidR="00B74DD6" w:rsidRPr="00A2440C" w:rsidRDefault="00B74DD6" w:rsidP="00523581">
      <w:pPr>
        <w:tabs>
          <w:tab w:val="left" w:pos="567"/>
        </w:tabs>
        <w:spacing w:line="240" w:lineRule="auto"/>
        <w:ind w:right="0"/>
        <w:jc w:val="both"/>
        <w:rPr>
          <w:b/>
          <w:color w:val="000000"/>
          <w:sz w:val="20"/>
          <w:szCs w:val="20"/>
          <w:lang w:val="en-ZA"/>
        </w:rPr>
      </w:pPr>
      <w:r w:rsidRPr="00A2440C">
        <w:rPr>
          <w:b/>
          <w:color w:val="000000"/>
          <w:sz w:val="20"/>
          <w:szCs w:val="20"/>
          <w:lang w:val="en-ZA"/>
        </w:rPr>
        <w:t>Notes to Tenderer:</w:t>
      </w:r>
    </w:p>
    <w:p w14:paraId="793DB45F" w14:textId="77777777" w:rsidR="00B74DD6" w:rsidRPr="00A2440C" w:rsidRDefault="00B74DD6" w:rsidP="00523581">
      <w:pPr>
        <w:tabs>
          <w:tab w:val="left" w:pos="567"/>
        </w:tabs>
        <w:spacing w:line="240" w:lineRule="auto"/>
        <w:ind w:left="567" w:right="0" w:hanging="567"/>
        <w:jc w:val="both"/>
        <w:rPr>
          <w:b/>
          <w:color w:val="000000"/>
          <w:sz w:val="20"/>
          <w:szCs w:val="20"/>
          <w:lang w:val="en-ZA"/>
        </w:rPr>
      </w:pPr>
      <w:r w:rsidRPr="00A2440C">
        <w:rPr>
          <w:b/>
          <w:color w:val="000000"/>
          <w:sz w:val="20"/>
          <w:szCs w:val="20"/>
          <w:lang w:val="en-ZA"/>
        </w:rPr>
        <w:t>1.</w:t>
      </w:r>
      <w:r w:rsidRPr="00A2440C">
        <w:rPr>
          <w:b/>
          <w:color w:val="000000"/>
          <w:sz w:val="20"/>
          <w:szCs w:val="20"/>
          <w:lang w:val="en-ZA"/>
        </w:rPr>
        <w:tab/>
        <w:t>The Employer applies an Electronic Funds Transfer system for all payments.</w:t>
      </w:r>
    </w:p>
    <w:p w14:paraId="4F3D8969" w14:textId="77777777" w:rsidR="00B74DD6" w:rsidRPr="00A2440C" w:rsidRDefault="00B74DD6" w:rsidP="00523581">
      <w:pPr>
        <w:tabs>
          <w:tab w:val="left" w:pos="567"/>
        </w:tabs>
        <w:spacing w:line="240" w:lineRule="auto"/>
        <w:ind w:left="567" w:right="0" w:hanging="567"/>
        <w:jc w:val="both"/>
        <w:rPr>
          <w:b/>
          <w:color w:val="000000"/>
          <w:sz w:val="20"/>
          <w:szCs w:val="20"/>
          <w:lang w:val="en-ZA"/>
        </w:rPr>
      </w:pPr>
      <w:r w:rsidRPr="00A2440C">
        <w:rPr>
          <w:b/>
          <w:color w:val="000000"/>
          <w:sz w:val="20"/>
          <w:szCs w:val="20"/>
          <w:lang w:val="en-ZA"/>
        </w:rPr>
        <w:t>2.</w:t>
      </w:r>
      <w:r w:rsidRPr="00A2440C">
        <w:rPr>
          <w:b/>
          <w:color w:val="000000"/>
          <w:sz w:val="20"/>
          <w:szCs w:val="20"/>
          <w:lang w:val="en-ZA"/>
        </w:rPr>
        <w:tab/>
        <w:t>If you are already registered as a vendor with the Employer, you are not required to submit the documentation as per note 3.</w:t>
      </w:r>
    </w:p>
    <w:p w14:paraId="06CD6660" w14:textId="77777777" w:rsidR="00B74DD6" w:rsidRPr="00A2440C" w:rsidRDefault="00B74DD6" w:rsidP="00523581">
      <w:pPr>
        <w:tabs>
          <w:tab w:val="left" w:pos="567"/>
        </w:tabs>
        <w:spacing w:line="240" w:lineRule="auto"/>
        <w:ind w:left="567" w:right="0" w:hanging="567"/>
        <w:jc w:val="both"/>
        <w:rPr>
          <w:b/>
          <w:color w:val="000000"/>
          <w:sz w:val="20"/>
          <w:szCs w:val="20"/>
          <w:lang w:val="en-ZA"/>
        </w:rPr>
      </w:pPr>
      <w:r w:rsidRPr="00A2440C">
        <w:rPr>
          <w:b/>
          <w:color w:val="000000"/>
          <w:sz w:val="20"/>
          <w:szCs w:val="20"/>
          <w:lang w:val="en-ZA"/>
        </w:rPr>
        <w:t>3.</w:t>
      </w:r>
      <w:r w:rsidRPr="00A2440C">
        <w:rPr>
          <w:b/>
          <w:color w:val="000000"/>
          <w:sz w:val="20"/>
          <w:szCs w:val="20"/>
          <w:lang w:val="en-ZA"/>
        </w:rPr>
        <w:tab/>
        <w:t>If you are not registered as a vendor with the Employer, you are required to supply:</w:t>
      </w:r>
    </w:p>
    <w:p w14:paraId="10DD3390" w14:textId="0DBE100C" w:rsidR="00AF1A65" w:rsidRPr="00AF1A65" w:rsidRDefault="00AF1A65" w:rsidP="003E4725">
      <w:pPr>
        <w:numPr>
          <w:ilvl w:val="0"/>
          <w:numId w:val="66"/>
        </w:numPr>
        <w:tabs>
          <w:tab w:val="left" w:pos="567"/>
          <w:tab w:val="left" w:pos="1134"/>
        </w:tabs>
        <w:spacing w:line="240" w:lineRule="auto"/>
        <w:ind w:left="1134" w:right="0" w:hanging="567"/>
        <w:jc w:val="both"/>
        <w:rPr>
          <w:b/>
          <w:color w:val="000000"/>
          <w:sz w:val="20"/>
          <w:szCs w:val="20"/>
          <w:lang w:val="en-ZA"/>
        </w:rPr>
      </w:pPr>
      <w:r w:rsidRPr="00AF1A65">
        <w:rPr>
          <w:b/>
          <w:color w:val="000000"/>
          <w:sz w:val="20"/>
          <w:szCs w:val="20"/>
        </w:rPr>
        <w:t xml:space="preserve">a completed SANRAL Vendor Application Form </w:t>
      </w:r>
      <w:r w:rsidR="00A841C9" w:rsidRPr="00417908">
        <w:rPr>
          <w:b/>
          <w:color w:val="000000"/>
          <w:sz w:val="20"/>
          <w:szCs w:val="20"/>
        </w:rPr>
        <w:t>(a copy of the Application Form is provided below)</w:t>
      </w:r>
    </w:p>
    <w:p w14:paraId="2A488158" w14:textId="00E049E0" w:rsidR="00B74DD6" w:rsidRPr="00A2440C" w:rsidRDefault="00B74DD6" w:rsidP="00A841C9">
      <w:pPr>
        <w:tabs>
          <w:tab w:val="left" w:pos="567"/>
          <w:tab w:val="left" w:pos="1134"/>
        </w:tabs>
        <w:spacing w:line="240" w:lineRule="auto"/>
        <w:ind w:left="1134" w:right="0"/>
        <w:jc w:val="both"/>
        <w:rPr>
          <w:b/>
          <w:color w:val="000000"/>
          <w:sz w:val="20"/>
          <w:szCs w:val="20"/>
          <w:lang w:val="en-ZA"/>
        </w:rPr>
      </w:pPr>
    </w:p>
    <w:p w14:paraId="6387623A" w14:textId="77777777" w:rsidR="00EC17E5" w:rsidRDefault="00EC17E5" w:rsidP="00523581">
      <w:pPr>
        <w:spacing w:line="240" w:lineRule="auto"/>
        <w:ind w:right="0"/>
        <w:rPr>
          <w:color w:val="000000"/>
          <w:sz w:val="20"/>
          <w:szCs w:val="20"/>
          <w:lang w:val="en-ZA"/>
        </w:rPr>
      </w:pPr>
    </w:p>
    <w:p w14:paraId="5BD03BB0" w14:textId="77777777" w:rsidR="00F70573" w:rsidRPr="003B4F23" w:rsidRDefault="00F70573" w:rsidP="00F70573">
      <w:pPr>
        <w:rPr>
          <w:sz w:val="20"/>
          <w:szCs w:val="20"/>
        </w:rPr>
      </w:pPr>
      <w:r>
        <w:rPr>
          <w:color w:val="000000"/>
          <w:sz w:val="20"/>
          <w:szCs w:val="20"/>
          <w:lang w:val="en-ZA"/>
        </w:rPr>
        <w:br w:type="page"/>
      </w:r>
    </w:p>
    <w:p w14:paraId="210AE365" w14:textId="77777777" w:rsidR="00A63F59" w:rsidRPr="00A63F59" w:rsidRDefault="00A63F59" w:rsidP="00A63F59">
      <w:pPr>
        <w:tabs>
          <w:tab w:val="right" w:leader="underscore" w:pos="9072"/>
        </w:tabs>
        <w:spacing w:line="240" w:lineRule="auto"/>
        <w:ind w:right="0"/>
        <w:rPr>
          <w:sz w:val="20"/>
          <w:szCs w:val="20"/>
          <w:lang w:val="en-ZA"/>
        </w:rPr>
      </w:pPr>
    </w:p>
    <w:tbl>
      <w:tblPr>
        <w:tblpPr w:leftFromText="180" w:rightFromText="180" w:vertAnchor="text" w:horzAnchor="page" w:tblpX="4936" w:tblpY="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tblGrid>
      <w:tr w:rsidR="00A63F59" w:rsidRPr="00A63F59" w14:paraId="246FE11A" w14:textId="77777777" w:rsidTr="00745C89">
        <w:trPr>
          <w:trHeight w:val="1085"/>
        </w:trPr>
        <w:tc>
          <w:tcPr>
            <w:tcW w:w="5275" w:type="dxa"/>
            <w:shd w:val="clear" w:color="auto" w:fill="auto"/>
          </w:tcPr>
          <w:p w14:paraId="39C2514A" w14:textId="77777777" w:rsidR="00A63F59" w:rsidRPr="00A63F59" w:rsidRDefault="00A63F59" w:rsidP="00A63F59">
            <w:pPr>
              <w:spacing w:line="240" w:lineRule="auto"/>
              <w:ind w:right="0"/>
              <w:jc w:val="center"/>
              <w:rPr>
                <w:rFonts w:cs="Arial"/>
                <w:b/>
                <w:sz w:val="28"/>
                <w:szCs w:val="28"/>
                <w:lang w:val="en-ZA"/>
              </w:rPr>
            </w:pPr>
          </w:p>
          <w:p w14:paraId="6EB5552D" w14:textId="77777777" w:rsidR="00A63F59" w:rsidRPr="00A63F59" w:rsidRDefault="00A63F59" w:rsidP="00A63F59">
            <w:pPr>
              <w:spacing w:line="240" w:lineRule="auto"/>
              <w:ind w:right="0"/>
              <w:jc w:val="center"/>
              <w:rPr>
                <w:rFonts w:cs="Arial"/>
                <w:b/>
                <w:sz w:val="28"/>
                <w:szCs w:val="28"/>
                <w:lang w:val="en-ZA"/>
              </w:rPr>
            </w:pPr>
            <w:r w:rsidRPr="00A63F59">
              <w:rPr>
                <w:rFonts w:cs="Arial"/>
                <w:b/>
                <w:sz w:val="28"/>
                <w:szCs w:val="28"/>
                <w:lang w:val="en-ZA"/>
              </w:rPr>
              <w:t xml:space="preserve">APPLICATION FOR VENDOR </w:t>
            </w:r>
          </w:p>
          <w:p w14:paraId="3D91A29F" w14:textId="77777777" w:rsidR="00A63F59" w:rsidRPr="00A63F59" w:rsidRDefault="00A63F59" w:rsidP="00A63F59">
            <w:pPr>
              <w:spacing w:line="240" w:lineRule="auto"/>
              <w:ind w:right="0"/>
              <w:jc w:val="center"/>
              <w:rPr>
                <w:rFonts w:cs="Arial"/>
                <w:b/>
                <w:sz w:val="28"/>
                <w:szCs w:val="28"/>
                <w:lang w:val="en-ZA"/>
              </w:rPr>
            </w:pPr>
            <w:r w:rsidRPr="00A63F59">
              <w:rPr>
                <w:rFonts w:cs="Arial"/>
                <w:b/>
                <w:sz w:val="28"/>
                <w:szCs w:val="28"/>
                <w:lang w:val="en-ZA"/>
              </w:rPr>
              <w:t>REGISTRATION</w:t>
            </w:r>
          </w:p>
          <w:p w14:paraId="17189098" w14:textId="77777777" w:rsidR="00A63F59" w:rsidRPr="00A63F59" w:rsidRDefault="00A63F59" w:rsidP="00A63F59">
            <w:pPr>
              <w:spacing w:line="240" w:lineRule="auto"/>
              <w:ind w:right="0"/>
              <w:rPr>
                <w:rFonts w:cs="Arial"/>
                <w:lang w:val="en-ZA"/>
              </w:rPr>
            </w:pPr>
          </w:p>
        </w:tc>
      </w:tr>
    </w:tbl>
    <w:p w14:paraId="731B59AA" w14:textId="70807B85" w:rsidR="00A63F59" w:rsidRPr="00A63F59" w:rsidRDefault="00A63F59" w:rsidP="00A63F59">
      <w:pPr>
        <w:spacing w:line="240" w:lineRule="auto"/>
        <w:ind w:left="720" w:right="0"/>
        <w:rPr>
          <w:rFonts w:cs="Arial"/>
          <w:noProof/>
          <w:lang w:val="en-ZA" w:eastAsia="en-ZA"/>
        </w:rPr>
      </w:pPr>
      <w:r w:rsidRPr="00A63F59">
        <w:rPr>
          <w:noProof/>
          <w:lang w:val="en-ZA"/>
        </w:rPr>
        <w:drawing>
          <wp:anchor distT="0" distB="0" distL="114300" distR="114300" simplePos="0" relativeHeight="251658254" behindDoc="0" locked="0" layoutInCell="1" allowOverlap="1" wp14:anchorId="2D29360A" wp14:editId="4FE7CED7">
            <wp:simplePos x="0" y="0"/>
            <wp:positionH relativeFrom="column">
              <wp:posOffset>-34925</wp:posOffset>
            </wp:positionH>
            <wp:positionV relativeFrom="paragraph">
              <wp:posOffset>-2540</wp:posOffset>
            </wp:positionV>
            <wp:extent cx="1276350" cy="1136015"/>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635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F59">
        <w:rPr>
          <w:rFonts w:cs="Arial"/>
          <w:lang w:val="en-ZA"/>
        </w:rPr>
        <w:t xml:space="preserve"> </w:t>
      </w:r>
    </w:p>
    <w:p w14:paraId="7B4BC9F0" w14:textId="77777777" w:rsidR="00A63F59" w:rsidRPr="00A63F59" w:rsidRDefault="00A63F59" w:rsidP="00A63F59">
      <w:pPr>
        <w:spacing w:line="240" w:lineRule="auto"/>
        <w:ind w:right="0"/>
        <w:rPr>
          <w:rFonts w:cs="Arial"/>
          <w:noProof/>
          <w:lang w:val="en-ZA" w:eastAsia="en-ZA"/>
        </w:rPr>
      </w:pPr>
    </w:p>
    <w:p w14:paraId="258EEDB5" w14:textId="77777777" w:rsidR="00A63F59" w:rsidRPr="00A63F59" w:rsidRDefault="00A63F59" w:rsidP="00A63F59">
      <w:pPr>
        <w:spacing w:line="240" w:lineRule="auto"/>
        <w:ind w:right="0"/>
        <w:rPr>
          <w:rFonts w:cs="Arial"/>
          <w:noProof/>
          <w:lang w:val="en-ZA" w:eastAsia="en-ZA"/>
        </w:rPr>
      </w:pPr>
    </w:p>
    <w:p w14:paraId="7741F36B" w14:textId="77777777" w:rsidR="00A63F59" w:rsidRPr="00A63F59" w:rsidRDefault="00A63F59" w:rsidP="00A63F59">
      <w:pPr>
        <w:spacing w:line="240" w:lineRule="auto"/>
        <w:ind w:right="0"/>
        <w:rPr>
          <w:rFonts w:cs="Arial"/>
          <w:noProof/>
          <w:lang w:val="en-ZA" w:eastAsia="en-ZA"/>
        </w:rPr>
      </w:pPr>
    </w:p>
    <w:p w14:paraId="382458B1" w14:textId="77777777" w:rsidR="00A63F59" w:rsidRPr="00A63F59" w:rsidRDefault="00A63F59" w:rsidP="00A63F59">
      <w:pPr>
        <w:spacing w:line="240" w:lineRule="auto"/>
        <w:ind w:right="0"/>
        <w:rPr>
          <w:rFonts w:cs="Arial"/>
          <w:noProof/>
          <w:lang w:val="en-ZA" w:eastAsia="en-ZA"/>
        </w:rPr>
      </w:pPr>
    </w:p>
    <w:p w14:paraId="656B4BD9" w14:textId="77777777" w:rsidR="00A63F59" w:rsidRPr="00A63F59" w:rsidRDefault="00A63F59" w:rsidP="00A63F59">
      <w:pPr>
        <w:spacing w:line="240" w:lineRule="auto"/>
        <w:ind w:right="0"/>
        <w:rPr>
          <w:rFonts w:cs="Arial"/>
          <w:noProof/>
          <w:lang w:val="en-ZA" w:eastAsia="en-ZA"/>
        </w:rPr>
      </w:pPr>
    </w:p>
    <w:p w14:paraId="6049C3F5" w14:textId="77777777" w:rsidR="00A63F59" w:rsidRPr="00A63F59" w:rsidRDefault="00A63F59" w:rsidP="00A63F59">
      <w:pPr>
        <w:spacing w:line="240" w:lineRule="auto"/>
        <w:ind w:right="0"/>
        <w:rPr>
          <w:rFonts w:cs="Arial"/>
          <w:noProof/>
          <w:sz w:val="16"/>
          <w:szCs w:val="16"/>
          <w:lang w:val="en-ZA" w:eastAsia="en-ZA"/>
        </w:rPr>
      </w:pPr>
    </w:p>
    <w:p w14:paraId="08EF7F13" w14:textId="77777777" w:rsidR="00A63F59" w:rsidRPr="00A63F59" w:rsidRDefault="00A63F59" w:rsidP="00A63F59">
      <w:pPr>
        <w:spacing w:line="240" w:lineRule="auto"/>
        <w:ind w:right="0"/>
        <w:rPr>
          <w:rFonts w:cs="Arial"/>
          <w:b/>
          <w:sz w:val="16"/>
          <w:szCs w:val="16"/>
          <w:lang w:val="en-ZA"/>
        </w:rPr>
      </w:pPr>
    </w:p>
    <w:p w14:paraId="66EAB30C" w14:textId="77777777" w:rsidR="00A63F59" w:rsidRPr="00A63F59" w:rsidRDefault="00A63F59" w:rsidP="00A63F59">
      <w:pPr>
        <w:spacing w:line="240" w:lineRule="auto"/>
        <w:ind w:right="0"/>
        <w:rPr>
          <w:rFonts w:cs="Arial"/>
          <w:sz w:val="16"/>
          <w:szCs w:val="16"/>
          <w:lang w:val="en-ZA"/>
        </w:rPr>
      </w:pPr>
      <w:r w:rsidRPr="00A63F59">
        <w:rPr>
          <w:rFonts w:cs="Arial"/>
          <w:b/>
          <w:sz w:val="16"/>
          <w:szCs w:val="16"/>
          <w:lang w:val="en-ZA"/>
        </w:rPr>
        <w:t>Vat Reg: 4220186250</w:t>
      </w:r>
    </w:p>
    <w:p w14:paraId="54E3C792" w14:textId="77777777" w:rsidR="00A63F59" w:rsidRPr="00A63F59" w:rsidRDefault="00A63F59" w:rsidP="00A63F59">
      <w:pPr>
        <w:spacing w:line="240" w:lineRule="auto"/>
        <w:ind w:right="0"/>
        <w:contextualSpacing/>
        <w:rPr>
          <w:rFonts w:cs="Arial"/>
          <w:sz w:val="12"/>
          <w:szCs w:val="12"/>
          <w:lang w:val="en-ZA"/>
        </w:rPr>
      </w:pPr>
    </w:p>
    <w:p w14:paraId="416C21AD" w14:textId="77777777" w:rsidR="00A63F59" w:rsidRPr="00A63F59" w:rsidRDefault="00A63F59" w:rsidP="00A63F59">
      <w:pPr>
        <w:spacing w:line="240" w:lineRule="auto"/>
        <w:ind w:right="0"/>
        <w:rPr>
          <w:rFonts w:ascii="Calibri" w:eastAsia="Calibri" w:hAnsi="Calibri"/>
          <w:szCs w:val="22"/>
          <w:lang w:val="en-ZA"/>
        </w:rPr>
      </w:pPr>
      <w:r w:rsidRPr="00A63F59">
        <w:rPr>
          <w:rFonts w:cs="Arial"/>
          <w:b/>
          <w:szCs w:val="22"/>
          <w:lang w:val="en-GB"/>
        </w:rPr>
        <w:t>Vendor Name as per Company Registration</w:t>
      </w:r>
    </w:p>
    <w:p w14:paraId="6C54CA6E" w14:textId="77777777" w:rsidR="00A63F59" w:rsidRPr="00A63F59" w:rsidRDefault="00A63F59" w:rsidP="00A63F59">
      <w:pPr>
        <w:spacing w:line="240" w:lineRule="auto"/>
        <w:ind w:right="0"/>
        <w:rPr>
          <w:rFonts w:ascii="Calibri" w:eastAsia="Calibri" w:hAnsi="Calibri"/>
          <w:szCs w:val="22"/>
          <w:lang w:val="en-ZA"/>
        </w:rPr>
      </w:pPr>
    </w:p>
    <w:p w14:paraId="0BE6BCF9" w14:textId="77777777" w:rsidR="00A63F59" w:rsidRPr="00A63F59" w:rsidRDefault="00A63F59" w:rsidP="00A63F59">
      <w:pPr>
        <w:spacing w:line="240" w:lineRule="auto"/>
        <w:ind w:right="0"/>
        <w:rPr>
          <w:rFonts w:ascii="Calibri" w:eastAsia="Calibri" w:hAnsi="Calibri"/>
          <w:szCs w:val="22"/>
          <w:lang w:val="en-ZA"/>
        </w:rPr>
      </w:pPr>
      <w:r w:rsidRPr="00A63F59">
        <w:rPr>
          <w:rFonts w:ascii="Calibri" w:eastAsia="Calibri" w:hAnsi="Calibri"/>
          <w:szCs w:val="22"/>
          <w:lang w:val="en-ZA"/>
        </w:rPr>
        <w:t>…………………………………………………………………………………………………………………………………………….………………….</w:t>
      </w:r>
    </w:p>
    <w:p w14:paraId="2DEC5C39" w14:textId="77777777" w:rsidR="00A63F59" w:rsidRPr="00A63F59" w:rsidRDefault="00A63F59" w:rsidP="00A63F59">
      <w:pPr>
        <w:spacing w:line="240" w:lineRule="auto"/>
        <w:ind w:right="0"/>
        <w:rPr>
          <w:rFonts w:ascii="Calibri" w:eastAsia="Calibri" w:hAnsi="Calibri"/>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9"/>
        <w:gridCol w:w="708"/>
        <w:gridCol w:w="5052"/>
      </w:tblGrid>
      <w:tr w:rsidR="00A63F59" w:rsidRPr="00A63F59" w14:paraId="50CA55EC" w14:textId="77777777" w:rsidTr="00745C89">
        <w:trPr>
          <w:trHeight w:val="237"/>
        </w:trPr>
        <w:tc>
          <w:tcPr>
            <w:tcW w:w="2547" w:type="dxa"/>
            <w:shd w:val="clear" w:color="auto" w:fill="auto"/>
            <w:vAlign w:val="center"/>
          </w:tcPr>
          <w:p w14:paraId="5F9AC049"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cs="Arial"/>
                <w:b/>
                <w:szCs w:val="22"/>
                <w:lang w:val="en-ZA"/>
              </w:rPr>
              <w:t>Joint Venture (JV)</w:t>
            </w:r>
          </w:p>
        </w:tc>
        <w:tc>
          <w:tcPr>
            <w:tcW w:w="709" w:type="dxa"/>
            <w:shd w:val="clear" w:color="auto" w:fill="auto"/>
          </w:tcPr>
          <w:p w14:paraId="4ECF9898"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r w:rsidRPr="00A63F59">
              <w:rPr>
                <w:rFonts w:cs="Arial"/>
                <w:szCs w:val="22"/>
                <w:lang w:val="en-ZA"/>
              </w:rPr>
              <w:t xml:space="preserve">Yes </w:t>
            </w:r>
          </w:p>
        </w:tc>
        <w:tc>
          <w:tcPr>
            <w:tcW w:w="708" w:type="dxa"/>
            <w:shd w:val="clear" w:color="auto" w:fill="auto"/>
          </w:tcPr>
          <w:p w14:paraId="0D1DE486" w14:textId="77777777" w:rsidR="00A63F59" w:rsidRPr="00A63F59" w:rsidRDefault="00A63F59" w:rsidP="00A63F59">
            <w:pPr>
              <w:autoSpaceDE w:val="0"/>
              <w:autoSpaceDN w:val="0"/>
              <w:adjustRightInd w:val="0"/>
              <w:spacing w:before="100" w:after="100" w:line="240" w:lineRule="auto"/>
              <w:ind w:right="0"/>
              <w:rPr>
                <w:rFonts w:cs="Arial"/>
                <w:b/>
                <w:szCs w:val="22"/>
                <w:lang w:val="en-ZA"/>
              </w:rPr>
            </w:pPr>
            <w:r w:rsidRPr="00A63F59">
              <w:rPr>
                <w:rFonts w:cs="Arial"/>
                <w:szCs w:val="22"/>
                <w:lang w:val="en-ZA"/>
              </w:rPr>
              <w:t>NO</w:t>
            </w:r>
          </w:p>
        </w:tc>
        <w:tc>
          <w:tcPr>
            <w:tcW w:w="5052" w:type="dxa"/>
            <w:shd w:val="clear" w:color="auto" w:fill="auto"/>
          </w:tcPr>
          <w:p w14:paraId="4ED4B255"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r w:rsidRPr="00A63F59">
              <w:rPr>
                <w:rFonts w:cs="Arial"/>
                <w:szCs w:val="22"/>
                <w:lang w:val="en-ZA"/>
              </w:rPr>
              <w:t>*If yes provide JV agreement</w:t>
            </w:r>
          </w:p>
        </w:tc>
      </w:tr>
    </w:tbl>
    <w:p w14:paraId="7D4F1FEA" w14:textId="77777777" w:rsidR="00A63F59" w:rsidRPr="00A63F59" w:rsidRDefault="00A63F59" w:rsidP="00A63F59">
      <w:pPr>
        <w:spacing w:line="240" w:lineRule="auto"/>
        <w:ind w:right="0"/>
        <w:contextualSpacing/>
        <w:rPr>
          <w:rFonts w:cs="Arial"/>
          <w:b/>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12"/>
      </w:tblGrid>
      <w:tr w:rsidR="00A63F59" w:rsidRPr="00A63F59" w14:paraId="343D484A" w14:textId="77777777" w:rsidTr="00745C89">
        <w:trPr>
          <w:trHeight w:val="1461"/>
        </w:trPr>
        <w:tc>
          <w:tcPr>
            <w:tcW w:w="4504" w:type="dxa"/>
            <w:shd w:val="clear" w:color="auto" w:fill="auto"/>
          </w:tcPr>
          <w:p w14:paraId="5F884466"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Business Physical Address</w:t>
            </w:r>
          </w:p>
          <w:p w14:paraId="09B4E895"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p>
          <w:p w14:paraId="7C4B4257"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p>
          <w:p w14:paraId="6E3CF5DE"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r w:rsidRPr="00A63F59">
              <w:rPr>
                <w:rFonts w:eastAsia="Calibri" w:cs="Arial"/>
                <w:b/>
                <w:szCs w:val="22"/>
                <w:lang w:val="en-ZA"/>
              </w:rPr>
              <w:t>Town/City</w:t>
            </w:r>
            <w:r w:rsidRPr="00A63F59">
              <w:rPr>
                <w:rFonts w:eastAsia="Calibri" w:cs="Arial"/>
                <w:szCs w:val="22"/>
                <w:lang w:val="en-ZA"/>
              </w:rPr>
              <w:br/>
            </w:r>
            <w:r w:rsidRPr="00A63F59">
              <w:rPr>
                <w:rFonts w:eastAsia="Calibri" w:cs="Arial"/>
                <w:b/>
                <w:szCs w:val="22"/>
                <w:lang w:val="en-ZA"/>
              </w:rPr>
              <w:t>Country</w:t>
            </w:r>
            <w:r w:rsidRPr="00A63F59">
              <w:rPr>
                <w:rFonts w:eastAsia="Calibri" w:cs="Arial"/>
                <w:szCs w:val="22"/>
                <w:lang w:val="en-ZA"/>
              </w:rPr>
              <w:t>:  South Africa</w:t>
            </w:r>
          </w:p>
          <w:p w14:paraId="33B14600"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eastAsia="Calibri" w:cs="Arial"/>
                <w:b/>
                <w:szCs w:val="22"/>
                <w:lang w:val="en-ZA"/>
              </w:rPr>
              <w:t>Postal Code</w:t>
            </w:r>
            <w:r w:rsidRPr="00A63F59">
              <w:rPr>
                <w:rFonts w:eastAsia="Calibri" w:cs="Arial"/>
                <w:szCs w:val="22"/>
                <w:lang w:val="en-ZA"/>
              </w:rPr>
              <w:t>:</w:t>
            </w:r>
            <w:r w:rsidRPr="00A63F59">
              <w:rPr>
                <w:rFonts w:cs="Arial"/>
                <w:szCs w:val="22"/>
                <w:lang w:val="en-ZA"/>
              </w:rPr>
              <w:t xml:space="preserve"> </w:t>
            </w:r>
          </w:p>
        </w:tc>
        <w:tc>
          <w:tcPr>
            <w:tcW w:w="4512" w:type="dxa"/>
            <w:shd w:val="clear" w:color="auto" w:fill="auto"/>
          </w:tcPr>
          <w:p w14:paraId="32D74DAF"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Business Postal Address</w:t>
            </w:r>
          </w:p>
          <w:p w14:paraId="08CC0AB2" w14:textId="77777777" w:rsidR="00A63F59" w:rsidRPr="00A63F59" w:rsidRDefault="00A63F59" w:rsidP="00A63F59">
            <w:pPr>
              <w:tabs>
                <w:tab w:val="left" w:pos="567"/>
                <w:tab w:val="left" w:pos="1134"/>
                <w:tab w:val="left" w:pos="1701"/>
              </w:tabs>
              <w:spacing w:line="240" w:lineRule="auto"/>
              <w:ind w:right="0"/>
              <w:contextualSpacing/>
              <w:rPr>
                <w:rFonts w:eastAsia="Calibri" w:cs="Arial"/>
                <w:b/>
                <w:szCs w:val="22"/>
                <w:lang w:val="en-ZA"/>
              </w:rPr>
            </w:pPr>
          </w:p>
          <w:p w14:paraId="16C2F328" w14:textId="77777777" w:rsidR="00A63F59" w:rsidRPr="00A63F59" w:rsidRDefault="00A63F59" w:rsidP="00A63F59">
            <w:pPr>
              <w:tabs>
                <w:tab w:val="left" w:pos="567"/>
                <w:tab w:val="left" w:pos="1134"/>
                <w:tab w:val="left" w:pos="1701"/>
              </w:tabs>
              <w:spacing w:line="240" w:lineRule="auto"/>
              <w:ind w:right="0"/>
              <w:contextualSpacing/>
              <w:rPr>
                <w:rFonts w:eastAsia="Calibri" w:cs="Arial"/>
                <w:b/>
                <w:szCs w:val="22"/>
                <w:lang w:val="en-ZA"/>
              </w:rPr>
            </w:pPr>
          </w:p>
          <w:p w14:paraId="4FF70A9D" w14:textId="77777777" w:rsidR="00A63F59" w:rsidRPr="00A63F59" w:rsidRDefault="00A63F59" w:rsidP="00A63F59">
            <w:pPr>
              <w:tabs>
                <w:tab w:val="left" w:pos="567"/>
                <w:tab w:val="left" w:pos="1134"/>
                <w:tab w:val="left" w:pos="1701"/>
              </w:tabs>
              <w:spacing w:line="240" w:lineRule="auto"/>
              <w:ind w:right="0"/>
              <w:contextualSpacing/>
              <w:rPr>
                <w:rFonts w:eastAsia="Calibri" w:cs="Arial"/>
                <w:b/>
                <w:szCs w:val="22"/>
                <w:lang w:val="en-ZA"/>
              </w:rPr>
            </w:pPr>
            <w:r w:rsidRPr="00A63F59">
              <w:rPr>
                <w:rFonts w:eastAsia="Calibri" w:cs="Arial"/>
                <w:b/>
                <w:szCs w:val="22"/>
                <w:lang w:val="en-ZA"/>
              </w:rPr>
              <w:t>Town/City</w:t>
            </w:r>
          </w:p>
          <w:p w14:paraId="535F1502"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r w:rsidRPr="00A63F59">
              <w:rPr>
                <w:rFonts w:eastAsia="Calibri" w:cs="Arial"/>
                <w:b/>
                <w:szCs w:val="22"/>
                <w:lang w:val="en-ZA"/>
              </w:rPr>
              <w:t>Country</w:t>
            </w:r>
            <w:r w:rsidRPr="00A63F59">
              <w:rPr>
                <w:rFonts w:eastAsia="Calibri" w:cs="Arial"/>
                <w:szCs w:val="22"/>
                <w:lang w:val="en-ZA"/>
              </w:rPr>
              <w:t>: South Africa</w:t>
            </w:r>
          </w:p>
          <w:p w14:paraId="01B5BDC1"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eastAsia="Calibri" w:cs="Arial"/>
                <w:b/>
                <w:szCs w:val="22"/>
                <w:lang w:val="en-ZA"/>
              </w:rPr>
              <w:t>Postal Code</w:t>
            </w:r>
            <w:r w:rsidRPr="00A63F59">
              <w:rPr>
                <w:rFonts w:eastAsia="Calibri" w:cs="Arial"/>
                <w:szCs w:val="22"/>
                <w:lang w:val="en-ZA"/>
              </w:rPr>
              <w:t>:</w:t>
            </w:r>
          </w:p>
        </w:tc>
      </w:tr>
    </w:tbl>
    <w:p w14:paraId="2E0B1B0C"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304"/>
        <w:gridCol w:w="1007"/>
        <w:gridCol w:w="3525"/>
      </w:tblGrid>
      <w:tr w:rsidR="00A63F59" w:rsidRPr="00A63F59" w14:paraId="10127E8D" w14:textId="77777777" w:rsidTr="00745C89">
        <w:trPr>
          <w:trHeight w:val="237"/>
        </w:trPr>
        <w:tc>
          <w:tcPr>
            <w:tcW w:w="1242" w:type="dxa"/>
            <w:shd w:val="clear" w:color="auto" w:fill="auto"/>
            <w:vAlign w:val="center"/>
          </w:tcPr>
          <w:p w14:paraId="7B1975DF" w14:textId="77777777" w:rsidR="00A63F59" w:rsidRPr="00A63F59" w:rsidRDefault="00A63F59" w:rsidP="00A63F59">
            <w:pPr>
              <w:tabs>
                <w:tab w:val="left" w:pos="567"/>
                <w:tab w:val="left" w:pos="1134"/>
                <w:tab w:val="left" w:pos="1701"/>
              </w:tabs>
              <w:spacing w:line="240" w:lineRule="auto"/>
              <w:ind w:right="0"/>
              <w:contextualSpacing/>
              <w:jc w:val="center"/>
              <w:rPr>
                <w:rFonts w:cs="Arial"/>
                <w:szCs w:val="22"/>
                <w:lang w:val="en-ZA"/>
              </w:rPr>
            </w:pPr>
            <w:r w:rsidRPr="00A63F59">
              <w:rPr>
                <w:rFonts w:cs="Arial"/>
                <w:b/>
                <w:szCs w:val="22"/>
                <w:lang w:val="en-ZA"/>
              </w:rPr>
              <w:t>Tel No</w:t>
            </w:r>
            <w:r w:rsidRPr="00A63F59">
              <w:rPr>
                <w:rFonts w:cs="Arial"/>
                <w:szCs w:val="22"/>
                <w:lang w:val="en-ZA"/>
              </w:rPr>
              <w:t>.</w:t>
            </w:r>
          </w:p>
        </w:tc>
        <w:tc>
          <w:tcPr>
            <w:tcW w:w="3378" w:type="dxa"/>
            <w:shd w:val="clear" w:color="auto" w:fill="auto"/>
          </w:tcPr>
          <w:p w14:paraId="1ACBD60A"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p>
        </w:tc>
        <w:tc>
          <w:tcPr>
            <w:tcW w:w="1017" w:type="dxa"/>
            <w:shd w:val="clear" w:color="auto" w:fill="auto"/>
            <w:vAlign w:val="center"/>
          </w:tcPr>
          <w:p w14:paraId="18DEF203" w14:textId="77777777" w:rsidR="00A63F59" w:rsidRPr="00A63F59" w:rsidRDefault="00A63F59" w:rsidP="00A63F59">
            <w:pPr>
              <w:tabs>
                <w:tab w:val="left" w:pos="567"/>
                <w:tab w:val="left" w:pos="1134"/>
                <w:tab w:val="left" w:pos="1701"/>
              </w:tabs>
              <w:spacing w:line="240" w:lineRule="auto"/>
              <w:ind w:right="0"/>
              <w:contextualSpacing/>
              <w:jc w:val="center"/>
              <w:rPr>
                <w:rFonts w:cs="Arial"/>
                <w:b/>
                <w:szCs w:val="22"/>
                <w:lang w:val="en-ZA"/>
              </w:rPr>
            </w:pPr>
            <w:r w:rsidRPr="00A63F59">
              <w:rPr>
                <w:rFonts w:cs="Arial"/>
                <w:b/>
                <w:szCs w:val="22"/>
                <w:lang w:val="en-ZA"/>
              </w:rPr>
              <w:t>Fax No.</w:t>
            </w:r>
          </w:p>
        </w:tc>
        <w:tc>
          <w:tcPr>
            <w:tcW w:w="3605" w:type="dxa"/>
            <w:shd w:val="clear" w:color="auto" w:fill="auto"/>
          </w:tcPr>
          <w:p w14:paraId="3BF70F4B"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p>
        </w:tc>
      </w:tr>
    </w:tbl>
    <w:p w14:paraId="308D9395" w14:textId="77777777" w:rsidR="00A63F59" w:rsidRPr="00A63F59" w:rsidRDefault="00A63F59" w:rsidP="00A63F59">
      <w:pPr>
        <w:tabs>
          <w:tab w:val="left" w:pos="567"/>
          <w:tab w:val="left" w:pos="1134"/>
          <w:tab w:val="left" w:pos="1701"/>
        </w:tabs>
        <w:spacing w:line="240" w:lineRule="auto"/>
        <w:ind w:right="0"/>
        <w:contextualSpacing/>
        <w:rPr>
          <w:rFonts w:cs="Arial"/>
          <w:sz w:val="12"/>
          <w:szCs w:val="12"/>
          <w:lang w:val="en-ZA"/>
        </w:rPr>
      </w:pPr>
    </w:p>
    <w:p w14:paraId="426382FC"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 xml:space="preserve">Company Registration number                        </w:t>
      </w:r>
      <w:r w:rsidRPr="00A63F59">
        <w:rPr>
          <w:rFonts w:cs="Arial"/>
          <w:b/>
          <w:szCs w:val="22"/>
          <w:lang w:val="en-ZA"/>
        </w:rPr>
        <w:tab/>
        <w:t>BBBEE Status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63F59" w:rsidRPr="00A63F59" w14:paraId="3F5DB3DB" w14:textId="77777777" w:rsidTr="00745C89">
        <w:trPr>
          <w:trHeight w:val="446"/>
        </w:trPr>
        <w:tc>
          <w:tcPr>
            <w:tcW w:w="4621" w:type="dxa"/>
            <w:shd w:val="clear" w:color="auto" w:fill="auto"/>
          </w:tcPr>
          <w:p w14:paraId="7EA4DEC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621" w:type="dxa"/>
            <w:shd w:val="clear" w:color="auto" w:fill="auto"/>
          </w:tcPr>
          <w:p w14:paraId="160455D6"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08C9AC7B" w14:textId="77777777" w:rsidR="00A63F59" w:rsidRPr="00A63F59" w:rsidRDefault="00A63F59" w:rsidP="00A63F59">
      <w:pPr>
        <w:tabs>
          <w:tab w:val="left" w:pos="567"/>
          <w:tab w:val="left" w:pos="1134"/>
          <w:tab w:val="left" w:pos="1701"/>
        </w:tabs>
        <w:spacing w:line="240" w:lineRule="auto"/>
        <w:ind w:right="0"/>
        <w:contextualSpacing/>
        <w:rPr>
          <w:rFonts w:cs="Arial"/>
          <w:sz w:val="12"/>
          <w:szCs w:val="12"/>
          <w:lang w:val="en-ZA"/>
        </w:rPr>
      </w:pPr>
      <w:r w:rsidRPr="00A63F59">
        <w:rPr>
          <w:rFonts w:cs="Arial"/>
          <w:szCs w:val="22"/>
          <w:lang w:val="en-ZA"/>
        </w:rPr>
        <w:tab/>
      </w:r>
    </w:p>
    <w:p w14:paraId="3BEAAEF2"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Income Tax Number</w:t>
      </w:r>
      <w:r w:rsidRPr="00A63F59">
        <w:rPr>
          <w:rFonts w:cs="Arial"/>
          <w:b/>
          <w:szCs w:val="22"/>
          <w:lang w:val="en-ZA"/>
        </w:rPr>
        <w:tab/>
      </w:r>
      <w:r w:rsidRPr="00A63F59">
        <w:rPr>
          <w:rFonts w:cs="Arial"/>
          <w:b/>
          <w:szCs w:val="22"/>
          <w:lang w:val="en-ZA"/>
        </w:rPr>
        <w:tab/>
      </w:r>
      <w:r w:rsidRPr="00A63F59">
        <w:rPr>
          <w:rFonts w:cs="Arial"/>
          <w:b/>
          <w:szCs w:val="22"/>
          <w:lang w:val="en-ZA"/>
        </w:rPr>
        <w:tab/>
        <w:t xml:space="preserve">       </w:t>
      </w:r>
      <w:r w:rsidRPr="00A63F59">
        <w:rPr>
          <w:rFonts w:cs="Arial"/>
          <w:b/>
          <w:szCs w:val="22"/>
          <w:lang w:val="en-ZA"/>
        </w:rPr>
        <w:tab/>
        <w:t xml:space="preserve"> </w:t>
      </w:r>
      <w:r w:rsidRPr="00A63F59">
        <w:rPr>
          <w:rFonts w:cs="Arial"/>
          <w:b/>
          <w:szCs w:val="22"/>
          <w:lang w:val="en-ZA"/>
        </w:rPr>
        <w:tab/>
        <w:t>Vat Registration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77E387D1" w14:textId="77777777" w:rsidTr="00745C89">
        <w:trPr>
          <w:trHeight w:val="587"/>
        </w:trPr>
        <w:tc>
          <w:tcPr>
            <w:tcW w:w="4508" w:type="dxa"/>
            <w:shd w:val="clear" w:color="auto" w:fill="auto"/>
          </w:tcPr>
          <w:p w14:paraId="35463F99"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6302A792"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6EDE5FD3" w14:textId="77777777" w:rsidR="00A63F59" w:rsidRPr="00A63F59" w:rsidRDefault="00A63F59" w:rsidP="00A63F59">
      <w:pPr>
        <w:spacing w:line="240" w:lineRule="auto"/>
        <w:ind w:right="0"/>
        <w:rPr>
          <w:rFonts w:eastAsia="Calibri" w:cs="Arial"/>
          <w:sz w:val="12"/>
          <w:szCs w:val="12"/>
          <w:lang w:val="en-ZA"/>
        </w:rPr>
      </w:pPr>
    </w:p>
    <w:p w14:paraId="640F0814"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CSD Registration number</w:t>
      </w:r>
      <w:r w:rsidRPr="00A63F59">
        <w:rPr>
          <w:rFonts w:cs="Arial"/>
          <w:b/>
          <w:szCs w:val="22"/>
          <w:lang w:val="en-ZA"/>
        </w:rPr>
        <w:tab/>
      </w:r>
      <w:r w:rsidRPr="00A63F59">
        <w:rPr>
          <w:rFonts w:cs="Arial"/>
          <w:b/>
          <w:szCs w:val="22"/>
          <w:lang w:val="en-ZA"/>
        </w:rPr>
        <w:tab/>
        <w:t xml:space="preserve">     </w:t>
      </w:r>
      <w:r w:rsidRPr="00A63F59">
        <w:rPr>
          <w:rFonts w:cs="Arial"/>
          <w:b/>
          <w:szCs w:val="22"/>
          <w:lang w:val="en-ZA"/>
        </w:rPr>
        <w:tab/>
      </w:r>
      <w:r w:rsidRPr="00A63F59">
        <w:rPr>
          <w:rFonts w:cs="Arial"/>
          <w:b/>
          <w:szCs w:val="22"/>
          <w:lang w:val="en-ZA"/>
        </w:rPr>
        <w:tab/>
        <w:t>CSD unique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4827A104" w14:textId="77777777" w:rsidTr="00745C89">
        <w:trPr>
          <w:trHeight w:val="573"/>
        </w:trPr>
        <w:tc>
          <w:tcPr>
            <w:tcW w:w="4508" w:type="dxa"/>
            <w:shd w:val="clear" w:color="auto" w:fill="auto"/>
          </w:tcPr>
          <w:p w14:paraId="2FB5CCCB"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6C7E664E"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3358F8D6" w14:textId="77777777" w:rsidR="00A63F59" w:rsidRPr="00A63F59" w:rsidRDefault="00A63F59" w:rsidP="00A63F59">
      <w:pPr>
        <w:spacing w:line="240" w:lineRule="auto"/>
        <w:ind w:right="0"/>
        <w:rPr>
          <w:rFonts w:eastAsia="Calibri" w:cs="Arial"/>
          <w:sz w:val="12"/>
          <w:szCs w:val="12"/>
          <w:lang w:val="en-ZA"/>
        </w:rPr>
      </w:pPr>
    </w:p>
    <w:p w14:paraId="774EF02C"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THIS SECTION MUST BE COMPLETED FOR ALL ELECTRONIC PAYMENTS</w:t>
      </w:r>
    </w:p>
    <w:p w14:paraId="2A60BE4C" w14:textId="77777777" w:rsidR="00A63F59" w:rsidRPr="00A63F59" w:rsidRDefault="00A63F59" w:rsidP="00A63F59">
      <w:pPr>
        <w:spacing w:line="240" w:lineRule="auto"/>
        <w:ind w:right="0"/>
        <w:rPr>
          <w:rFonts w:cs="Arial"/>
          <w:b/>
          <w:szCs w:val="22"/>
          <w:lang w:val="en-ZA"/>
        </w:rPr>
      </w:pPr>
    </w:p>
    <w:p w14:paraId="5C713C41"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Name of bank</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6"/>
      </w:tblGrid>
      <w:tr w:rsidR="00A63F59" w:rsidRPr="00A63F59" w14:paraId="40F3B3AA" w14:textId="77777777" w:rsidTr="00745C89">
        <w:trPr>
          <w:trHeight w:val="594"/>
        </w:trPr>
        <w:tc>
          <w:tcPr>
            <w:tcW w:w="9106" w:type="dxa"/>
            <w:shd w:val="clear" w:color="auto" w:fill="auto"/>
          </w:tcPr>
          <w:p w14:paraId="7F2170DC" w14:textId="77777777" w:rsidR="00A63F59" w:rsidRPr="00A63F59" w:rsidRDefault="00A63F59" w:rsidP="00A63F59">
            <w:pPr>
              <w:spacing w:line="240" w:lineRule="auto"/>
              <w:ind w:right="0"/>
              <w:rPr>
                <w:rFonts w:cs="Arial"/>
                <w:b/>
                <w:szCs w:val="22"/>
                <w:lang w:val="en-ZA"/>
              </w:rPr>
            </w:pPr>
          </w:p>
        </w:tc>
      </w:tr>
    </w:tbl>
    <w:p w14:paraId="60405174" w14:textId="77777777" w:rsidR="00A63F59" w:rsidRPr="00A63F59" w:rsidRDefault="00A63F59" w:rsidP="00A63F59">
      <w:pPr>
        <w:spacing w:line="240" w:lineRule="auto"/>
        <w:ind w:right="0"/>
        <w:rPr>
          <w:rFonts w:cs="Arial"/>
          <w:b/>
          <w:sz w:val="12"/>
          <w:szCs w:val="12"/>
          <w:lang w:val="en-ZA"/>
        </w:rPr>
      </w:pPr>
    </w:p>
    <w:p w14:paraId="1E81C109"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Account number                                            </w:t>
      </w:r>
      <w:r w:rsidRPr="00A63F59">
        <w:rPr>
          <w:rFonts w:cs="Arial"/>
          <w:b/>
          <w:szCs w:val="22"/>
          <w:lang w:val="en-ZA"/>
        </w:rPr>
        <w:tab/>
        <w:t>Account Type</w:t>
      </w:r>
    </w:p>
    <w:p w14:paraId="72D72D57" w14:textId="77777777" w:rsidR="00A63F59" w:rsidRPr="00A63F59" w:rsidRDefault="00A63F59" w:rsidP="00A63F59">
      <w:pPr>
        <w:spacing w:line="240" w:lineRule="auto"/>
        <w:ind w:right="0"/>
        <w:rPr>
          <w:rFonts w:cs="Arial"/>
          <w:b/>
          <w:sz w:val="12"/>
          <w:szCs w:val="1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27C00DCE" w14:textId="77777777" w:rsidTr="00745C89">
        <w:trPr>
          <w:trHeight w:val="527"/>
        </w:trPr>
        <w:tc>
          <w:tcPr>
            <w:tcW w:w="4508" w:type="dxa"/>
            <w:shd w:val="clear" w:color="auto" w:fill="auto"/>
          </w:tcPr>
          <w:p w14:paraId="43F34FDA"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684B31B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eastAsia="Calibri" w:cs="Arial"/>
                <w:b/>
                <w:szCs w:val="22"/>
                <w:lang w:val="en-ZA"/>
              </w:rPr>
              <w:t>Current</w:t>
            </w:r>
          </w:p>
        </w:tc>
      </w:tr>
    </w:tbl>
    <w:p w14:paraId="0DDE7221" w14:textId="77777777" w:rsidR="00A63F59" w:rsidRPr="00A63F59" w:rsidRDefault="00A63F59" w:rsidP="00A63F59">
      <w:pPr>
        <w:spacing w:line="240" w:lineRule="auto"/>
        <w:ind w:right="0"/>
        <w:rPr>
          <w:rFonts w:cs="Arial"/>
          <w:b/>
          <w:sz w:val="12"/>
          <w:szCs w:val="12"/>
          <w:lang w:val="en-ZA"/>
        </w:rPr>
      </w:pPr>
    </w:p>
    <w:p w14:paraId="29CD0ABF"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Branch name                                                    </w:t>
      </w:r>
      <w:r w:rsidRPr="00A63F59">
        <w:rPr>
          <w:rFonts w:cs="Arial"/>
          <w:b/>
          <w:szCs w:val="22"/>
          <w:lang w:val="en-ZA"/>
        </w:rPr>
        <w:tab/>
        <w:t>Branch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5E90C426" w14:textId="77777777" w:rsidTr="00745C89">
        <w:trPr>
          <w:trHeight w:val="589"/>
        </w:trPr>
        <w:tc>
          <w:tcPr>
            <w:tcW w:w="4508" w:type="dxa"/>
            <w:shd w:val="clear" w:color="auto" w:fill="auto"/>
          </w:tcPr>
          <w:p w14:paraId="3A22020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45B57D32"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10463312" w14:textId="77777777" w:rsidR="00A63F59" w:rsidRPr="00A63F59" w:rsidRDefault="00A63F59" w:rsidP="00A63F59">
      <w:pPr>
        <w:spacing w:line="240" w:lineRule="auto"/>
        <w:ind w:right="0"/>
        <w:rPr>
          <w:rFonts w:eastAsia="Calibri" w:cs="Arial"/>
          <w:b/>
          <w:szCs w:val="22"/>
          <w:lang w:val="en-ZA"/>
        </w:rPr>
      </w:pPr>
    </w:p>
    <w:p w14:paraId="7021F135" w14:textId="77777777" w:rsidR="00A63F59" w:rsidRPr="00A63F59" w:rsidRDefault="00A63F59" w:rsidP="00A63F59">
      <w:pPr>
        <w:spacing w:line="240" w:lineRule="auto"/>
        <w:ind w:right="0"/>
        <w:rPr>
          <w:rFonts w:eastAsia="Calibri" w:cs="Arial"/>
          <w:b/>
          <w:szCs w:val="22"/>
          <w:lang w:val="en-ZA"/>
        </w:rPr>
      </w:pPr>
      <w:r w:rsidRPr="00A63F59">
        <w:rPr>
          <w:rFonts w:eastAsia="Calibri" w:cs="Arial"/>
          <w:b/>
          <w:szCs w:val="22"/>
          <w:lang w:val="en-ZA"/>
        </w:rPr>
        <w:t>Applicant’s Authorisation Officer: PRINT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3F59" w:rsidRPr="00A63F59" w14:paraId="4B0547C6" w14:textId="77777777" w:rsidTr="00745C89">
        <w:trPr>
          <w:trHeight w:val="580"/>
        </w:trPr>
        <w:tc>
          <w:tcPr>
            <w:tcW w:w="9016" w:type="dxa"/>
            <w:shd w:val="clear" w:color="auto" w:fill="auto"/>
          </w:tcPr>
          <w:p w14:paraId="612F7CE2" w14:textId="77777777" w:rsidR="00A63F59" w:rsidRPr="00A63F59" w:rsidRDefault="00A63F59" w:rsidP="00A63F59">
            <w:pPr>
              <w:spacing w:line="240" w:lineRule="auto"/>
              <w:ind w:right="0"/>
              <w:rPr>
                <w:rFonts w:cs="Arial"/>
                <w:b/>
                <w:szCs w:val="22"/>
                <w:lang w:val="en-ZA"/>
              </w:rPr>
            </w:pPr>
          </w:p>
          <w:p w14:paraId="75D6C30A" w14:textId="77777777" w:rsidR="00A63F59" w:rsidRPr="00A63F59" w:rsidRDefault="00A63F59" w:rsidP="00A63F59">
            <w:pPr>
              <w:spacing w:line="240" w:lineRule="auto"/>
              <w:ind w:right="0"/>
              <w:rPr>
                <w:rFonts w:cs="Arial"/>
                <w:b/>
                <w:szCs w:val="22"/>
                <w:lang w:val="en-ZA"/>
              </w:rPr>
            </w:pPr>
          </w:p>
        </w:tc>
      </w:tr>
    </w:tbl>
    <w:p w14:paraId="249F5B8F" w14:textId="77777777" w:rsidR="00A63F59" w:rsidRPr="00A63F59" w:rsidRDefault="00A63F59" w:rsidP="00A63F59">
      <w:pPr>
        <w:spacing w:line="240" w:lineRule="auto"/>
        <w:ind w:right="0"/>
        <w:rPr>
          <w:rFonts w:eastAsia="Calibri" w:cs="Arial"/>
          <w:b/>
          <w:sz w:val="12"/>
          <w:szCs w:val="12"/>
          <w:lang w:val="en-ZA"/>
        </w:rPr>
      </w:pPr>
    </w:p>
    <w:p w14:paraId="1088549E" w14:textId="77777777" w:rsidR="00A63F59" w:rsidRPr="00A63F59" w:rsidRDefault="00A63F59" w:rsidP="00A63F59">
      <w:pPr>
        <w:spacing w:line="240" w:lineRule="auto"/>
        <w:ind w:right="0"/>
        <w:rPr>
          <w:rFonts w:eastAsia="Calibri" w:cs="Arial"/>
          <w:b/>
          <w:szCs w:val="22"/>
          <w:lang w:val="en-ZA"/>
        </w:rPr>
      </w:pPr>
      <w:r w:rsidRPr="00A63F59">
        <w:rPr>
          <w:rFonts w:eastAsia="Calibri" w:cs="Arial"/>
          <w:b/>
          <w:szCs w:val="22"/>
          <w:lang w:val="en-ZA"/>
        </w:rPr>
        <w:t>Applicant’s Authorisation Officer: SIGNATURE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3F59" w:rsidRPr="00A63F59" w14:paraId="2DAFD4A6" w14:textId="77777777" w:rsidTr="00745C89">
        <w:trPr>
          <w:trHeight w:val="447"/>
        </w:trPr>
        <w:tc>
          <w:tcPr>
            <w:tcW w:w="9016" w:type="dxa"/>
            <w:shd w:val="clear" w:color="auto" w:fill="auto"/>
          </w:tcPr>
          <w:p w14:paraId="5922F8CE" w14:textId="77777777" w:rsidR="00A63F59" w:rsidRPr="00A63F59" w:rsidRDefault="00A63F59" w:rsidP="00A63F59">
            <w:pPr>
              <w:spacing w:line="240" w:lineRule="auto"/>
              <w:ind w:right="0"/>
              <w:rPr>
                <w:rFonts w:cs="Arial"/>
                <w:b/>
                <w:szCs w:val="22"/>
                <w:lang w:val="en-ZA"/>
              </w:rPr>
            </w:pPr>
          </w:p>
        </w:tc>
      </w:tr>
    </w:tbl>
    <w:p w14:paraId="5A9DA586" w14:textId="77777777" w:rsidR="00A63F59" w:rsidRPr="00A63F59" w:rsidRDefault="00A63F59" w:rsidP="00A63F59">
      <w:pPr>
        <w:spacing w:line="240" w:lineRule="auto"/>
        <w:ind w:right="0"/>
        <w:rPr>
          <w:rFonts w:eastAsia="Calibri" w:cs="Arial"/>
          <w:b/>
          <w:szCs w:val="22"/>
          <w:lang w:val="en-ZA" w:eastAsia="en-ZA"/>
        </w:rPr>
      </w:pPr>
      <w:r w:rsidRPr="00A63F59">
        <w:rPr>
          <w:rFonts w:eastAsia="Calibri" w:cs="Arial"/>
          <w:b/>
          <w:szCs w:val="22"/>
          <w:lang w:val="en-ZA" w:eastAsia="en-ZA"/>
        </w:rPr>
        <w:t>The following documentation must be submitted with this form:</w:t>
      </w:r>
    </w:p>
    <w:p w14:paraId="6CE3F492" w14:textId="77777777" w:rsidR="00A63F59" w:rsidRPr="00A63F59" w:rsidRDefault="00A63F59" w:rsidP="00A63F59">
      <w:pPr>
        <w:spacing w:line="240" w:lineRule="auto"/>
        <w:ind w:right="0"/>
        <w:rPr>
          <w:rFonts w:eastAsia="Calibri" w:cs="Arial"/>
          <w:b/>
          <w:szCs w:val="22"/>
          <w:lang w:val="en-ZA" w:eastAsia="en-ZA"/>
        </w:rPr>
      </w:pPr>
    </w:p>
    <w:p w14:paraId="002A7EA7" w14:textId="77777777" w:rsidR="00A63F59" w:rsidRPr="00A63F59" w:rsidRDefault="00A63F59" w:rsidP="00A63F59">
      <w:pPr>
        <w:numPr>
          <w:ilvl w:val="0"/>
          <w:numId w:val="190"/>
        </w:numPr>
        <w:spacing w:after="160" w:line="240" w:lineRule="auto"/>
        <w:ind w:left="360" w:right="0"/>
        <w:contextualSpacing/>
        <w:rPr>
          <w:rFonts w:cs="Arial"/>
          <w:lang w:val="en-ZA"/>
        </w:rPr>
      </w:pPr>
      <w:r w:rsidRPr="00A63F59">
        <w:rPr>
          <w:rFonts w:cs="Arial"/>
          <w:lang w:val="en-ZA"/>
        </w:rPr>
        <w:t>Full Central Supplier Database (CSD) Report.</w:t>
      </w:r>
    </w:p>
    <w:p w14:paraId="794978A6" w14:textId="77777777" w:rsidR="00A63F59" w:rsidRPr="00A63F59" w:rsidRDefault="00A63F59" w:rsidP="00A63F59">
      <w:pPr>
        <w:numPr>
          <w:ilvl w:val="0"/>
          <w:numId w:val="190"/>
        </w:numPr>
        <w:spacing w:after="160" w:line="240" w:lineRule="auto"/>
        <w:ind w:left="360" w:right="0"/>
        <w:contextualSpacing/>
        <w:rPr>
          <w:rFonts w:cs="Arial"/>
          <w:lang w:val="en-ZA"/>
        </w:rPr>
      </w:pPr>
      <w:r w:rsidRPr="00A63F59">
        <w:rPr>
          <w:rFonts w:cs="Arial"/>
          <w:lang w:val="en-ZA"/>
        </w:rPr>
        <w:t>If a Joint Venture is registered, provide all JV partners CSD Reports.</w:t>
      </w:r>
    </w:p>
    <w:p w14:paraId="12A66A0D" w14:textId="77777777" w:rsidR="00A63F59" w:rsidRPr="00A63F59" w:rsidRDefault="00A63F59" w:rsidP="00AE0BFB">
      <w:pPr>
        <w:numPr>
          <w:ilvl w:val="0"/>
          <w:numId w:val="190"/>
        </w:numPr>
        <w:spacing w:line="240" w:lineRule="auto"/>
        <w:ind w:left="357" w:right="0" w:hanging="357"/>
        <w:contextualSpacing/>
        <w:rPr>
          <w:rFonts w:cs="Arial"/>
          <w:lang w:val="en-ZA"/>
        </w:rPr>
      </w:pPr>
      <w:r w:rsidRPr="00A63F59">
        <w:rPr>
          <w:rFonts w:cs="Arial"/>
          <w:lang w:val="en-ZA"/>
        </w:rPr>
        <w:t>If a Joint Venture is registered, provide the JV agreement.</w:t>
      </w:r>
    </w:p>
    <w:p w14:paraId="1E5A335F" w14:textId="77777777" w:rsidR="00492D39" w:rsidRDefault="00492D39" w:rsidP="00AE0BFB">
      <w:pPr>
        <w:pStyle w:val="ListParagraph"/>
        <w:numPr>
          <w:ilvl w:val="0"/>
          <w:numId w:val="190"/>
        </w:numPr>
        <w:spacing w:line="240" w:lineRule="auto"/>
        <w:ind w:left="357" w:right="0" w:hanging="357"/>
        <w:contextualSpacing/>
        <w:jc w:val="both"/>
        <w:rPr>
          <w:rFonts w:cs="Arial"/>
        </w:rPr>
      </w:pPr>
      <w:r w:rsidRPr="006B2657">
        <w:rPr>
          <w:rFonts w:cs="Arial"/>
        </w:rPr>
        <w:t>An indemnity letter on your letterhead stating your bank details as per CSD Report</w:t>
      </w:r>
      <w:r>
        <w:rPr>
          <w:rFonts w:cs="Arial"/>
        </w:rPr>
        <w:t xml:space="preserve"> (use the proforma supplied), in case of a Joint Venture (JV) confirmation of the Leading Partner bank detail or the JV bank detail.</w:t>
      </w:r>
    </w:p>
    <w:p w14:paraId="30CAA67D" w14:textId="0057B8AE" w:rsidR="00492D39" w:rsidRDefault="00492D39" w:rsidP="00AE0BFB">
      <w:pPr>
        <w:numPr>
          <w:ilvl w:val="0"/>
          <w:numId w:val="190"/>
        </w:numPr>
        <w:spacing w:line="240" w:lineRule="auto"/>
        <w:ind w:left="357" w:right="0" w:hanging="357"/>
        <w:contextualSpacing/>
        <w:jc w:val="both"/>
        <w:rPr>
          <w:rFonts w:cs="Arial"/>
          <w:lang w:val="en-ZA"/>
        </w:rPr>
      </w:pPr>
      <w:r w:rsidRPr="00725BC8">
        <w:rPr>
          <w:rFonts w:cs="Arial"/>
        </w:rPr>
        <w:t>B-BBEE Certificate</w:t>
      </w:r>
      <w:r>
        <w:rPr>
          <w:rFonts w:cs="Arial"/>
        </w:rPr>
        <w:t>.</w:t>
      </w:r>
    </w:p>
    <w:p w14:paraId="2FDE1343" w14:textId="77777777" w:rsidR="00A63F59" w:rsidRPr="00A63F59" w:rsidRDefault="00A63F59" w:rsidP="00A63F59">
      <w:pPr>
        <w:spacing w:line="240" w:lineRule="auto"/>
        <w:ind w:right="0"/>
        <w:rPr>
          <w:rFonts w:cs="Arial"/>
          <w:b/>
          <w:szCs w:val="22"/>
          <w:lang w:val="en-ZA"/>
        </w:rPr>
      </w:pPr>
    </w:p>
    <w:p w14:paraId="7595BD2A" w14:textId="77777777" w:rsidR="00A63F59" w:rsidRPr="00A63F59" w:rsidRDefault="00A63F59" w:rsidP="00A63F59">
      <w:pPr>
        <w:spacing w:line="240" w:lineRule="auto"/>
        <w:ind w:right="0"/>
        <w:jc w:val="both"/>
        <w:rPr>
          <w:rFonts w:cs="Arial"/>
          <w:b/>
          <w:szCs w:val="22"/>
          <w:lang w:val="en-ZA"/>
        </w:rPr>
      </w:pPr>
      <w:r w:rsidRPr="00A63F59">
        <w:rPr>
          <w:rFonts w:cs="Arial"/>
          <w:b/>
          <w:szCs w:val="22"/>
          <w:lang w:val="en-ZA"/>
        </w:rPr>
        <w:t>All of the above should be posted or preferably hand delivered to the appropriate office as indicated:</w:t>
      </w:r>
    </w:p>
    <w:p w14:paraId="0C86ED92" w14:textId="77777777" w:rsidR="00A63F59" w:rsidRPr="00A63F59" w:rsidRDefault="00A63F59" w:rsidP="00A63F59">
      <w:pPr>
        <w:spacing w:line="240" w:lineRule="auto"/>
        <w:ind w:right="0"/>
        <w:rPr>
          <w:rFonts w:cs="Arial"/>
          <w:b/>
          <w:szCs w:val="22"/>
          <w:lang w:val="en-ZA"/>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tblGrid>
      <w:tr w:rsidR="00A63F59" w:rsidRPr="00A63F59" w14:paraId="5F046D73" w14:textId="77777777" w:rsidTr="00745C89">
        <w:trPr>
          <w:trHeight w:val="558"/>
        </w:trPr>
        <w:tc>
          <w:tcPr>
            <w:tcW w:w="704" w:type="dxa"/>
            <w:shd w:val="clear" w:color="auto" w:fill="auto"/>
          </w:tcPr>
          <w:p w14:paraId="2F54B083" w14:textId="77777777" w:rsidR="00A63F59" w:rsidRPr="00A63F59" w:rsidRDefault="00A63F59" w:rsidP="00A63F59">
            <w:pPr>
              <w:spacing w:line="240" w:lineRule="auto"/>
              <w:ind w:right="0"/>
              <w:rPr>
                <w:rFonts w:cs="Arial"/>
                <w:b/>
                <w:szCs w:val="22"/>
                <w:lang w:val="en-ZA"/>
              </w:rPr>
            </w:pPr>
          </w:p>
        </w:tc>
      </w:tr>
      <w:tr w:rsidR="00A63F59" w:rsidRPr="00A63F59" w14:paraId="221C474B" w14:textId="77777777" w:rsidTr="00745C89">
        <w:trPr>
          <w:trHeight w:val="565"/>
        </w:trPr>
        <w:tc>
          <w:tcPr>
            <w:tcW w:w="704" w:type="dxa"/>
            <w:shd w:val="clear" w:color="auto" w:fill="auto"/>
          </w:tcPr>
          <w:p w14:paraId="47E7C924" w14:textId="13ABAC8A" w:rsidR="00A63F59" w:rsidRPr="00A63F59" w:rsidRDefault="00CC0E68" w:rsidP="00A63F59">
            <w:pPr>
              <w:spacing w:line="240" w:lineRule="auto"/>
              <w:ind w:right="0"/>
              <w:rPr>
                <w:rFonts w:cs="Arial"/>
                <w:b/>
                <w:szCs w:val="22"/>
                <w:lang w:val="en-ZA"/>
              </w:rPr>
            </w:pPr>
            <w:r w:rsidRPr="00CC0E68">
              <w:rPr>
                <w:rFonts w:cs="Arial"/>
                <w:b/>
                <w:bCs/>
                <w:szCs w:val="22"/>
                <w:lang w:val="en-ZA"/>
              </w:rPr>
              <w:t>X</w:t>
            </w:r>
          </w:p>
        </w:tc>
      </w:tr>
      <w:tr w:rsidR="00A63F59" w:rsidRPr="00A63F59" w14:paraId="21DFFC78" w14:textId="77777777" w:rsidTr="00745C89">
        <w:trPr>
          <w:trHeight w:val="559"/>
        </w:trPr>
        <w:tc>
          <w:tcPr>
            <w:tcW w:w="704" w:type="dxa"/>
            <w:shd w:val="clear" w:color="auto" w:fill="auto"/>
          </w:tcPr>
          <w:p w14:paraId="0A8F43DF" w14:textId="77777777" w:rsidR="00A63F59" w:rsidRDefault="00A63F59" w:rsidP="00A63F59">
            <w:pPr>
              <w:spacing w:line="240" w:lineRule="auto"/>
              <w:ind w:right="0"/>
              <w:rPr>
                <w:rFonts w:cs="Arial"/>
                <w:b/>
                <w:szCs w:val="22"/>
                <w:lang w:val="en-ZA"/>
              </w:rPr>
            </w:pPr>
          </w:p>
          <w:p w14:paraId="31E7BA39" w14:textId="778E7818" w:rsidR="00B508FC" w:rsidRPr="00977FDE" w:rsidRDefault="00B508FC" w:rsidP="00A63F59">
            <w:pPr>
              <w:spacing w:line="240" w:lineRule="auto"/>
              <w:ind w:right="0"/>
              <w:rPr>
                <w:rFonts w:cs="Arial"/>
                <w:bCs/>
                <w:sz w:val="20"/>
                <w:szCs w:val="20"/>
                <w:lang w:val="en-ZA"/>
              </w:rPr>
            </w:pPr>
          </w:p>
        </w:tc>
      </w:tr>
      <w:tr w:rsidR="00A63F59" w:rsidRPr="00A63F59" w14:paraId="7DE12A28" w14:textId="77777777" w:rsidTr="00745C89">
        <w:trPr>
          <w:trHeight w:val="538"/>
        </w:trPr>
        <w:tc>
          <w:tcPr>
            <w:tcW w:w="704" w:type="dxa"/>
            <w:shd w:val="clear" w:color="auto" w:fill="auto"/>
          </w:tcPr>
          <w:p w14:paraId="28E54051" w14:textId="77777777" w:rsidR="00A63F59" w:rsidRPr="00A63F59" w:rsidRDefault="00A63F59" w:rsidP="00A63F59">
            <w:pPr>
              <w:spacing w:line="240" w:lineRule="auto"/>
              <w:ind w:right="0"/>
              <w:rPr>
                <w:rFonts w:cs="Arial"/>
                <w:b/>
                <w:szCs w:val="22"/>
                <w:lang w:val="en-ZA"/>
              </w:rPr>
            </w:pPr>
          </w:p>
        </w:tc>
      </w:tr>
      <w:tr w:rsidR="00A63F59" w:rsidRPr="00A63F59" w14:paraId="297B8A18" w14:textId="77777777" w:rsidTr="00745C89">
        <w:trPr>
          <w:trHeight w:val="575"/>
        </w:trPr>
        <w:tc>
          <w:tcPr>
            <w:tcW w:w="704" w:type="dxa"/>
            <w:shd w:val="clear" w:color="auto" w:fill="auto"/>
          </w:tcPr>
          <w:p w14:paraId="421B2C5A" w14:textId="77777777" w:rsidR="00A63F59" w:rsidRPr="00A63F59" w:rsidRDefault="00A63F59" w:rsidP="00A63F59">
            <w:pPr>
              <w:spacing w:line="240" w:lineRule="auto"/>
              <w:ind w:right="0"/>
              <w:rPr>
                <w:rFonts w:cs="Arial"/>
                <w:b/>
                <w:szCs w:val="22"/>
                <w:lang w:val="en-ZA"/>
              </w:rPr>
            </w:pPr>
          </w:p>
          <w:p w14:paraId="27816139" w14:textId="2FA23AF6" w:rsidR="00A63F59" w:rsidRPr="00A63F59" w:rsidRDefault="00A63F59" w:rsidP="00A63F59">
            <w:pPr>
              <w:spacing w:line="240" w:lineRule="auto"/>
              <w:ind w:right="0"/>
              <w:rPr>
                <w:rFonts w:cs="Arial"/>
                <w:b/>
                <w:szCs w:val="22"/>
                <w:lang w:val="en-ZA"/>
              </w:rPr>
            </w:pPr>
          </w:p>
        </w:tc>
      </w:tr>
    </w:tbl>
    <w:p w14:paraId="69E2B3DE" w14:textId="374F988F" w:rsid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Head Office:   </w:t>
      </w:r>
      <w:hyperlink r:id="rId46" w:history="1">
        <w:r w:rsidR="00492D39" w:rsidRPr="00F37731">
          <w:rPr>
            <w:rStyle w:val="Hyperlink"/>
            <w:rFonts w:eastAsia="Calibri" w:cs="Arial"/>
            <w:szCs w:val="22"/>
            <w:lang w:val="en-ZA"/>
          </w:rPr>
          <w:t>ProcurementHO@nra.co.za</w:t>
        </w:r>
      </w:hyperlink>
    </w:p>
    <w:p w14:paraId="3FA91929" w14:textId="039C7B4C" w:rsidR="00492D39" w:rsidRDefault="00492D39" w:rsidP="00A63F59">
      <w:pPr>
        <w:spacing w:line="240" w:lineRule="auto"/>
        <w:ind w:right="0"/>
        <w:rPr>
          <w:rFonts w:eastAsia="Calibri" w:cs="Arial"/>
          <w:szCs w:val="22"/>
          <w:lang w:val="en-ZA"/>
        </w:rPr>
      </w:pPr>
    </w:p>
    <w:p w14:paraId="2532C1D1" w14:textId="77777777" w:rsidR="00492D39" w:rsidRPr="00A63F59" w:rsidRDefault="00492D39" w:rsidP="00A63F59">
      <w:pPr>
        <w:spacing w:line="240" w:lineRule="auto"/>
        <w:ind w:right="0"/>
        <w:rPr>
          <w:rFonts w:eastAsia="Calibri" w:cs="Arial"/>
          <w:sz w:val="12"/>
          <w:szCs w:val="12"/>
          <w:lang w:val="en-ZA"/>
        </w:rPr>
      </w:pPr>
    </w:p>
    <w:p w14:paraId="2D849E93" w14:textId="7DBCCE26" w:rsid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Northern Region:   </w:t>
      </w:r>
      <w:hyperlink r:id="rId47" w:history="1">
        <w:r w:rsidR="005A2179" w:rsidRPr="00506003">
          <w:rPr>
            <w:rStyle w:val="Hyperlink"/>
            <w:rFonts w:eastAsia="Calibri" w:cs="Arial"/>
            <w:szCs w:val="22"/>
            <w:lang w:val="en-ZA"/>
          </w:rPr>
          <w:t>ProcurementNR2@sanral.co.za</w:t>
        </w:r>
      </w:hyperlink>
    </w:p>
    <w:p w14:paraId="706E415B" w14:textId="6FF7CC3B" w:rsidR="00492D39" w:rsidRDefault="00492D39" w:rsidP="00A63F59">
      <w:pPr>
        <w:spacing w:line="240" w:lineRule="auto"/>
        <w:ind w:right="0"/>
        <w:rPr>
          <w:rFonts w:eastAsia="Calibri" w:cs="Arial"/>
          <w:szCs w:val="22"/>
          <w:lang w:val="en-ZA"/>
        </w:rPr>
      </w:pPr>
    </w:p>
    <w:p w14:paraId="1062EAA6" w14:textId="77777777" w:rsidR="00492D39" w:rsidRPr="00A63F59" w:rsidRDefault="00492D39" w:rsidP="00A63F59">
      <w:pPr>
        <w:spacing w:line="240" w:lineRule="auto"/>
        <w:ind w:right="0"/>
        <w:rPr>
          <w:rFonts w:eastAsia="Calibri" w:cs="Arial"/>
          <w:sz w:val="12"/>
          <w:szCs w:val="12"/>
          <w:lang w:val="en-ZA"/>
        </w:rPr>
      </w:pPr>
    </w:p>
    <w:p w14:paraId="53C434F5" w14:textId="31BB9E2B"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Eastern Region:   </w:t>
      </w:r>
      <w:r w:rsidR="00492D39">
        <w:rPr>
          <w:rFonts w:eastAsia="Calibri" w:cs="Arial"/>
          <w:szCs w:val="22"/>
          <w:lang w:val="en-ZA"/>
        </w:rPr>
        <w:t>P</w:t>
      </w:r>
      <w:r w:rsidR="00492D39" w:rsidRPr="00492D39">
        <w:rPr>
          <w:rFonts w:eastAsia="Calibri" w:cs="Arial"/>
          <w:szCs w:val="22"/>
          <w:lang w:val="en-ZA"/>
        </w:rPr>
        <w:t>rocurement</w:t>
      </w:r>
      <w:r w:rsidR="00492D39">
        <w:rPr>
          <w:rFonts w:eastAsia="Calibri" w:cs="Arial"/>
          <w:szCs w:val="22"/>
          <w:lang w:val="en-ZA"/>
        </w:rPr>
        <w:t>ER</w:t>
      </w:r>
      <w:r w:rsidR="00492D39" w:rsidRPr="00492D39">
        <w:rPr>
          <w:rFonts w:eastAsia="Calibri" w:cs="Arial"/>
          <w:szCs w:val="22"/>
          <w:lang w:val="en-ZA"/>
        </w:rPr>
        <w:t>@nra.co.za</w:t>
      </w:r>
    </w:p>
    <w:p w14:paraId="293086C1" w14:textId="05AFA1F4" w:rsidR="00A63F59" w:rsidRDefault="00A63F59" w:rsidP="00A63F59">
      <w:pPr>
        <w:spacing w:line="240" w:lineRule="auto"/>
        <w:ind w:right="0"/>
        <w:rPr>
          <w:rFonts w:cs="Arial"/>
          <w:sz w:val="16"/>
          <w:szCs w:val="16"/>
          <w:lang w:val="en-ZA"/>
        </w:rPr>
      </w:pPr>
    </w:p>
    <w:p w14:paraId="3DE4C84F" w14:textId="77777777" w:rsidR="00492D39" w:rsidRPr="00A63F59" w:rsidRDefault="00492D39" w:rsidP="00A63F59">
      <w:pPr>
        <w:spacing w:line="240" w:lineRule="auto"/>
        <w:ind w:right="0"/>
        <w:rPr>
          <w:rFonts w:cs="Arial"/>
          <w:sz w:val="16"/>
          <w:szCs w:val="16"/>
          <w:lang w:val="en-ZA"/>
        </w:rPr>
      </w:pPr>
    </w:p>
    <w:p w14:paraId="45AE553B" w14:textId="15E0FD53" w:rsid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Southern Region:   </w:t>
      </w:r>
      <w:r w:rsidR="00492D39">
        <w:rPr>
          <w:rFonts w:eastAsia="Calibri" w:cs="Arial"/>
          <w:szCs w:val="22"/>
          <w:lang w:val="en-ZA"/>
        </w:rPr>
        <w:t>ProcurementSR@nra.co.za</w:t>
      </w:r>
    </w:p>
    <w:p w14:paraId="0A067B20" w14:textId="77777777" w:rsidR="00492D39" w:rsidRPr="00A63F59" w:rsidRDefault="00492D39" w:rsidP="00A63F59">
      <w:pPr>
        <w:spacing w:line="240" w:lineRule="auto"/>
        <w:ind w:right="0"/>
        <w:rPr>
          <w:rFonts w:eastAsia="Calibri" w:cs="Arial"/>
          <w:szCs w:val="22"/>
          <w:lang w:val="en-ZA"/>
        </w:rPr>
      </w:pPr>
    </w:p>
    <w:p w14:paraId="4C089E56" w14:textId="77777777" w:rsidR="00A63F59" w:rsidRPr="00A63F59" w:rsidRDefault="00A63F59" w:rsidP="00A63F59">
      <w:pPr>
        <w:spacing w:line="240" w:lineRule="auto"/>
        <w:ind w:right="0"/>
        <w:rPr>
          <w:rFonts w:eastAsia="Calibri" w:cs="Arial"/>
          <w:sz w:val="12"/>
          <w:szCs w:val="12"/>
          <w:lang w:val="en-ZA"/>
        </w:rPr>
      </w:pPr>
    </w:p>
    <w:p w14:paraId="01AF2449" w14:textId="541E39B9"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Western Region:   </w:t>
      </w:r>
      <w:r w:rsidR="00492D39">
        <w:rPr>
          <w:rFonts w:eastAsia="Calibri" w:cs="Arial"/>
          <w:szCs w:val="22"/>
          <w:lang w:val="en-ZA"/>
        </w:rPr>
        <w:t>ProcurementWR@nra.co.za</w:t>
      </w:r>
    </w:p>
    <w:p w14:paraId="370FAC3B" w14:textId="77777777" w:rsidR="00A63F59" w:rsidRPr="00A63F59" w:rsidRDefault="00A63F59" w:rsidP="00A63F59">
      <w:pPr>
        <w:spacing w:line="240" w:lineRule="auto"/>
        <w:ind w:right="0"/>
        <w:rPr>
          <w:rFonts w:eastAsia="Calibri" w:cs="Arial"/>
          <w:szCs w:val="22"/>
          <w:lang w:val="en-ZA"/>
        </w:rPr>
      </w:pPr>
    </w:p>
    <w:p w14:paraId="6F4F379D" w14:textId="77777777" w:rsidR="00A63F59" w:rsidRPr="00A63F59" w:rsidRDefault="00A63F59" w:rsidP="00A63F59">
      <w:pPr>
        <w:spacing w:line="240" w:lineRule="auto"/>
        <w:ind w:right="0"/>
        <w:rPr>
          <w:rFonts w:eastAsia="Calibri" w:cs="Arial"/>
          <w:szCs w:val="22"/>
          <w:lang w:val="en-ZA"/>
        </w:rPr>
      </w:pPr>
    </w:p>
    <w:p w14:paraId="4D156D42" w14:textId="77777777" w:rsidR="00A63F59" w:rsidRPr="00A63F59" w:rsidRDefault="00A63F59" w:rsidP="00A63F59">
      <w:pPr>
        <w:spacing w:line="240" w:lineRule="auto"/>
        <w:ind w:right="0"/>
        <w:rPr>
          <w:rFonts w:cs="Arial"/>
          <w:color w:val="FF0000"/>
          <w:sz w:val="12"/>
          <w:szCs w:val="1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63F59" w:rsidRPr="00A63F59" w14:paraId="7C60E640" w14:textId="77777777" w:rsidTr="00745C89">
        <w:trPr>
          <w:trHeight w:val="587"/>
        </w:trPr>
        <w:tc>
          <w:tcPr>
            <w:tcW w:w="9242" w:type="dxa"/>
            <w:shd w:val="clear" w:color="auto" w:fill="auto"/>
            <w:vAlign w:val="center"/>
          </w:tcPr>
          <w:p w14:paraId="4A0D541E"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OFFICIAL USE ONLY</w:t>
            </w:r>
          </w:p>
        </w:tc>
      </w:tr>
    </w:tbl>
    <w:p w14:paraId="2C6E1FE9" w14:textId="77777777" w:rsidR="00A63F59" w:rsidRPr="00A63F59" w:rsidRDefault="00A63F59" w:rsidP="00A63F59">
      <w:pPr>
        <w:spacing w:line="240" w:lineRule="auto"/>
        <w:ind w:right="0"/>
        <w:rPr>
          <w:rFonts w:cs="Arial"/>
          <w:b/>
          <w:sz w:val="12"/>
          <w:szCs w:val="12"/>
          <w:lang w:val="en-ZA"/>
        </w:rPr>
      </w:pPr>
    </w:p>
    <w:p w14:paraId="17CAEE76"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814"/>
        <w:gridCol w:w="1811"/>
        <w:gridCol w:w="1812"/>
        <w:gridCol w:w="1814"/>
      </w:tblGrid>
      <w:tr w:rsidR="00A63F59" w:rsidRPr="00A63F59" w14:paraId="07F348F0" w14:textId="77777777" w:rsidTr="00977FDE">
        <w:trPr>
          <w:trHeight w:val="681"/>
        </w:trPr>
        <w:tc>
          <w:tcPr>
            <w:tcW w:w="1848" w:type="dxa"/>
            <w:shd w:val="clear" w:color="auto" w:fill="auto"/>
          </w:tcPr>
          <w:p w14:paraId="5F2ADCE9"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HO</w:t>
            </w:r>
          </w:p>
          <w:p w14:paraId="0A69D1C1" w14:textId="77777777" w:rsidR="00A63F59" w:rsidRPr="00A63F59" w:rsidRDefault="00A63F59" w:rsidP="00A63F59">
            <w:pPr>
              <w:spacing w:line="240" w:lineRule="auto"/>
              <w:ind w:right="0"/>
              <w:jc w:val="center"/>
              <w:rPr>
                <w:rFonts w:cs="Arial"/>
                <w:b/>
                <w:szCs w:val="22"/>
                <w:lang w:val="en-ZA"/>
              </w:rPr>
            </w:pPr>
          </w:p>
        </w:tc>
        <w:tc>
          <w:tcPr>
            <w:tcW w:w="1848" w:type="dxa"/>
            <w:shd w:val="clear" w:color="auto" w:fill="auto"/>
          </w:tcPr>
          <w:p w14:paraId="78D61ECB" w14:textId="1DF18004" w:rsidR="00A63F59" w:rsidRDefault="00A63F59" w:rsidP="00977FDE">
            <w:pPr>
              <w:tabs>
                <w:tab w:val="center" w:pos="798"/>
              </w:tabs>
              <w:spacing w:line="240" w:lineRule="auto"/>
              <w:ind w:right="0"/>
              <w:jc w:val="center"/>
              <w:rPr>
                <w:rFonts w:cs="Arial"/>
                <w:b/>
                <w:szCs w:val="22"/>
                <w:lang w:val="en-ZA"/>
              </w:rPr>
            </w:pPr>
            <w:r w:rsidRPr="00A63F59">
              <w:rPr>
                <w:rFonts w:cs="Arial"/>
                <w:b/>
                <w:szCs w:val="22"/>
                <w:lang w:val="en-ZA"/>
              </w:rPr>
              <w:t>NR</w:t>
            </w:r>
          </w:p>
          <w:p w14:paraId="18A09D4D" w14:textId="092C09E0" w:rsidR="00CC0E68" w:rsidRPr="00977FDE" w:rsidRDefault="00CC0E68" w:rsidP="00977FDE">
            <w:pPr>
              <w:jc w:val="center"/>
              <w:rPr>
                <w:rFonts w:cs="Arial"/>
                <w:szCs w:val="22"/>
                <w:lang w:val="en-ZA"/>
                <w14:textOutline w14:w="9525" w14:cap="rnd" w14:cmpd="sng" w14:algn="ctr">
                  <w14:solidFill>
                    <w14:srgbClr w14:val="FF0000"/>
                  </w14:solidFill>
                  <w14:prstDash w14:val="solid"/>
                  <w14:bevel/>
                </w14:textOutline>
              </w:rPr>
            </w:pPr>
            <w:r>
              <w:rPr>
                <w:rFonts w:cs="Arial"/>
                <w:szCs w:val="22"/>
                <w:lang w:val="en-ZA"/>
                <w14:textOutline w14:w="9525" w14:cap="rnd" w14:cmpd="sng" w14:algn="ctr">
                  <w14:solidFill>
                    <w14:srgbClr w14:val="FF0000"/>
                  </w14:solidFill>
                  <w14:prstDash w14:val="solid"/>
                  <w14:bevel/>
                </w14:textOutline>
              </w:rPr>
              <w:t>X</w:t>
            </w:r>
          </w:p>
        </w:tc>
        <w:tc>
          <w:tcPr>
            <w:tcW w:w="1848" w:type="dxa"/>
            <w:shd w:val="clear" w:color="auto" w:fill="auto"/>
          </w:tcPr>
          <w:p w14:paraId="6E56F1B2" w14:textId="77777777" w:rsidR="00A63F59" w:rsidRDefault="00A63F59" w:rsidP="00A63F59">
            <w:pPr>
              <w:spacing w:line="240" w:lineRule="auto"/>
              <w:ind w:right="0"/>
              <w:jc w:val="center"/>
              <w:rPr>
                <w:rFonts w:cs="Arial"/>
                <w:b/>
                <w:szCs w:val="22"/>
                <w:lang w:val="en-ZA"/>
              </w:rPr>
            </w:pPr>
            <w:r w:rsidRPr="00A63F59">
              <w:rPr>
                <w:rFonts w:cs="Arial"/>
                <w:b/>
                <w:szCs w:val="22"/>
                <w:lang w:val="en-ZA"/>
              </w:rPr>
              <w:t>ER</w:t>
            </w:r>
          </w:p>
          <w:p w14:paraId="64BF51B0" w14:textId="4F3D7F64" w:rsidR="00B508FC" w:rsidRPr="00A63F59" w:rsidRDefault="00B508FC" w:rsidP="00A63F59">
            <w:pPr>
              <w:spacing w:line="240" w:lineRule="auto"/>
              <w:ind w:right="0"/>
              <w:jc w:val="center"/>
              <w:rPr>
                <w:rFonts w:cs="Arial"/>
                <w:b/>
                <w:szCs w:val="22"/>
                <w:lang w:val="en-ZA"/>
              </w:rPr>
            </w:pPr>
          </w:p>
        </w:tc>
        <w:tc>
          <w:tcPr>
            <w:tcW w:w="1849" w:type="dxa"/>
            <w:shd w:val="clear" w:color="auto" w:fill="auto"/>
          </w:tcPr>
          <w:p w14:paraId="1AADA80E"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SR</w:t>
            </w:r>
          </w:p>
        </w:tc>
        <w:tc>
          <w:tcPr>
            <w:tcW w:w="1849" w:type="dxa"/>
            <w:shd w:val="clear" w:color="auto" w:fill="auto"/>
          </w:tcPr>
          <w:p w14:paraId="1314CFC5"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WR</w:t>
            </w:r>
          </w:p>
          <w:p w14:paraId="20737243" w14:textId="054CF546" w:rsidR="00A63F59" w:rsidRPr="00A63F59" w:rsidRDefault="00A63F59" w:rsidP="00A63F59">
            <w:pPr>
              <w:spacing w:line="240" w:lineRule="auto"/>
              <w:ind w:right="0"/>
              <w:jc w:val="center"/>
              <w:rPr>
                <w:rFonts w:cs="Arial"/>
                <w:b/>
                <w:szCs w:val="22"/>
                <w:lang w:val="en-ZA"/>
              </w:rPr>
            </w:pPr>
          </w:p>
        </w:tc>
      </w:tr>
    </w:tbl>
    <w:p w14:paraId="1B41D570" w14:textId="77777777" w:rsidR="00A63F59" w:rsidRPr="00A63F59" w:rsidRDefault="00A63F59" w:rsidP="00A63F59">
      <w:pPr>
        <w:spacing w:line="240" w:lineRule="auto"/>
        <w:ind w:right="0"/>
        <w:rPr>
          <w:rFonts w:cs="Arial"/>
          <w:b/>
          <w:color w:val="FF0000"/>
          <w:sz w:val="12"/>
          <w:szCs w:val="12"/>
          <w:lang w:val="en-ZA"/>
        </w:rPr>
      </w:pPr>
    </w:p>
    <w:p w14:paraId="47A5F0A5"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Type of vendor: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2"/>
        <w:gridCol w:w="3028"/>
      </w:tblGrid>
      <w:tr w:rsidR="00A63F59" w:rsidRPr="00A63F59" w14:paraId="4E9FC960" w14:textId="77777777" w:rsidTr="00745C89">
        <w:tc>
          <w:tcPr>
            <w:tcW w:w="3080" w:type="dxa"/>
            <w:shd w:val="clear" w:color="auto" w:fill="auto"/>
          </w:tcPr>
          <w:p w14:paraId="440DC44E"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CONTRACT</w:t>
            </w:r>
          </w:p>
          <w:p w14:paraId="5F30C06C" w14:textId="77777777" w:rsidR="00A63F59" w:rsidRPr="00A63F59" w:rsidRDefault="00A63F59" w:rsidP="00A63F59">
            <w:pPr>
              <w:spacing w:line="240" w:lineRule="auto"/>
              <w:ind w:right="0"/>
              <w:jc w:val="center"/>
              <w:rPr>
                <w:rFonts w:cs="Arial"/>
                <w:b/>
                <w:szCs w:val="22"/>
                <w:lang w:val="en-ZA"/>
              </w:rPr>
            </w:pPr>
          </w:p>
        </w:tc>
        <w:tc>
          <w:tcPr>
            <w:tcW w:w="3081" w:type="dxa"/>
            <w:shd w:val="clear" w:color="auto" w:fill="auto"/>
          </w:tcPr>
          <w:p w14:paraId="6C52D223"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SUNDRY</w:t>
            </w:r>
          </w:p>
          <w:p w14:paraId="40547FED" w14:textId="77777777" w:rsidR="00A63F59" w:rsidRPr="00A63F59" w:rsidRDefault="00A63F59" w:rsidP="00A63F59">
            <w:pPr>
              <w:spacing w:line="240" w:lineRule="auto"/>
              <w:ind w:right="0"/>
              <w:jc w:val="center"/>
              <w:rPr>
                <w:rFonts w:cs="Arial"/>
                <w:b/>
                <w:szCs w:val="22"/>
                <w:lang w:val="en-ZA"/>
              </w:rPr>
            </w:pPr>
          </w:p>
        </w:tc>
        <w:tc>
          <w:tcPr>
            <w:tcW w:w="3081" w:type="dxa"/>
            <w:shd w:val="clear" w:color="auto" w:fill="auto"/>
          </w:tcPr>
          <w:p w14:paraId="04BC80A4"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PERSONNEL</w:t>
            </w:r>
          </w:p>
        </w:tc>
      </w:tr>
    </w:tbl>
    <w:p w14:paraId="62FD51BF"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Status of vendor: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69"/>
        <w:gridCol w:w="2263"/>
        <w:gridCol w:w="2278"/>
      </w:tblGrid>
      <w:tr w:rsidR="00A63F59" w:rsidRPr="00A63F59" w14:paraId="099897F7" w14:textId="77777777" w:rsidTr="00745C89">
        <w:trPr>
          <w:trHeight w:val="574"/>
        </w:trPr>
        <w:tc>
          <w:tcPr>
            <w:tcW w:w="2310" w:type="dxa"/>
            <w:shd w:val="clear" w:color="auto" w:fill="auto"/>
          </w:tcPr>
          <w:p w14:paraId="2B35FF7A"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NEW</w:t>
            </w:r>
          </w:p>
          <w:p w14:paraId="5196C529" w14:textId="77777777" w:rsidR="00A63F59" w:rsidRPr="00A63F59" w:rsidRDefault="00A63F59" w:rsidP="00A63F59">
            <w:pPr>
              <w:spacing w:line="240" w:lineRule="auto"/>
              <w:ind w:right="0"/>
              <w:jc w:val="center"/>
              <w:rPr>
                <w:rFonts w:cs="Arial"/>
                <w:b/>
                <w:szCs w:val="22"/>
                <w:lang w:val="en-ZA"/>
              </w:rPr>
            </w:pPr>
          </w:p>
        </w:tc>
        <w:tc>
          <w:tcPr>
            <w:tcW w:w="2310" w:type="dxa"/>
            <w:shd w:val="clear" w:color="auto" w:fill="auto"/>
          </w:tcPr>
          <w:p w14:paraId="20168792"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CHANGE</w:t>
            </w:r>
          </w:p>
          <w:p w14:paraId="1B5B9F11" w14:textId="77777777" w:rsidR="00A63F59" w:rsidRPr="00A63F59" w:rsidRDefault="00A63F59" w:rsidP="00A63F59">
            <w:pPr>
              <w:spacing w:line="240" w:lineRule="auto"/>
              <w:ind w:right="0"/>
              <w:jc w:val="center"/>
              <w:rPr>
                <w:rFonts w:cs="Arial"/>
                <w:b/>
                <w:szCs w:val="22"/>
                <w:lang w:val="en-ZA"/>
              </w:rPr>
            </w:pPr>
          </w:p>
        </w:tc>
        <w:tc>
          <w:tcPr>
            <w:tcW w:w="2311" w:type="dxa"/>
            <w:shd w:val="clear" w:color="auto" w:fill="auto"/>
          </w:tcPr>
          <w:p w14:paraId="24F21D67"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BLOCK</w:t>
            </w:r>
          </w:p>
        </w:tc>
        <w:tc>
          <w:tcPr>
            <w:tcW w:w="2311" w:type="dxa"/>
            <w:shd w:val="clear" w:color="auto" w:fill="auto"/>
          </w:tcPr>
          <w:p w14:paraId="775EC42B"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UNBLOCK: REASON</w:t>
            </w:r>
          </w:p>
        </w:tc>
      </w:tr>
    </w:tbl>
    <w:p w14:paraId="3E0A9966" w14:textId="77777777" w:rsidR="00A63F59" w:rsidRPr="00A63F59" w:rsidRDefault="00A63F59" w:rsidP="00A63F59">
      <w:pPr>
        <w:spacing w:line="240" w:lineRule="auto"/>
        <w:ind w:right="0"/>
        <w:rPr>
          <w:rFonts w:cs="Arial"/>
          <w:b/>
          <w:sz w:val="12"/>
          <w:szCs w:val="12"/>
          <w:lang w:val="en-ZA"/>
        </w:rPr>
      </w:pPr>
    </w:p>
    <w:p w14:paraId="37ABC083"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AUTHORISING OFFICER REGION:                 AUTHORISING OFFICER HO: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C0E68" w:rsidRPr="00CC0E68" w14:paraId="5D39C264" w14:textId="77777777" w:rsidTr="00745C89">
        <w:trPr>
          <w:trHeight w:val="517"/>
        </w:trPr>
        <w:tc>
          <w:tcPr>
            <w:tcW w:w="4508" w:type="dxa"/>
            <w:shd w:val="clear" w:color="auto" w:fill="auto"/>
          </w:tcPr>
          <w:p w14:paraId="53052EF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08E8921B"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0BE35318"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              </w:t>
      </w:r>
    </w:p>
    <w:p w14:paraId="2AF76E40"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VENDOR NUMBER ALLOCATED:                       REFER TO EXISTING </w:t>
      </w:r>
    </w:p>
    <w:p w14:paraId="714D5F5E" w14:textId="77777777" w:rsidR="00A63F59" w:rsidRPr="00A63F59" w:rsidRDefault="00A63F59" w:rsidP="00A63F59">
      <w:pPr>
        <w:spacing w:line="240" w:lineRule="auto"/>
        <w:ind w:left="4320" w:right="0" w:firstLine="720"/>
        <w:rPr>
          <w:rFonts w:cs="Arial"/>
          <w:b/>
          <w:szCs w:val="22"/>
          <w:lang w:val="en-ZA"/>
        </w:rPr>
      </w:pPr>
      <w:r w:rsidRPr="00A63F59">
        <w:rPr>
          <w:rFonts w:cs="Arial"/>
          <w:b/>
          <w:szCs w:val="22"/>
          <w:lang w:val="en-ZA"/>
        </w:rPr>
        <w:t xml:space="preserve">VENDOR NUMBER   </w:t>
      </w:r>
    </w:p>
    <w:p w14:paraId="40509C59" w14:textId="5C806234" w:rsidR="00A63F59" w:rsidRPr="00A63F59" w:rsidRDefault="00A63F59" w:rsidP="00A63F59">
      <w:pPr>
        <w:spacing w:line="240" w:lineRule="auto"/>
        <w:ind w:right="0"/>
        <w:rPr>
          <w:rFonts w:cs="Arial"/>
          <w:b/>
          <w:szCs w:val="22"/>
          <w:lang w:val="en-ZA"/>
        </w:rPr>
      </w:pPr>
      <w:r w:rsidRPr="00A63F59">
        <w:rPr>
          <w:noProof/>
          <w:lang w:val="en-ZA"/>
        </w:rPr>
        <mc:AlternateContent>
          <mc:Choice Requires="wps">
            <w:drawing>
              <wp:anchor distT="0" distB="0" distL="114300" distR="114300" simplePos="0" relativeHeight="251658255" behindDoc="0" locked="0" layoutInCell="1" allowOverlap="1" wp14:anchorId="6846BB94" wp14:editId="4B823036">
                <wp:simplePos x="0" y="0"/>
                <wp:positionH relativeFrom="column">
                  <wp:posOffset>3140710</wp:posOffset>
                </wp:positionH>
                <wp:positionV relativeFrom="paragraph">
                  <wp:posOffset>181610</wp:posOffset>
                </wp:positionV>
                <wp:extent cx="1725295" cy="381635"/>
                <wp:effectExtent l="0" t="0" r="27305" b="1841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295" cy="381635"/>
                        </a:xfrm>
                        <a:prstGeom prst="rect">
                          <a:avLst/>
                        </a:prstGeom>
                        <a:solidFill>
                          <a:sysClr val="window" lastClr="FFFFFF"/>
                        </a:solidFill>
                        <a:ln w="12700" cap="flat" cmpd="sng" algn="ctr">
                          <a:solidFill>
                            <a:srgbClr val="70AD47"/>
                          </a:solidFill>
                          <a:prstDash val="solid"/>
                          <a:miter lim="800000"/>
                        </a:ln>
                        <a:effectLst/>
                      </wps:spPr>
                      <wps:txbx>
                        <w:txbxContent>
                          <w:p w14:paraId="6F93846A" w14:textId="26995310" w:rsidR="00F67570" w:rsidRDefault="00F67570" w:rsidP="00A63F59">
                            <w:pPr>
                              <w:jc w:val="center"/>
                              <w:rPr>
                                <w:rFonts w:cs="Arial"/>
                                <w:b/>
                              </w:rPr>
                            </w:pPr>
                          </w:p>
                          <w:p w14:paraId="63145305" w14:textId="1DC1C83A" w:rsidR="00F67570" w:rsidRDefault="00F67570" w:rsidP="00A63F59">
                            <w:pPr>
                              <w:jc w:val="center"/>
                              <w:rPr>
                                <w:rFonts w:cs="Arial"/>
                                <w:b/>
                              </w:rPr>
                            </w:pPr>
                          </w:p>
                          <w:p w14:paraId="2E2B11A5" w14:textId="77777777" w:rsidR="00F67570" w:rsidRPr="00C936EE" w:rsidRDefault="00F67570" w:rsidP="00A63F59">
                            <w:pPr>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6BB94" id="Rectangle 52" o:spid="_x0000_s1066" style="position:absolute;margin-left:247.3pt;margin-top:14.3pt;width:135.85pt;height:30.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" fillcolor="window" strokecolor="#70ad47" strokeweight="1pt">
                <v:path arrowok="t"/>
                <v:textbox>
                  <w:txbxContent>
                    <w:p w14:paraId="6F93846A" w14:textId="26995310" w:rsidR="00F67570" w:rsidRDefault="00F67570" w:rsidP="00A63F59">
                      <w:pPr>
                        <w:jc w:val="center"/>
                        <w:rPr>
                          <w:rFonts w:cs="Arial"/>
                          <w:b/>
                        </w:rPr>
                      </w:pPr>
                    </w:p>
                    <w:p w14:paraId="63145305" w14:textId="1DC1C83A" w:rsidR="00F67570" w:rsidRDefault="00F67570" w:rsidP="00A63F59">
                      <w:pPr>
                        <w:jc w:val="center"/>
                        <w:rPr>
                          <w:rFonts w:cs="Arial"/>
                          <w:b/>
                        </w:rPr>
                      </w:pPr>
                    </w:p>
                    <w:p w14:paraId="2E2B11A5" w14:textId="77777777" w:rsidR="00F67570" w:rsidRPr="00C936EE" w:rsidRDefault="00F67570" w:rsidP="00A63F59">
                      <w:pPr>
                        <w:jc w:val="center"/>
                        <w:rPr>
                          <w:rFonts w:cs="Arial"/>
                          <w:b/>
                        </w:rPr>
                      </w:pPr>
                    </w:p>
                  </w:txbxContent>
                </v:textbox>
              </v:rect>
            </w:pict>
          </mc:Fallback>
        </mc:AlternateContent>
      </w:r>
      <w:r w:rsidRPr="00A63F59">
        <w:rPr>
          <w:noProof/>
          <w:lang w:val="en-ZA"/>
        </w:rPr>
        <mc:AlternateContent>
          <mc:Choice Requires="wps">
            <w:drawing>
              <wp:anchor distT="0" distB="0" distL="114300" distR="114300" simplePos="0" relativeHeight="251658256" behindDoc="0" locked="0" layoutInCell="1" allowOverlap="1" wp14:anchorId="7C970117" wp14:editId="4987E361">
                <wp:simplePos x="0" y="0"/>
                <wp:positionH relativeFrom="margin">
                  <wp:align>left</wp:align>
                </wp:positionH>
                <wp:positionV relativeFrom="paragraph">
                  <wp:posOffset>171450</wp:posOffset>
                </wp:positionV>
                <wp:extent cx="1725295" cy="381635"/>
                <wp:effectExtent l="0" t="0" r="27305" b="1841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295" cy="381635"/>
                        </a:xfrm>
                        <a:prstGeom prst="rect">
                          <a:avLst/>
                        </a:prstGeom>
                        <a:solidFill>
                          <a:sysClr val="window" lastClr="FFFFFF"/>
                        </a:solidFill>
                        <a:ln w="12700" cap="flat" cmpd="sng" algn="ctr">
                          <a:solidFill>
                            <a:srgbClr val="70AD47"/>
                          </a:solidFill>
                          <a:prstDash val="solid"/>
                          <a:miter lim="800000"/>
                        </a:ln>
                        <a:effectLst/>
                      </wps:spPr>
                      <wps:txbx>
                        <w:txbxContent>
                          <w:p w14:paraId="3A2E9BD5" w14:textId="77777777" w:rsidR="00F67570" w:rsidRPr="00C936EE" w:rsidRDefault="00F67570" w:rsidP="00A63F59">
                            <w:pPr>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70117" id="Rectangle 51" o:spid="_x0000_s1067" style="position:absolute;margin-left:0;margin-top:13.5pt;width:135.85pt;height:30.0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" fillcolor="window" strokecolor="#70ad47" strokeweight="1pt">
                <v:path arrowok="t"/>
                <v:textbox>
                  <w:txbxContent>
                    <w:p w14:paraId="3A2E9BD5" w14:textId="77777777" w:rsidR="00F67570" w:rsidRPr="00C936EE" w:rsidRDefault="00F67570" w:rsidP="00A63F59">
                      <w:pPr>
                        <w:jc w:val="center"/>
                        <w:rPr>
                          <w:rFonts w:cs="Arial"/>
                          <w:b/>
                        </w:rPr>
                      </w:pPr>
                    </w:p>
                  </w:txbxContent>
                </v:textbox>
                <w10:wrap anchorx="margin"/>
              </v:rect>
            </w:pict>
          </mc:Fallback>
        </mc:AlternateContent>
      </w:r>
    </w:p>
    <w:p w14:paraId="6F8ADE44" w14:textId="77777777" w:rsidR="00A63F59" w:rsidRPr="00A63F59" w:rsidRDefault="00A63F59" w:rsidP="00A63F59">
      <w:pPr>
        <w:spacing w:after="120" w:line="240" w:lineRule="auto"/>
        <w:ind w:left="360" w:right="0"/>
        <w:rPr>
          <w:rFonts w:ascii="Arial Narrow" w:hAnsi="Arial Narrow"/>
          <w:b/>
          <w:sz w:val="24"/>
          <w:lang w:val="en-ZA"/>
        </w:rPr>
      </w:pPr>
      <w:r w:rsidRPr="00A63F59">
        <w:rPr>
          <w:rFonts w:ascii="Arial Narrow" w:hAnsi="Arial Narrow"/>
          <w:b/>
          <w:sz w:val="24"/>
          <w:lang w:val="en-ZA"/>
        </w:rPr>
        <w:t>INDEMNITY LETTER</w:t>
      </w:r>
      <w:r w:rsidRPr="00A63F59">
        <w:rPr>
          <w:rFonts w:ascii="Arial Narrow" w:hAnsi="Arial Narrow"/>
          <w:b/>
          <w:sz w:val="24"/>
          <w:lang w:val="en-ZA"/>
        </w:rPr>
        <w:tab/>
      </w:r>
    </w:p>
    <w:p w14:paraId="19008DB7" w14:textId="77777777" w:rsidR="00492D39" w:rsidRDefault="00492D39" w:rsidP="00A63F59">
      <w:pPr>
        <w:spacing w:line="240" w:lineRule="auto"/>
        <w:ind w:right="0"/>
        <w:rPr>
          <w:rFonts w:eastAsia="Calibri" w:cs="Arial"/>
          <w:szCs w:val="22"/>
          <w:lang w:val="en-ZA"/>
        </w:rPr>
      </w:pPr>
    </w:p>
    <w:p w14:paraId="2C05C83C" w14:textId="77777777" w:rsidR="00492D39" w:rsidRDefault="00492D39" w:rsidP="00A63F59">
      <w:pPr>
        <w:spacing w:line="240" w:lineRule="auto"/>
        <w:ind w:right="0"/>
        <w:rPr>
          <w:rFonts w:eastAsia="Calibri" w:cs="Arial"/>
          <w:szCs w:val="22"/>
          <w:lang w:val="en-ZA"/>
        </w:rPr>
      </w:pPr>
    </w:p>
    <w:p w14:paraId="3B6196B5" w14:textId="77777777" w:rsidR="00492D39" w:rsidRDefault="00492D39" w:rsidP="00A63F59">
      <w:pPr>
        <w:spacing w:line="240" w:lineRule="auto"/>
        <w:ind w:right="0"/>
        <w:rPr>
          <w:rFonts w:eastAsia="Calibri" w:cs="Arial"/>
          <w:szCs w:val="22"/>
          <w:lang w:val="en-ZA"/>
        </w:rPr>
      </w:pPr>
    </w:p>
    <w:p w14:paraId="7E9F8101" w14:textId="77777777" w:rsidR="00492D39" w:rsidRDefault="00492D39" w:rsidP="00A63F59">
      <w:pPr>
        <w:spacing w:line="240" w:lineRule="auto"/>
        <w:ind w:right="0"/>
        <w:rPr>
          <w:rFonts w:eastAsia="Calibri" w:cs="Arial"/>
          <w:szCs w:val="22"/>
          <w:lang w:val="en-ZA"/>
        </w:rPr>
      </w:pPr>
    </w:p>
    <w:p w14:paraId="50C70F3F" w14:textId="77777777" w:rsidR="00492D39" w:rsidRDefault="00492D39" w:rsidP="00A63F59">
      <w:pPr>
        <w:spacing w:line="240" w:lineRule="auto"/>
        <w:ind w:right="0"/>
        <w:rPr>
          <w:rFonts w:eastAsia="Calibri" w:cs="Arial"/>
          <w:szCs w:val="22"/>
          <w:lang w:val="en-ZA"/>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tblGrid>
      <w:tr w:rsidR="00492D39" w:rsidRPr="005D0C0C" w14:paraId="294AE6AC" w14:textId="77777777" w:rsidTr="00F67570">
        <w:trPr>
          <w:trHeight w:val="1392"/>
        </w:trPr>
        <w:tc>
          <w:tcPr>
            <w:tcW w:w="2799" w:type="dxa"/>
          </w:tcPr>
          <w:p w14:paraId="729D83C4" w14:textId="77777777" w:rsidR="00492D39" w:rsidRPr="00AE0BFB" w:rsidRDefault="00492D39" w:rsidP="00F67570">
            <w:pPr>
              <w:pStyle w:val="BodyText"/>
              <w:spacing w:after="0"/>
              <w:jc w:val="center"/>
              <w:rPr>
                <w:rFonts w:cs="Arial"/>
                <w:color w:val="FF0000"/>
                <w:szCs w:val="22"/>
              </w:rPr>
            </w:pPr>
            <w:r>
              <w:rPr>
                <w:rFonts w:ascii="Arial Narrow" w:hAnsi="Arial Narrow"/>
                <w:b/>
                <w:sz w:val="24"/>
              </w:rPr>
              <w:br w:type="page"/>
            </w:r>
          </w:p>
          <w:p w14:paraId="440FB2CB" w14:textId="0B1AEB25" w:rsidR="00492D39" w:rsidRPr="005D0C0C" w:rsidRDefault="00492D39" w:rsidP="00AE0BFB">
            <w:pPr>
              <w:pStyle w:val="BodyText"/>
              <w:spacing w:after="0"/>
              <w:jc w:val="center"/>
              <w:rPr>
                <w:rFonts w:ascii="Arial Narrow" w:hAnsi="Arial Narrow"/>
                <w:sz w:val="24"/>
              </w:rPr>
            </w:pPr>
            <w:r w:rsidRPr="00AE0BFB">
              <w:rPr>
                <w:rFonts w:ascii="Arial Narrow" w:hAnsi="Arial Narrow"/>
                <w:color w:val="FF0000"/>
                <w:sz w:val="24"/>
                <w:lang w:val="en-ZA"/>
              </w:rPr>
              <w:t>SERVICE PROVIDER’S LETTER HEAD AND ADDRESS</w:t>
            </w:r>
          </w:p>
        </w:tc>
      </w:tr>
    </w:tbl>
    <w:p w14:paraId="06EC39C7" w14:textId="2F713839" w:rsidR="00492D39" w:rsidRDefault="00492D39" w:rsidP="00A63F59">
      <w:pPr>
        <w:spacing w:line="240" w:lineRule="auto"/>
        <w:ind w:right="0"/>
        <w:rPr>
          <w:rFonts w:eastAsia="Calibri" w:cs="Arial"/>
          <w:szCs w:val="22"/>
          <w:lang w:val="en-ZA"/>
        </w:rPr>
      </w:pPr>
    </w:p>
    <w:p w14:paraId="2586ADA3" w14:textId="77777777" w:rsidR="00492D39" w:rsidRDefault="00492D39" w:rsidP="00A63F59">
      <w:pPr>
        <w:spacing w:line="240" w:lineRule="auto"/>
        <w:ind w:right="0"/>
        <w:rPr>
          <w:rFonts w:eastAsia="Calibri" w:cs="Arial"/>
          <w:szCs w:val="22"/>
          <w:lang w:val="en-ZA"/>
        </w:rPr>
      </w:pPr>
    </w:p>
    <w:p w14:paraId="42C940AD" w14:textId="7FA0CD88"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Date</w:t>
      </w:r>
    </w:p>
    <w:p w14:paraId="3DC2FEBF" w14:textId="77777777" w:rsidR="00A63F59" w:rsidRPr="00A63F59" w:rsidRDefault="00A63F59" w:rsidP="00A63F59">
      <w:pPr>
        <w:spacing w:line="240" w:lineRule="auto"/>
        <w:ind w:right="0"/>
        <w:rPr>
          <w:rFonts w:eastAsia="Calibri" w:cs="Arial"/>
          <w:szCs w:val="22"/>
          <w:lang w:val="en-ZA"/>
        </w:rPr>
      </w:pPr>
    </w:p>
    <w:p w14:paraId="7CB3AD51"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The South African National Roads Agency SOC Limited</w:t>
      </w:r>
    </w:p>
    <w:p w14:paraId="140CE4A7"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P O BOX 415</w:t>
      </w:r>
    </w:p>
    <w:p w14:paraId="4DACA79E"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PRETORIA</w:t>
      </w:r>
    </w:p>
    <w:p w14:paraId="73A74724"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0001</w:t>
      </w:r>
    </w:p>
    <w:p w14:paraId="73611BBF" w14:textId="77777777" w:rsidR="00A63F59" w:rsidRPr="00A63F59" w:rsidRDefault="00A63F59" w:rsidP="00A63F59">
      <w:pPr>
        <w:spacing w:line="240" w:lineRule="auto"/>
        <w:ind w:right="0"/>
        <w:rPr>
          <w:rFonts w:eastAsia="Calibri" w:cs="Arial"/>
          <w:szCs w:val="22"/>
          <w:lang w:val="en-ZA"/>
        </w:rPr>
      </w:pPr>
    </w:p>
    <w:p w14:paraId="6F726F56" w14:textId="77777777" w:rsidR="00A63F59" w:rsidRPr="00A63F59" w:rsidRDefault="00A63F59" w:rsidP="00A63F59">
      <w:pPr>
        <w:spacing w:line="240" w:lineRule="auto"/>
        <w:ind w:right="0"/>
        <w:rPr>
          <w:rFonts w:eastAsia="Calibri" w:cs="Arial"/>
          <w:szCs w:val="22"/>
          <w:lang w:val="en-ZA"/>
        </w:rPr>
      </w:pPr>
    </w:p>
    <w:p w14:paraId="14262750"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Attention:  Chief Financial Officer </w:t>
      </w:r>
    </w:p>
    <w:p w14:paraId="16BEDF4A" w14:textId="77777777" w:rsidR="00A63F59" w:rsidRPr="00A63F59" w:rsidRDefault="00A63F59" w:rsidP="00A63F59">
      <w:pPr>
        <w:spacing w:line="240" w:lineRule="auto"/>
        <w:ind w:right="0"/>
        <w:rPr>
          <w:rFonts w:eastAsia="Calibri"/>
          <w:szCs w:val="22"/>
          <w:lang w:val="en-ZA"/>
        </w:rPr>
      </w:pPr>
    </w:p>
    <w:p w14:paraId="3388C857" w14:textId="77777777" w:rsidR="00A63F59" w:rsidRPr="00A63F59" w:rsidRDefault="00A63F59" w:rsidP="00A63F59">
      <w:pPr>
        <w:spacing w:after="120" w:line="240" w:lineRule="auto"/>
        <w:ind w:right="0"/>
        <w:rPr>
          <w:lang w:val="en-ZA"/>
        </w:rPr>
      </w:pPr>
    </w:p>
    <w:p w14:paraId="217A7CC3" w14:textId="77777777" w:rsidR="00A63F59" w:rsidRPr="00A63F59" w:rsidRDefault="00A63F59" w:rsidP="00A63F59">
      <w:pPr>
        <w:spacing w:after="120" w:line="240" w:lineRule="auto"/>
        <w:ind w:right="0"/>
        <w:rPr>
          <w:lang w:val="en-ZA"/>
        </w:rPr>
      </w:pPr>
      <w:r w:rsidRPr="00A63F59">
        <w:rPr>
          <w:rFonts w:cs="Arial"/>
          <w:lang w:val="en-ZA"/>
        </w:rPr>
        <w:t>Dear Madam</w:t>
      </w:r>
    </w:p>
    <w:p w14:paraId="7310FF6E" w14:textId="77777777" w:rsidR="00A63F59" w:rsidRPr="00A63F59" w:rsidRDefault="00A63F59" w:rsidP="00A63F59">
      <w:pPr>
        <w:spacing w:line="240" w:lineRule="auto"/>
        <w:ind w:right="0"/>
        <w:rPr>
          <w:rFonts w:eastAsia="Calibri" w:cs="Arial"/>
          <w:szCs w:val="22"/>
          <w:lang w:val="en-ZA"/>
        </w:rPr>
      </w:pPr>
    </w:p>
    <w:p w14:paraId="6E2420CF" w14:textId="77151BD6" w:rsidR="00A63F59" w:rsidRPr="00A63F59" w:rsidRDefault="00A63F59" w:rsidP="00A63F59">
      <w:pPr>
        <w:spacing w:line="240" w:lineRule="auto"/>
        <w:ind w:right="0"/>
        <w:rPr>
          <w:rFonts w:eastAsia="Calibri" w:cs="Arial"/>
          <w:szCs w:val="22"/>
          <w:lang w:val="en-ZA"/>
        </w:rPr>
      </w:pPr>
      <w:r w:rsidRPr="00A63F59">
        <w:rPr>
          <w:rFonts w:eastAsia="Calibri" w:cs="Arial"/>
          <w:noProof/>
          <w:szCs w:val="22"/>
          <w:lang w:val="en-ZA"/>
        </w:rPr>
        <mc:AlternateContent>
          <mc:Choice Requires="wps">
            <w:drawing>
              <wp:anchor distT="0" distB="0" distL="114300" distR="114300" simplePos="0" relativeHeight="251658257" behindDoc="1" locked="0" layoutInCell="1" allowOverlap="1" wp14:anchorId="4811D7E0" wp14:editId="7EED77AD">
                <wp:simplePos x="0" y="0"/>
                <wp:positionH relativeFrom="column">
                  <wp:posOffset>-76835</wp:posOffset>
                </wp:positionH>
                <wp:positionV relativeFrom="paragraph">
                  <wp:posOffset>365760</wp:posOffset>
                </wp:positionV>
                <wp:extent cx="5501005" cy="1179830"/>
                <wp:effectExtent l="0" t="686435" r="0" b="100076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605">
                          <a:off x="0" y="0"/>
                          <a:ext cx="5501005" cy="1179830"/>
                        </a:xfrm>
                        <a:prstGeom prst="rect">
                          <a:avLst/>
                        </a:prstGeom>
                        <a:extLst>
                          <a:ext uri="{AF507438-7753-43E0-B8FC-AC1667EBCBE1}">
                            <a14:hiddenEffects xmlns:a14="http://schemas.microsoft.com/office/drawing/2010/main">
                              <a:effectLst/>
                            </a14:hiddenEffects>
                          </a:ext>
                        </a:extLst>
                      </wps:spPr>
                      <wps:txbx>
                        <w:txbxContent>
                          <w:p w14:paraId="5A446788" w14:textId="77777777" w:rsidR="00F67570" w:rsidRDefault="00F67570" w:rsidP="00A63F59">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4811D7E0" id="Text Box 50" o:spid="_x0000_s1068" type="#_x0000_t202" style="position:absolute;margin-left:-6.05pt;margin-top:28.8pt;width:433.15pt;height:92.9pt;rotation:-1678382fd;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" filled="f" stroked="f">
                <o:lock v:ext="edit" shapetype="t"/>
                <v:textbox style="mso-fit-shape-to-text:t">
                  <w:txbxContent>
                    <w:p w14:paraId="5A446788" w14:textId="77777777" w:rsidR="00F67570" w:rsidRDefault="00F67570" w:rsidP="00A63F59">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v:textbox>
              </v:shape>
            </w:pict>
          </mc:Fallback>
        </mc:AlternateContent>
      </w:r>
      <w:r w:rsidRPr="00A63F59">
        <w:rPr>
          <w:rFonts w:eastAsia="Calibri" w:cs="Arial"/>
          <w:szCs w:val="22"/>
          <w:lang w:val="en-ZA"/>
        </w:rPr>
        <w:t>In consideration of your request to furnish your company with our banking details, we hereby undertake and agree to indemnify SANRAL in full against all consequences, liabilities of any kind whatsoever directly arising from or relating to the said request. This shall include but not limited to any incorrect information/ details provided by us.</w:t>
      </w:r>
    </w:p>
    <w:p w14:paraId="7B0B9D28" w14:textId="77777777" w:rsidR="00A63F59" w:rsidRPr="00A63F59" w:rsidRDefault="00A63F59" w:rsidP="00A63F59">
      <w:pPr>
        <w:spacing w:line="240" w:lineRule="auto"/>
        <w:ind w:right="0"/>
        <w:rPr>
          <w:rFonts w:eastAsia="Calibri" w:cs="Arial"/>
          <w:szCs w:val="22"/>
          <w:lang w:val="en-ZA"/>
        </w:rPr>
      </w:pPr>
    </w:p>
    <w:p w14:paraId="07990065"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We further confirm that the below are ............................................ ’s correct bank account details, as per the attached CSD Report: </w:t>
      </w:r>
    </w:p>
    <w:p w14:paraId="13B0D5B8" w14:textId="77777777" w:rsidR="00A63F59" w:rsidRPr="00A63F59" w:rsidRDefault="00A63F59" w:rsidP="00A63F59">
      <w:pPr>
        <w:spacing w:line="240" w:lineRule="auto"/>
        <w:ind w:right="0"/>
        <w:rPr>
          <w:rFonts w:eastAsia="Calibri" w:cs="Arial"/>
          <w:szCs w:val="22"/>
          <w:lang w:val="en-ZA"/>
        </w:rPr>
      </w:pPr>
    </w:p>
    <w:p w14:paraId="0203C213"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Account Name:</w:t>
      </w:r>
      <w:r w:rsidRPr="00A63F59">
        <w:rPr>
          <w:rFonts w:eastAsia="Calibri" w:cs="Arial"/>
          <w:szCs w:val="22"/>
          <w:lang w:val="en-ZA"/>
        </w:rPr>
        <w:tab/>
      </w:r>
    </w:p>
    <w:p w14:paraId="6538F84A"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Bank:</w:t>
      </w:r>
      <w:r w:rsidRPr="00A63F59">
        <w:rPr>
          <w:rFonts w:eastAsia="Calibri" w:cs="Arial"/>
          <w:szCs w:val="22"/>
          <w:lang w:val="en-ZA"/>
        </w:rPr>
        <w:tab/>
      </w:r>
      <w:r w:rsidRPr="00A63F59">
        <w:rPr>
          <w:rFonts w:eastAsia="Calibri" w:cs="Arial"/>
          <w:szCs w:val="22"/>
          <w:lang w:val="en-ZA"/>
        </w:rPr>
        <w:tab/>
      </w:r>
    </w:p>
    <w:p w14:paraId="559A213A"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Branch Name:</w:t>
      </w:r>
      <w:r w:rsidRPr="00A63F59">
        <w:rPr>
          <w:rFonts w:eastAsia="Calibri" w:cs="Arial"/>
          <w:szCs w:val="22"/>
          <w:lang w:val="en-ZA"/>
        </w:rPr>
        <w:tab/>
      </w:r>
    </w:p>
    <w:p w14:paraId="14F97F98"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Branch Code:</w:t>
      </w:r>
      <w:r w:rsidRPr="00A63F59">
        <w:rPr>
          <w:rFonts w:eastAsia="Calibri" w:cs="Arial"/>
          <w:szCs w:val="22"/>
          <w:lang w:val="en-ZA"/>
        </w:rPr>
        <w:tab/>
      </w:r>
    </w:p>
    <w:p w14:paraId="42A0B5AC"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Account No:</w:t>
      </w:r>
      <w:r w:rsidRPr="00A63F59">
        <w:rPr>
          <w:rFonts w:eastAsia="Calibri" w:cs="Arial"/>
          <w:szCs w:val="22"/>
          <w:lang w:val="en-ZA"/>
        </w:rPr>
        <w:tab/>
      </w:r>
    </w:p>
    <w:p w14:paraId="2A665DF4" w14:textId="77777777" w:rsidR="00A63F59" w:rsidRPr="00A63F59" w:rsidRDefault="00A63F59" w:rsidP="00A63F59">
      <w:pPr>
        <w:spacing w:line="240" w:lineRule="auto"/>
        <w:ind w:right="0"/>
        <w:rPr>
          <w:rFonts w:eastAsia="Calibri" w:cs="Arial"/>
          <w:szCs w:val="22"/>
          <w:lang w:val="en-ZA"/>
        </w:rPr>
      </w:pPr>
    </w:p>
    <w:p w14:paraId="342F24A5"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Please note that the undersigned is an authorised signatory of the company.</w:t>
      </w:r>
    </w:p>
    <w:p w14:paraId="0F9DA0F7" w14:textId="77777777" w:rsidR="00A63F59" w:rsidRPr="00A63F59" w:rsidRDefault="00A63F59" w:rsidP="00A63F59">
      <w:pPr>
        <w:spacing w:line="240" w:lineRule="auto"/>
        <w:ind w:right="0"/>
        <w:rPr>
          <w:rFonts w:eastAsia="Calibri" w:cs="Arial"/>
          <w:szCs w:val="22"/>
          <w:lang w:val="en-ZA"/>
        </w:rPr>
      </w:pPr>
    </w:p>
    <w:p w14:paraId="2D34E119"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Kind Regards</w:t>
      </w:r>
    </w:p>
    <w:p w14:paraId="60AC4CDA" w14:textId="77777777" w:rsidR="00A63F59" w:rsidRPr="00A63F59" w:rsidRDefault="00A63F59" w:rsidP="00A63F59">
      <w:pPr>
        <w:spacing w:line="240" w:lineRule="auto"/>
        <w:ind w:right="0"/>
        <w:rPr>
          <w:rFonts w:eastAsia="Calibri" w:cs="Arial"/>
          <w:szCs w:val="22"/>
          <w:lang w:val="en-ZA"/>
        </w:rPr>
      </w:pPr>
    </w:p>
    <w:p w14:paraId="4D0D400E" w14:textId="77777777" w:rsidR="00A63F59" w:rsidRPr="00A63F59" w:rsidRDefault="00A63F59" w:rsidP="00A63F59">
      <w:pPr>
        <w:spacing w:line="240" w:lineRule="auto"/>
        <w:ind w:right="0"/>
        <w:rPr>
          <w:rFonts w:eastAsia="Calibri" w:cs="Arial"/>
          <w:szCs w:val="22"/>
          <w:lang w:val="en-ZA"/>
        </w:rPr>
      </w:pPr>
    </w:p>
    <w:p w14:paraId="105F3267" w14:textId="77777777" w:rsidR="00A63F59" w:rsidRPr="00A63F59" w:rsidRDefault="00A63F59" w:rsidP="00A63F59">
      <w:pPr>
        <w:spacing w:line="240" w:lineRule="auto"/>
        <w:ind w:right="0"/>
        <w:rPr>
          <w:rFonts w:eastAsia="Calibri" w:cs="Arial"/>
          <w:szCs w:val="22"/>
          <w:lang w:val="en-ZA"/>
        </w:rPr>
      </w:pPr>
    </w:p>
    <w:p w14:paraId="2F1D60AD" w14:textId="77777777" w:rsidR="00A63F59" w:rsidRPr="00A63F59" w:rsidRDefault="00A63F59" w:rsidP="00A63F59">
      <w:pPr>
        <w:spacing w:line="240" w:lineRule="auto"/>
        <w:ind w:right="0"/>
        <w:rPr>
          <w:rFonts w:eastAsia="Calibri" w:cs="Arial"/>
          <w:szCs w:val="22"/>
          <w:u w:val="single"/>
          <w:lang w:val="en-ZA"/>
        </w:rPr>
      </w:pPr>
    </w:p>
    <w:p w14:paraId="15129CB9" w14:textId="77777777" w:rsidR="00A63F59" w:rsidRPr="00A63F59" w:rsidRDefault="00A63F59" w:rsidP="00A63F59">
      <w:pPr>
        <w:spacing w:line="240" w:lineRule="auto"/>
        <w:ind w:right="0"/>
        <w:rPr>
          <w:rFonts w:eastAsia="Calibri" w:cs="Arial"/>
          <w:szCs w:val="22"/>
          <w:u w:val="single"/>
          <w:lang w:val="en-ZA"/>
        </w:rPr>
      </w:pPr>
      <w:r w:rsidRPr="00A63F59">
        <w:rPr>
          <w:rFonts w:eastAsia="Calibri" w:cs="Arial"/>
          <w:szCs w:val="22"/>
          <w:u w:val="single"/>
          <w:lang w:val="en-ZA"/>
        </w:rPr>
        <w:t>Signature__________</w:t>
      </w:r>
    </w:p>
    <w:p w14:paraId="061330D0"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Name:</w:t>
      </w:r>
    </w:p>
    <w:p w14:paraId="2944599B"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Designation: </w:t>
      </w:r>
    </w:p>
    <w:p w14:paraId="3E2E5212"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ID number:</w:t>
      </w:r>
    </w:p>
    <w:p w14:paraId="120F5050" w14:textId="77777777" w:rsidR="00A63F59" w:rsidRPr="00A63F59" w:rsidRDefault="00A63F59" w:rsidP="00A63F59">
      <w:pPr>
        <w:tabs>
          <w:tab w:val="num" w:pos="513"/>
        </w:tabs>
        <w:spacing w:line="240" w:lineRule="auto"/>
        <w:ind w:right="0"/>
        <w:jc w:val="both"/>
        <w:outlineLvl w:val="5"/>
        <w:rPr>
          <w:sz w:val="20"/>
          <w:szCs w:val="20"/>
          <w:lang w:val="en-GB"/>
        </w:rPr>
      </w:pPr>
      <w:r w:rsidRPr="00A63F59">
        <w:rPr>
          <w:b/>
          <w:sz w:val="20"/>
          <w:szCs w:val="20"/>
          <w:lang w:val="en-GB"/>
        </w:rPr>
        <w:tab/>
      </w:r>
      <w:r w:rsidRPr="00A63F59">
        <w:rPr>
          <w:b/>
          <w:sz w:val="20"/>
          <w:szCs w:val="20"/>
          <w:lang w:val="en-GB"/>
        </w:rPr>
        <w:tab/>
      </w:r>
    </w:p>
    <w:p w14:paraId="7088C362" w14:textId="77777777" w:rsidR="00A63F59" w:rsidRPr="00A63F59" w:rsidRDefault="00A63F59" w:rsidP="00A63F59">
      <w:pPr>
        <w:tabs>
          <w:tab w:val="right" w:leader="underscore" w:pos="9072"/>
        </w:tabs>
        <w:spacing w:line="240" w:lineRule="auto"/>
        <w:ind w:right="0"/>
        <w:rPr>
          <w:sz w:val="20"/>
          <w:szCs w:val="20"/>
          <w:lang w:val="en-ZA"/>
        </w:rPr>
      </w:pPr>
    </w:p>
    <w:p w14:paraId="49BC7AE4" w14:textId="77777777" w:rsidR="00A63F59" w:rsidRPr="00A63F59" w:rsidRDefault="00A63F59" w:rsidP="00A63F59">
      <w:pPr>
        <w:spacing w:line="240" w:lineRule="auto"/>
        <w:ind w:right="0"/>
        <w:jc w:val="both"/>
        <w:rPr>
          <w:sz w:val="20"/>
          <w:szCs w:val="20"/>
          <w:lang w:val="en-ZA"/>
        </w:rPr>
      </w:pPr>
      <w:r w:rsidRPr="00A63F59">
        <w:rPr>
          <w:sz w:val="20"/>
          <w:szCs w:val="20"/>
          <w:lang w:val="en-ZA"/>
        </w:rPr>
        <w:t xml:space="preserve"> </w:t>
      </w:r>
    </w:p>
    <w:p w14:paraId="7694DD43" w14:textId="146EDFF4" w:rsidR="00B4011B" w:rsidRDefault="00A63F59" w:rsidP="00F70573">
      <w:pPr>
        <w:pStyle w:val="Heading5"/>
        <w:sectPr w:rsidR="00B4011B" w:rsidSect="00077420">
          <w:footerReference w:type="default" r:id="rId48"/>
          <w:pgSz w:w="11906" w:h="16838" w:code="9"/>
          <w:pgMar w:top="850" w:right="850" w:bottom="850" w:left="850" w:header="576" w:footer="576" w:gutter="1134"/>
          <w:pgNumType w:start="1"/>
          <w:cols w:space="720"/>
          <w:noEndnote/>
        </w:sectPr>
      </w:pPr>
      <w:r w:rsidRPr="00A63F59">
        <w:rPr>
          <w:rFonts w:cs="Arial"/>
          <w:b w:val="0"/>
          <w:bCs/>
          <w:color w:val="000000"/>
          <w:lang w:val="en-ZA"/>
        </w:rPr>
        <w:t>Service</w:t>
      </w:r>
      <w:r>
        <w:rPr>
          <w:rFonts w:cs="Arial"/>
          <w:b w:val="0"/>
          <w:bCs/>
          <w:color w:val="000000"/>
          <w:lang w:val="en-ZA"/>
        </w:rPr>
        <w:t xml:space="preserve"> Provider</w:t>
      </w:r>
    </w:p>
    <w:p w14:paraId="2DED7885" w14:textId="108C6F41" w:rsidR="003C4816" w:rsidRDefault="003C4816" w:rsidP="00F70573">
      <w:pPr>
        <w:pStyle w:val="Heading5"/>
      </w:pPr>
    </w:p>
    <w:p w14:paraId="5E8EA900" w14:textId="7C824DBE" w:rsidR="00F70573" w:rsidRPr="003B4F23" w:rsidRDefault="00F70573" w:rsidP="00F70573">
      <w:pPr>
        <w:pStyle w:val="Heading5"/>
      </w:pPr>
      <w:bookmarkStart w:id="98" w:name="_Toc26168810"/>
      <w:r w:rsidRPr="003B4F23">
        <w:t>C1.1.</w:t>
      </w:r>
      <w:r>
        <w:t>5</w:t>
      </w:r>
      <w:r w:rsidRPr="003B4F23">
        <w:tab/>
      </w:r>
      <w:r>
        <w:t>TAX COMPLIANCE PERMISSION DECLARATION</w:t>
      </w:r>
      <w:bookmarkEnd w:id="98"/>
    </w:p>
    <w:p w14:paraId="21F64B94" w14:textId="77777777" w:rsidR="00F70573" w:rsidRDefault="00F70573" w:rsidP="00F70573">
      <w:pPr>
        <w:jc w:val="both"/>
        <w:rPr>
          <w:rFonts w:cs="Arial"/>
          <w:bCs/>
          <w:color w:val="000000"/>
          <w:sz w:val="20"/>
          <w:szCs w:val="20"/>
        </w:rPr>
      </w:pPr>
    </w:p>
    <w:p w14:paraId="0E23818D" w14:textId="77777777" w:rsidR="00A63F59" w:rsidRPr="00A63F59" w:rsidRDefault="00A63F59" w:rsidP="00A63F59">
      <w:pPr>
        <w:spacing w:line="240" w:lineRule="auto"/>
        <w:ind w:right="0"/>
        <w:jc w:val="both"/>
        <w:rPr>
          <w:rFonts w:cs="Arial"/>
          <w:b/>
          <w:bCs/>
          <w:color w:val="000000"/>
          <w:sz w:val="20"/>
          <w:szCs w:val="20"/>
          <w:lang w:val="en-ZA"/>
        </w:rPr>
      </w:pPr>
      <w:r w:rsidRPr="00A63F59">
        <w:rPr>
          <w:rFonts w:cs="Arial"/>
          <w:b/>
          <w:bCs/>
          <w:color w:val="000000"/>
          <w:sz w:val="20"/>
          <w:szCs w:val="20"/>
          <w:lang w:val="en-ZA"/>
        </w:rPr>
        <w:t>Note to Tenderer:</w:t>
      </w:r>
    </w:p>
    <w:p w14:paraId="032DA4D1" w14:textId="77777777" w:rsidR="00A63F59" w:rsidRPr="00A63F59" w:rsidRDefault="00A63F59" w:rsidP="00A63F59">
      <w:pPr>
        <w:spacing w:line="240" w:lineRule="auto"/>
        <w:ind w:right="0"/>
        <w:jc w:val="both"/>
        <w:rPr>
          <w:rFonts w:cs="Arial"/>
          <w:b/>
          <w:bCs/>
          <w:color w:val="000000"/>
          <w:sz w:val="20"/>
          <w:szCs w:val="20"/>
          <w:lang w:val="en-ZA"/>
        </w:rPr>
      </w:pPr>
    </w:p>
    <w:p w14:paraId="4BD79094" w14:textId="77777777" w:rsidR="0001491E" w:rsidRPr="0001491E" w:rsidRDefault="0001491E" w:rsidP="0001491E">
      <w:pPr>
        <w:spacing w:line="240" w:lineRule="auto"/>
        <w:ind w:right="0"/>
        <w:jc w:val="both"/>
        <w:rPr>
          <w:rFonts w:cs="Arial"/>
          <w:b/>
          <w:bCs/>
          <w:color w:val="000000"/>
          <w:sz w:val="20"/>
          <w:szCs w:val="20"/>
          <w:lang w:val="en-ZA"/>
        </w:rPr>
      </w:pPr>
      <w:r w:rsidRPr="0001491E">
        <w:rPr>
          <w:rFonts w:cs="Arial"/>
          <w:b/>
          <w:bCs/>
          <w:color w:val="000000"/>
          <w:sz w:val="20"/>
          <w:szCs w:val="20"/>
          <w:lang w:val="en-ZA"/>
        </w:rPr>
        <w:t>In terms of National Treasury Instruction No 3 of 2017/2018 with reference to the Public Finance Management Act, 1999 (Act No 1 of 1999) and Regulations, the Service Provider and sub-contractors are required to provide the employer with written confirmation to access the SARS Electronic Tax Compliance Status (TCS) system to verify and continuously track the tax compliance status of all persons conducting business with the State.</w:t>
      </w:r>
    </w:p>
    <w:p w14:paraId="0D24143A" w14:textId="77777777" w:rsidR="00A63F59" w:rsidRPr="00A63F59" w:rsidRDefault="00A63F59" w:rsidP="00A63F59">
      <w:pPr>
        <w:spacing w:line="240" w:lineRule="auto"/>
        <w:ind w:right="0"/>
        <w:jc w:val="both"/>
        <w:rPr>
          <w:rFonts w:cs="Arial"/>
          <w:bCs/>
          <w:color w:val="000000"/>
          <w:sz w:val="20"/>
          <w:szCs w:val="20"/>
          <w:lang w:val="en-ZA"/>
        </w:rPr>
      </w:pPr>
    </w:p>
    <w:p w14:paraId="3C28C037" w14:textId="77777777" w:rsidR="00A63F59" w:rsidRPr="00A63F59" w:rsidRDefault="00A63F59" w:rsidP="00A63F59">
      <w:pPr>
        <w:spacing w:line="240" w:lineRule="auto"/>
        <w:ind w:right="0"/>
        <w:jc w:val="both"/>
        <w:rPr>
          <w:rFonts w:cs="Arial"/>
          <w:bCs/>
          <w:color w:val="000000"/>
          <w:sz w:val="20"/>
          <w:szCs w:val="20"/>
          <w:lang w:val="en-ZA"/>
        </w:rPr>
      </w:pPr>
    </w:p>
    <w:p w14:paraId="0262CFAF" w14:textId="77777777" w:rsidR="00A63F59" w:rsidRPr="00A63F59" w:rsidRDefault="00A63F59" w:rsidP="00A63F59">
      <w:pPr>
        <w:spacing w:line="240" w:lineRule="auto"/>
        <w:ind w:right="0"/>
        <w:jc w:val="both"/>
        <w:rPr>
          <w:rFonts w:cs="Arial"/>
          <w:sz w:val="20"/>
          <w:szCs w:val="20"/>
          <w:lang w:val="en-ZA"/>
        </w:rPr>
      </w:pPr>
      <w:r w:rsidRPr="00A63F59">
        <w:rPr>
          <w:rFonts w:cs="Arial"/>
          <w:sz w:val="20"/>
          <w:szCs w:val="20"/>
          <w:lang w:val="en-ZA"/>
        </w:rPr>
        <w:t xml:space="preserve">The Service Provider shall complete the declaration below. </w:t>
      </w:r>
    </w:p>
    <w:p w14:paraId="23C62705" w14:textId="77777777" w:rsidR="00A63F59" w:rsidRPr="00A63F59" w:rsidRDefault="00A63F59" w:rsidP="00A63F59">
      <w:pPr>
        <w:ind w:right="0"/>
        <w:rPr>
          <w:rFonts w:cs="Arial"/>
          <w:sz w:val="20"/>
          <w:szCs w:val="20"/>
          <w:lang w:val="en-ZA"/>
        </w:rPr>
      </w:pPr>
    </w:p>
    <w:p w14:paraId="03D3B860" w14:textId="77777777" w:rsidR="00A63F59" w:rsidRPr="00A63F59" w:rsidRDefault="00A63F59" w:rsidP="00A63F59">
      <w:pPr>
        <w:ind w:right="0"/>
        <w:rPr>
          <w:rFonts w:cs="Arial"/>
          <w:sz w:val="20"/>
          <w:szCs w:val="20"/>
          <w:lang w:val="en-ZA"/>
        </w:rPr>
      </w:pPr>
    </w:p>
    <w:p w14:paraId="6C54DEEA" w14:textId="77777777" w:rsidR="00A63F59" w:rsidRPr="00A63F59" w:rsidRDefault="00A63F59" w:rsidP="00A63F59">
      <w:pPr>
        <w:ind w:right="0"/>
        <w:rPr>
          <w:rFonts w:cs="Arial"/>
          <w:sz w:val="20"/>
          <w:szCs w:val="20"/>
          <w:lang w:val="en-ZA"/>
        </w:rPr>
      </w:pPr>
    </w:p>
    <w:p w14:paraId="0EF89F03" w14:textId="77777777" w:rsidR="00A63F59" w:rsidRPr="00A63F59" w:rsidRDefault="00A63F59" w:rsidP="00A63F59">
      <w:pPr>
        <w:ind w:right="0"/>
        <w:jc w:val="both"/>
        <w:rPr>
          <w:rFonts w:cs="Arial"/>
          <w:sz w:val="20"/>
          <w:szCs w:val="20"/>
          <w:lang w:val="en-ZA"/>
        </w:rPr>
      </w:pPr>
      <w:r w:rsidRPr="00A63F59">
        <w:rPr>
          <w:rFonts w:cs="Arial"/>
          <w:sz w:val="20"/>
          <w:szCs w:val="20"/>
          <w:lang w:val="en-ZA"/>
        </w:rPr>
        <w:t>I, ............................................................................................. (name) the undersigned in my capacity as ............................................................................................. (position) on behalf of ....................................................................................................... (name of company) herewith grant consent that SARS may disclose to the South African National Roads Agency SOC Limited (SANRAL) our tax compliance status on an ongoing basis for the contract term.  For this purpose our unique security personal identification number (PIN) is ..................................................</w:t>
      </w:r>
    </w:p>
    <w:p w14:paraId="72F8EE0F" w14:textId="77777777" w:rsidR="00A63F59" w:rsidRPr="00A63F59" w:rsidRDefault="00A63F59" w:rsidP="00A63F59">
      <w:pPr>
        <w:ind w:right="0"/>
        <w:jc w:val="both"/>
        <w:rPr>
          <w:rFonts w:cs="Arial"/>
          <w:sz w:val="20"/>
          <w:szCs w:val="20"/>
          <w:lang w:val="en-ZA"/>
        </w:rPr>
      </w:pPr>
    </w:p>
    <w:p w14:paraId="52D1A996" w14:textId="77777777" w:rsidR="00A63F59" w:rsidRPr="00A63F59" w:rsidRDefault="00A63F59" w:rsidP="00A63F59">
      <w:pPr>
        <w:ind w:right="0"/>
        <w:jc w:val="both"/>
        <w:rPr>
          <w:rFonts w:cs="Arial"/>
          <w:sz w:val="20"/>
          <w:szCs w:val="20"/>
          <w:lang w:val="en-ZA"/>
        </w:rPr>
      </w:pPr>
      <w:r w:rsidRPr="00A63F59">
        <w:rPr>
          <w:rFonts w:cs="Arial"/>
          <w:sz w:val="20"/>
          <w:szCs w:val="20"/>
          <w:lang w:val="en-ZA"/>
        </w:rPr>
        <w:t xml:space="preserve">In addition, the Service Provider shall obtain written consent from each of its sub-contractors, undisclosed principals and partners involved in this contract confirming that SARS may, on an ongoing basis during the contract term disclose the sub-contractors’ tax compliance status to the Employer.  For this purpose the Service Provider shall provide the Employer with the unique security personal identification number (PIN) for each of its sub-contractors, undisclosed principals and partners involved in this contract. </w:t>
      </w:r>
    </w:p>
    <w:p w14:paraId="5063CE4F" w14:textId="77777777" w:rsidR="00A63F59" w:rsidRPr="00A63F59" w:rsidRDefault="00A63F59" w:rsidP="00A63F59">
      <w:pPr>
        <w:ind w:right="0"/>
        <w:jc w:val="both"/>
        <w:rPr>
          <w:rFonts w:cs="Arial"/>
          <w:sz w:val="20"/>
          <w:szCs w:val="20"/>
          <w:lang w:val="en-ZA"/>
        </w:rPr>
      </w:pPr>
    </w:p>
    <w:p w14:paraId="1FEE9F57" w14:textId="77777777" w:rsidR="00A63F59" w:rsidRPr="00A63F59" w:rsidRDefault="00A63F59" w:rsidP="00A63F59">
      <w:pPr>
        <w:spacing w:line="240" w:lineRule="auto"/>
        <w:ind w:right="0"/>
        <w:jc w:val="both"/>
        <w:rPr>
          <w:rFonts w:cs="Arial"/>
          <w:sz w:val="20"/>
          <w:szCs w:val="20"/>
          <w:lang w:val="en-ZA"/>
        </w:rPr>
      </w:pPr>
      <w:r w:rsidRPr="00A63F59">
        <w:rPr>
          <w:rFonts w:cs="Arial"/>
          <w:sz w:val="20"/>
          <w:szCs w:val="20"/>
          <w:lang w:val="en-ZA"/>
        </w:rPr>
        <w:t xml:space="preserve">In the event of a joint venture each member shall comply with the above requirement. </w:t>
      </w:r>
    </w:p>
    <w:p w14:paraId="2063A300" w14:textId="77777777" w:rsidR="00A63F59" w:rsidRPr="00A63F59" w:rsidRDefault="00A63F59" w:rsidP="00A63F59">
      <w:pPr>
        <w:ind w:right="0"/>
        <w:jc w:val="both"/>
        <w:rPr>
          <w:rFonts w:cs="Arial"/>
          <w:sz w:val="20"/>
          <w:szCs w:val="20"/>
          <w:lang w:val="en-ZA"/>
        </w:rPr>
      </w:pPr>
    </w:p>
    <w:p w14:paraId="2970FB09" w14:textId="77777777" w:rsidR="00A63F59" w:rsidRPr="00A63F59" w:rsidRDefault="00A63F59" w:rsidP="00A63F59">
      <w:pPr>
        <w:ind w:right="0"/>
        <w:jc w:val="both"/>
        <w:rPr>
          <w:rFonts w:cs="Arial"/>
          <w:sz w:val="20"/>
          <w:szCs w:val="20"/>
          <w:lang w:val="en-ZA"/>
        </w:rPr>
      </w:pPr>
    </w:p>
    <w:p w14:paraId="6E5B5F69" w14:textId="77777777" w:rsidR="00A63F59" w:rsidRPr="00A63F59" w:rsidRDefault="00A63F59" w:rsidP="00A63F59">
      <w:pPr>
        <w:ind w:right="0"/>
        <w:jc w:val="both"/>
        <w:rPr>
          <w:rFonts w:cs="Arial"/>
          <w:sz w:val="20"/>
          <w:szCs w:val="20"/>
          <w:lang w:val="en-ZA"/>
        </w:rPr>
      </w:pPr>
    </w:p>
    <w:p w14:paraId="42682280" w14:textId="77777777" w:rsidR="00A63F59" w:rsidRPr="00A63F59" w:rsidRDefault="00A63F59" w:rsidP="00A63F59">
      <w:pPr>
        <w:ind w:right="0"/>
        <w:jc w:val="both"/>
        <w:rPr>
          <w:rFonts w:cs="Arial"/>
          <w:sz w:val="20"/>
          <w:szCs w:val="20"/>
          <w:lang w:val="en-ZA"/>
        </w:rPr>
      </w:pPr>
    </w:p>
    <w:p w14:paraId="30005CF2" w14:textId="77777777" w:rsidR="00A63F59" w:rsidRPr="00A63F59" w:rsidRDefault="00A63F59" w:rsidP="00A63F59">
      <w:pPr>
        <w:ind w:right="0"/>
        <w:jc w:val="both"/>
        <w:rPr>
          <w:rFonts w:cs="Arial"/>
          <w:sz w:val="20"/>
          <w:szCs w:val="20"/>
          <w:lang w:val="en-ZA"/>
        </w:rPr>
      </w:pPr>
    </w:p>
    <w:p w14:paraId="18FA7E97" w14:textId="77777777" w:rsidR="00A63F59" w:rsidRPr="00A63F59" w:rsidRDefault="00A63F59" w:rsidP="00A63F59">
      <w:pPr>
        <w:ind w:right="0"/>
        <w:jc w:val="both"/>
        <w:rPr>
          <w:rFonts w:cs="Arial"/>
          <w:b/>
          <w:sz w:val="20"/>
          <w:szCs w:val="20"/>
          <w:lang w:val="en-ZA"/>
        </w:rPr>
      </w:pPr>
      <w:r w:rsidRPr="00A63F59">
        <w:rPr>
          <w:rFonts w:cs="Arial"/>
          <w:b/>
          <w:sz w:val="20"/>
          <w:szCs w:val="20"/>
          <w:lang w:val="en-ZA"/>
        </w:rPr>
        <w:t>.....................................................................</w:t>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t>...............................</w:t>
      </w:r>
    </w:p>
    <w:p w14:paraId="5CD7360E" w14:textId="77777777" w:rsidR="00A63F59" w:rsidRPr="00A63F59" w:rsidRDefault="00A63F59" w:rsidP="00A63F59">
      <w:pPr>
        <w:ind w:right="0"/>
        <w:jc w:val="both"/>
        <w:rPr>
          <w:rFonts w:cs="Arial"/>
          <w:b/>
          <w:sz w:val="20"/>
          <w:szCs w:val="20"/>
          <w:lang w:val="en-ZA"/>
        </w:rPr>
      </w:pPr>
      <w:r w:rsidRPr="00A63F59">
        <w:rPr>
          <w:rFonts w:cs="Arial"/>
          <w:b/>
          <w:sz w:val="20"/>
          <w:szCs w:val="20"/>
          <w:lang w:val="en-ZA"/>
        </w:rPr>
        <w:t>SIGNATURE</w:t>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t>DATE</w:t>
      </w:r>
    </w:p>
    <w:p w14:paraId="1B0BD537" w14:textId="4B68D527" w:rsidR="00732EEB" w:rsidRPr="00A2440C" w:rsidRDefault="00732EEB" w:rsidP="00523581">
      <w:pPr>
        <w:spacing w:line="240" w:lineRule="auto"/>
        <w:ind w:right="0"/>
        <w:rPr>
          <w:color w:val="000000"/>
          <w:sz w:val="20"/>
          <w:szCs w:val="20"/>
          <w:lang w:val="en-ZA"/>
        </w:rPr>
      </w:pPr>
      <w:r w:rsidRPr="00A2440C">
        <w:rPr>
          <w:color w:val="000000"/>
          <w:sz w:val="20"/>
          <w:szCs w:val="20"/>
          <w:lang w:val="en-ZA"/>
        </w:rPr>
        <w:br w:type="page"/>
      </w:r>
    </w:p>
    <w:p w14:paraId="2FFF5C46" w14:textId="77777777" w:rsidR="0030564B" w:rsidRPr="00A2440C" w:rsidRDefault="0030564B" w:rsidP="00523581">
      <w:pPr>
        <w:pStyle w:val="Heading5"/>
        <w:spacing w:line="240" w:lineRule="auto"/>
        <w:ind w:right="0"/>
        <w:rPr>
          <w:color w:val="000000"/>
          <w:lang w:val="en-ZA"/>
        </w:rPr>
      </w:pPr>
      <w:bookmarkStart w:id="99" w:name="_Toc26168811"/>
      <w:r w:rsidRPr="00A2440C">
        <w:rPr>
          <w:color w:val="000000"/>
          <w:lang w:val="en-ZA"/>
        </w:rPr>
        <w:t>C1.2</w:t>
      </w:r>
      <w:r w:rsidRPr="00A2440C">
        <w:rPr>
          <w:color w:val="000000"/>
          <w:lang w:val="en-ZA"/>
        </w:rPr>
        <w:tab/>
      </w:r>
      <w:r w:rsidR="00F61180" w:rsidRPr="00A2440C">
        <w:rPr>
          <w:color w:val="000000"/>
          <w:lang w:val="en-ZA"/>
        </w:rPr>
        <w:t>CONTRACT DATA</w:t>
      </w:r>
      <w:bookmarkEnd w:id="99"/>
    </w:p>
    <w:p w14:paraId="7283B33B" w14:textId="77777777" w:rsidR="0030564B" w:rsidRPr="00A2440C" w:rsidRDefault="0030564B" w:rsidP="00523581">
      <w:pPr>
        <w:spacing w:line="240" w:lineRule="auto"/>
        <w:ind w:right="0"/>
        <w:rPr>
          <w:rFonts w:cs="Arial"/>
          <w:b/>
          <w:color w:val="000000"/>
          <w:szCs w:val="22"/>
          <w:lang w:val="en-ZA"/>
        </w:rPr>
      </w:pPr>
    </w:p>
    <w:p w14:paraId="417FDB6A" w14:textId="77777777" w:rsidR="008164E9" w:rsidRPr="00A2440C" w:rsidRDefault="008164E9" w:rsidP="00523581">
      <w:pPr>
        <w:pStyle w:val="Heading5"/>
        <w:spacing w:line="240" w:lineRule="auto"/>
        <w:ind w:right="0"/>
        <w:rPr>
          <w:color w:val="000000"/>
          <w:lang w:val="en-ZA"/>
        </w:rPr>
      </w:pPr>
      <w:bookmarkStart w:id="100" w:name="_Toc26168812"/>
      <w:r w:rsidRPr="00A2440C">
        <w:rPr>
          <w:color w:val="000000"/>
          <w:lang w:val="en-ZA"/>
        </w:rPr>
        <w:t>C1.2.1</w:t>
      </w:r>
      <w:r w:rsidR="004952A8" w:rsidRPr="00A2440C">
        <w:rPr>
          <w:color w:val="000000"/>
          <w:lang w:val="en-ZA"/>
        </w:rPr>
        <w:tab/>
      </w:r>
      <w:r w:rsidRPr="00A2440C">
        <w:rPr>
          <w:color w:val="000000"/>
          <w:lang w:val="en-ZA"/>
        </w:rPr>
        <w:t>CONDITIONS OF CONTRACT</w:t>
      </w:r>
      <w:bookmarkEnd w:id="100"/>
    </w:p>
    <w:p w14:paraId="61114A72" w14:textId="77777777" w:rsidR="008164E9" w:rsidRPr="00A2440C" w:rsidRDefault="008164E9" w:rsidP="00523581">
      <w:pPr>
        <w:spacing w:line="240" w:lineRule="auto"/>
        <w:ind w:right="0"/>
        <w:rPr>
          <w:rFonts w:cs="Arial"/>
          <w:b/>
          <w:color w:val="000000"/>
          <w:szCs w:val="22"/>
          <w:lang w:val="en-ZA"/>
        </w:rPr>
      </w:pPr>
    </w:p>
    <w:p w14:paraId="6F61E88E" w14:textId="77777777" w:rsidR="00804A9A" w:rsidRPr="00A2440C" w:rsidRDefault="00804A9A" w:rsidP="00523581">
      <w:pPr>
        <w:spacing w:line="240" w:lineRule="auto"/>
        <w:ind w:right="0"/>
        <w:rPr>
          <w:b/>
          <w:bCs/>
          <w:color w:val="000000"/>
          <w:sz w:val="20"/>
          <w:szCs w:val="20"/>
          <w:lang w:val="en-ZA"/>
        </w:rPr>
      </w:pPr>
      <w:r w:rsidRPr="00A2440C">
        <w:rPr>
          <w:b/>
          <w:bCs/>
          <w:color w:val="000000"/>
          <w:sz w:val="20"/>
          <w:szCs w:val="20"/>
          <w:lang w:val="en-ZA"/>
        </w:rPr>
        <w:t>Note to tenderer:</w:t>
      </w:r>
    </w:p>
    <w:p w14:paraId="1A237411" w14:textId="77777777" w:rsidR="00804A9A" w:rsidRPr="00A2440C" w:rsidRDefault="00804A9A" w:rsidP="00523581">
      <w:pPr>
        <w:spacing w:line="240" w:lineRule="auto"/>
        <w:ind w:right="0"/>
        <w:rPr>
          <w:b/>
          <w:bCs/>
          <w:color w:val="000000"/>
          <w:sz w:val="20"/>
          <w:szCs w:val="20"/>
          <w:lang w:val="en-ZA"/>
        </w:rPr>
      </w:pPr>
    </w:p>
    <w:p w14:paraId="5D2879FB" w14:textId="77777777" w:rsidR="00907095" w:rsidRDefault="00907095" w:rsidP="00907095">
      <w:pPr>
        <w:spacing w:line="240" w:lineRule="auto"/>
        <w:ind w:right="0"/>
        <w:jc w:val="both"/>
        <w:rPr>
          <w:b/>
          <w:bCs/>
          <w:color w:val="000000"/>
          <w:sz w:val="20"/>
          <w:szCs w:val="20"/>
          <w:lang w:val="en-ZA"/>
        </w:rPr>
      </w:pPr>
      <w:r>
        <w:rPr>
          <w:b/>
          <w:bCs/>
          <w:color w:val="000000"/>
          <w:sz w:val="20"/>
          <w:szCs w:val="20"/>
          <w:lang w:val="en-ZA"/>
        </w:rPr>
        <w:t>1.</w:t>
      </w:r>
      <w:r>
        <w:rPr>
          <w:b/>
          <w:bCs/>
          <w:color w:val="000000"/>
          <w:sz w:val="20"/>
          <w:szCs w:val="20"/>
          <w:lang w:val="en-ZA"/>
        </w:rPr>
        <w:tab/>
      </w:r>
      <w:r w:rsidR="00804A9A" w:rsidRPr="00A2440C">
        <w:rPr>
          <w:b/>
          <w:bCs/>
          <w:color w:val="000000"/>
          <w:sz w:val="20"/>
          <w:szCs w:val="20"/>
          <w:lang w:val="en-ZA"/>
        </w:rPr>
        <w:t xml:space="preserve">The legislated Standard Conditions of Contract for Professional Services (as published </w:t>
      </w:r>
    </w:p>
    <w:p w14:paraId="74DC68CC" w14:textId="77777777" w:rsidR="00804A9A" w:rsidRPr="00A2440C" w:rsidRDefault="00804A9A" w:rsidP="00907095">
      <w:pPr>
        <w:spacing w:line="240" w:lineRule="auto"/>
        <w:ind w:left="720" w:right="0" w:firstLine="60"/>
        <w:jc w:val="both"/>
        <w:rPr>
          <w:b/>
          <w:bCs/>
          <w:color w:val="000000"/>
          <w:sz w:val="20"/>
          <w:szCs w:val="20"/>
          <w:lang w:val="en-ZA"/>
        </w:rPr>
      </w:pPr>
      <w:r w:rsidRPr="00A2440C">
        <w:rPr>
          <w:b/>
          <w:bCs/>
          <w:color w:val="000000"/>
          <w:sz w:val="20"/>
          <w:szCs w:val="20"/>
          <w:lang w:val="en-ZA"/>
        </w:rPr>
        <w:t xml:space="preserve">and amended from time to time by the Construction Industry Development Board) are included together with SANRAL’s special conditions of contract where the former is shown in standard format and SANRAL’s amendments (i.e. special conditions) shown in italics.  SANRAL’s special conditions of contract are shown in italics as amending clauses of the Standard Conditions. </w:t>
      </w:r>
    </w:p>
    <w:p w14:paraId="46AD596A" w14:textId="77777777" w:rsidR="00804A9A" w:rsidRPr="00A2440C" w:rsidRDefault="00804A9A" w:rsidP="00523581">
      <w:pPr>
        <w:spacing w:line="240" w:lineRule="auto"/>
        <w:ind w:left="720" w:right="0" w:hanging="360"/>
        <w:rPr>
          <w:b/>
          <w:bCs/>
          <w:color w:val="000000"/>
          <w:lang w:val="en-ZA"/>
        </w:rPr>
      </w:pPr>
    </w:p>
    <w:p w14:paraId="034C025D" w14:textId="77777777" w:rsidR="00804A9A" w:rsidRPr="00A2440C" w:rsidRDefault="00804A9A" w:rsidP="00523581">
      <w:pPr>
        <w:spacing w:line="240" w:lineRule="auto"/>
        <w:ind w:right="0"/>
        <w:rPr>
          <w:color w:val="000000"/>
          <w:lang w:val="en-ZA"/>
        </w:rPr>
      </w:pPr>
    </w:p>
    <w:p w14:paraId="16036EDF" w14:textId="77777777" w:rsidR="00804A9A" w:rsidRPr="00A2440C" w:rsidRDefault="00804A9A" w:rsidP="00523581">
      <w:pPr>
        <w:tabs>
          <w:tab w:val="left" w:pos="0"/>
          <w:tab w:val="right" w:pos="9000"/>
        </w:tabs>
        <w:spacing w:line="240" w:lineRule="auto"/>
        <w:ind w:right="0"/>
        <w:rPr>
          <w:b/>
          <w:bCs/>
          <w:caps/>
          <w:color w:val="000000"/>
          <w:sz w:val="20"/>
          <w:szCs w:val="20"/>
          <w:lang w:val="en-ZA"/>
        </w:rPr>
      </w:pPr>
      <w:r w:rsidRPr="00A2440C">
        <w:rPr>
          <w:b/>
          <w:bCs/>
          <w:caps/>
          <w:color w:val="000000"/>
          <w:sz w:val="20"/>
          <w:szCs w:val="20"/>
          <w:lang w:val="en-ZA"/>
        </w:rPr>
        <w:t>TABLE OF CONTENTS</w:t>
      </w:r>
      <w:r w:rsidRPr="00A2440C">
        <w:rPr>
          <w:b/>
          <w:bCs/>
          <w:caps/>
          <w:color w:val="000000"/>
          <w:sz w:val="20"/>
          <w:szCs w:val="20"/>
          <w:lang w:val="en-ZA"/>
        </w:rPr>
        <w:tab/>
        <w:t>PAGE</w:t>
      </w:r>
    </w:p>
    <w:p w14:paraId="1CC126A0" w14:textId="77777777" w:rsidR="00804A9A" w:rsidRPr="00A2440C" w:rsidRDefault="00804A9A" w:rsidP="0038712E">
      <w:pPr>
        <w:autoSpaceDE w:val="0"/>
        <w:autoSpaceDN w:val="0"/>
        <w:adjustRightInd w:val="0"/>
        <w:ind w:right="0"/>
        <w:rPr>
          <w:b/>
          <w:bCs/>
          <w:color w:val="000000"/>
          <w:lang w:val="en-ZA"/>
        </w:rPr>
      </w:pPr>
    </w:p>
    <w:p w14:paraId="38F388CA" w14:textId="4FDCA5E7" w:rsidR="00804A9A" w:rsidRPr="00A2440C" w:rsidRDefault="00804A9A" w:rsidP="003A503C">
      <w:pPr>
        <w:pStyle w:val="TOC1"/>
        <w:rPr>
          <w:rFonts w:ascii="Times New Roman" w:hAnsi="Times New Roman" w:cs="Times New Roman"/>
          <w:sz w:val="24"/>
          <w:szCs w:val="24"/>
          <w:lang w:eastAsia="en-GB"/>
        </w:rPr>
      </w:pPr>
      <w:r w:rsidRPr="00A2440C">
        <w:fldChar w:fldCharType="begin"/>
      </w:r>
      <w:r w:rsidRPr="00A2440C">
        <w:instrText xml:space="preserve"> TOC \h \z \t "Heading 6,1" </w:instrText>
      </w:r>
      <w:r w:rsidRPr="00A2440C">
        <w:fldChar w:fldCharType="separate"/>
      </w:r>
      <w:hyperlink w:anchor="_Toc130784506" w:history="1">
        <w:r w:rsidRPr="00A2440C">
          <w:rPr>
            <w:rStyle w:val="Hyperlink"/>
            <w:color w:val="000000"/>
          </w:rPr>
          <w:t xml:space="preserve">1. </w:t>
        </w:r>
        <w:r w:rsidRPr="00A2440C">
          <w:rPr>
            <w:rFonts w:ascii="Times New Roman" w:hAnsi="Times New Roman" w:cs="Times New Roman"/>
            <w:sz w:val="24"/>
            <w:szCs w:val="24"/>
            <w:lang w:eastAsia="en-GB"/>
          </w:rPr>
          <w:tab/>
        </w:r>
        <w:r w:rsidRPr="00A2440C">
          <w:rPr>
            <w:rStyle w:val="Hyperlink"/>
            <w:color w:val="000000"/>
          </w:rPr>
          <w:t>DEFINITIONS</w:t>
        </w:r>
        <w:r w:rsidRPr="00A2440C">
          <w:rPr>
            <w:webHidden/>
          </w:rPr>
          <w:tab/>
          <w:t>C</w:t>
        </w:r>
        <w:r w:rsidR="00700C8B">
          <w:rPr>
            <w:webHidden/>
          </w:rPr>
          <w:t>1</w:t>
        </w:r>
        <w:r w:rsidRPr="00A2440C">
          <w:rPr>
            <w:webHidden/>
          </w:rPr>
          <w:t>-</w:t>
        </w:r>
        <w:r w:rsidRPr="00A2440C">
          <w:rPr>
            <w:webHidden/>
          </w:rPr>
          <w:fldChar w:fldCharType="begin"/>
        </w:r>
        <w:r w:rsidRPr="00A2440C">
          <w:rPr>
            <w:webHidden/>
          </w:rPr>
          <w:instrText xml:space="preserve"> PAGEREF _Toc130784506 \h </w:instrText>
        </w:r>
        <w:r w:rsidRPr="00A2440C">
          <w:rPr>
            <w:webHidden/>
          </w:rPr>
        </w:r>
        <w:r w:rsidRPr="00A2440C">
          <w:rPr>
            <w:webHidden/>
          </w:rPr>
          <w:fldChar w:fldCharType="separate"/>
        </w:r>
        <w:r w:rsidR="005E3695">
          <w:rPr>
            <w:webHidden/>
          </w:rPr>
          <w:t>16</w:t>
        </w:r>
        <w:r w:rsidRPr="00A2440C">
          <w:rPr>
            <w:webHidden/>
          </w:rPr>
          <w:fldChar w:fldCharType="end"/>
        </w:r>
      </w:hyperlink>
    </w:p>
    <w:p w14:paraId="71D37DDA" w14:textId="3BBC10AD" w:rsidR="00804A9A" w:rsidRPr="00A2440C" w:rsidRDefault="00A30960" w:rsidP="003A503C">
      <w:pPr>
        <w:pStyle w:val="TOC1"/>
        <w:rPr>
          <w:rFonts w:ascii="Times New Roman" w:hAnsi="Times New Roman" w:cs="Times New Roman"/>
          <w:sz w:val="24"/>
          <w:szCs w:val="24"/>
          <w:lang w:eastAsia="en-GB"/>
        </w:rPr>
      </w:pPr>
      <w:hyperlink w:anchor="_Toc130784507" w:history="1">
        <w:r w:rsidR="00804A9A" w:rsidRPr="00A2440C">
          <w:rPr>
            <w:rStyle w:val="Hyperlink"/>
            <w:color w:val="000000"/>
          </w:rPr>
          <w:t xml:space="preserve">2. </w:t>
        </w:r>
        <w:r w:rsidR="00804A9A" w:rsidRPr="00A2440C">
          <w:rPr>
            <w:rFonts w:ascii="Times New Roman" w:hAnsi="Times New Roman" w:cs="Times New Roman"/>
            <w:sz w:val="24"/>
            <w:szCs w:val="24"/>
            <w:lang w:eastAsia="en-GB"/>
          </w:rPr>
          <w:tab/>
        </w:r>
        <w:r w:rsidR="00804A9A" w:rsidRPr="00A2440C">
          <w:rPr>
            <w:rStyle w:val="Hyperlink"/>
            <w:color w:val="000000"/>
          </w:rPr>
          <w:t>INTERPRETATION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_Toc130784507 \h </w:instrText>
        </w:r>
        <w:r w:rsidR="00804A9A" w:rsidRPr="00A2440C">
          <w:rPr>
            <w:webHidden/>
          </w:rPr>
        </w:r>
        <w:r w:rsidR="00804A9A" w:rsidRPr="00A2440C">
          <w:rPr>
            <w:webHidden/>
          </w:rPr>
          <w:fldChar w:fldCharType="separate"/>
        </w:r>
        <w:r w:rsidR="005E3695">
          <w:rPr>
            <w:webHidden/>
          </w:rPr>
          <w:t>18</w:t>
        </w:r>
        <w:r w:rsidR="00804A9A" w:rsidRPr="00A2440C">
          <w:rPr>
            <w:webHidden/>
          </w:rPr>
          <w:fldChar w:fldCharType="end"/>
        </w:r>
      </w:hyperlink>
    </w:p>
    <w:p w14:paraId="5990178B" w14:textId="66A6E04A" w:rsidR="00804A9A" w:rsidRPr="00A2440C" w:rsidRDefault="00A30960" w:rsidP="003A503C">
      <w:pPr>
        <w:pStyle w:val="TOC1"/>
        <w:rPr>
          <w:rFonts w:ascii="Times New Roman" w:hAnsi="Times New Roman" w:cs="Times New Roman"/>
          <w:sz w:val="24"/>
          <w:szCs w:val="24"/>
          <w:lang w:eastAsia="en-GB"/>
        </w:rPr>
      </w:pPr>
      <w:hyperlink w:anchor="_Toc130784508" w:history="1">
        <w:r w:rsidR="00804A9A" w:rsidRPr="00A2440C">
          <w:rPr>
            <w:rStyle w:val="Hyperlink"/>
            <w:color w:val="000000"/>
          </w:rPr>
          <w:t xml:space="preserve">3. </w:t>
        </w:r>
        <w:r w:rsidR="00804A9A" w:rsidRPr="00A2440C">
          <w:rPr>
            <w:rFonts w:ascii="Times New Roman" w:hAnsi="Times New Roman" w:cs="Times New Roman"/>
            <w:sz w:val="24"/>
            <w:szCs w:val="24"/>
            <w:lang w:eastAsia="en-GB"/>
          </w:rPr>
          <w:tab/>
        </w:r>
        <w:r w:rsidR="00804A9A" w:rsidRPr="00A2440C">
          <w:rPr>
            <w:rStyle w:val="Hyperlink"/>
            <w:color w:val="000000"/>
          </w:rPr>
          <w:t>GENERAL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_Toc130784508 \h </w:instrText>
        </w:r>
        <w:r w:rsidR="00804A9A" w:rsidRPr="00A2440C">
          <w:rPr>
            <w:webHidden/>
          </w:rPr>
        </w:r>
        <w:r w:rsidR="00804A9A" w:rsidRPr="00A2440C">
          <w:rPr>
            <w:webHidden/>
          </w:rPr>
          <w:fldChar w:fldCharType="separate"/>
        </w:r>
        <w:r w:rsidR="005E3695">
          <w:rPr>
            <w:webHidden/>
          </w:rPr>
          <w:t>18</w:t>
        </w:r>
        <w:r w:rsidR="00804A9A" w:rsidRPr="00A2440C">
          <w:rPr>
            <w:webHidden/>
          </w:rPr>
          <w:fldChar w:fldCharType="end"/>
        </w:r>
      </w:hyperlink>
    </w:p>
    <w:p w14:paraId="07E41960" w14:textId="71BD42E1" w:rsidR="00804A9A" w:rsidRPr="00A2440C" w:rsidRDefault="00A30960" w:rsidP="003A503C">
      <w:pPr>
        <w:pStyle w:val="TOC1"/>
        <w:rPr>
          <w:rFonts w:ascii="Times New Roman" w:hAnsi="Times New Roman" w:cs="Times New Roman"/>
          <w:sz w:val="24"/>
          <w:szCs w:val="24"/>
          <w:lang w:eastAsia="en-GB"/>
        </w:rPr>
      </w:pPr>
      <w:hyperlink w:anchor="_Toc130784509" w:history="1">
        <w:r w:rsidR="00804A9A" w:rsidRPr="00A2440C">
          <w:rPr>
            <w:rStyle w:val="Hyperlink"/>
            <w:color w:val="000000"/>
          </w:rPr>
          <w:t xml:space="preserve">3.1 </w:t>
        </w:r>
        <w:r w:rsidR="00804A9A" w:rsidRPr="00A2440C">
          <w:rPr>
            <w:rFonts w:ascii="Times New Roman" w:hAnsi="Times New Roman" w:cs="Times New Roman"/>
            <w:sz w:val="24"/>
            <w:szCs w:val="24"/>
            <w:lang w:eastAsia="en-GB"/>
          </w:rPr>
          <w:tab/>
        </w:r>
        <w:r w:rsidR="00804A9A" w:rsidRPr="00A2440C">
          <w:rPr>
            <w:rStyle w:val="Hyperlink"/>
            <w:color w:val="000000"/>
          </w:rPr>
          <w:t>Governing law</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_Toc130784509 \h </w:instrText>
        </w:r>
        <w:r w:rsidR="00804A9A" w:rsidRPr="00A2440C">
          <w:rPr>
            <w:webHidden/>
          </w:rPr>
        </w:r>
        <w:r w:rsidR="00804A9A" w:rsidRPr="00A2440C">
          <w:rPr>
            <w:webHidden/>
          </w:rPr>
          <w:fldChar w:fldCharType="separate"/>
        </w:r>
        <w:r w:rsidR="005E3695">
          <w:rPr>
            <w:webHidden/>
          </w:rPr>
          <w:t>18</w:t>
        </w:r>
        <w:r w:rsidR="00804A9A" w:rsidRPr="00A2440C">
          <w:rPr>
            <w:webHidden/>
          </w:rPr>
          <w:fldChar w:fldCharType="end"/>
        </w:r>
      </w:hyperlink>
    </w:p>
    <w:p w14:paraId="54AE1E3D" w14:textId="2CA0FF2A" w:rsidR="00804A9A" w:rsidRPr="00A2440C" w:rsidRDefault="00A30960" w:rsidP="003A503C">
      <w:pPr>
        <w:pStyle w:val="TOC1"/>
        <w:rPr>
          <w:rFonts w:ascii="Times New Roman" w:hAnsi="Times New Roman" w:cs="Times New Roman"/>
          <w:sz w:val="24"/>
          <w:szCs w:val="24"/>
          <w:lang w:eastAsia="en-GB"/>
        </w:rPr>
      </w:pPr>
      <w:hyperlink w:anchor="_Toc130784510" w:history="1">
        <w:r w:rsidR="00804A9A" w:rsidRPr="00A2440C">
          <w:rPr>
            <w:rStyle w:val="Hyperlink"/>
            <w:color w:val="000000"/>
          </w:rPr>
          <w:t xml:space="preserve">3.2 </w:t>
        </w:r>
        <w:r w:rsidR="00804A9A" w:rsidRPr="00A2440C">
          <w:rPr>
            <w:rFonts w:ascii="Times New Roman" w:hAnsi="Times New Roman" w:cs="Times New Roman"/>
            <w:sz w:val="24"/>
            <w:szCs w:val="24"/>
            <w:lang w:eastAsia="en-GB"/>
          </w:rPr>
          <w:tab/>
        </w:r>
        <w:r w:rsidR="00804A9A" w:rsidRPr="00A2440C">
          <w:rPr>
            <w:rStyle w:val="Hyperlink"/>
            <w:color w:val="000000"/>
          </w:rPr>
          <w:t>Change in legislation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_Toc130784510 \h </w:instrText>
        </w:r>
        <w:r w:rsidR="00804A9A" w:rsidRPr="00A2440C">
          <w:rPr>
            <w:webHidden/>
          </w:rPr>
        </w:r>
        <w:r w:rsidR="00804A9A" w:rsidRPr="00A2440C">
          <w:rPr>
            <w:webHidden/>
          </w:rPr>
          <w:fldChar w:fldCharType="separate"/>
        </w:r>
        <w:r w:rsidR="005E3695">
          <w:rPr>
            <w:webHidden/>
          </w:rPr>
          <w:t>18</w:t>
        </w:r>
        <w:r w:rsidR="00804A9A" w:rsidRPr="00A2440C">
          <w:rPr>
            <w:webHidden/>
          </w:rPr>
          <w:fldChar w:fldCharType="end"/>
        </w:r>
      </w:hyperlink>
    </w:p>
    <w:p w14:paraId="36CAE400" w14:textId="6BDB8A8B" w:rsidR="00804A9A" w:rsidRPr="00A2440C" w:rsidRDefault="00A30960" w:rsidP="003A503C">
      <w:pPr>
        <w:pStyle w:val="TOC1"/>
        <w:rPr>
          <w:rFonts w:ascii="Times New Roman" w:hAnsi="Times New Roman" w:cs="Times New Roman"/>
          <w:sz w:val="24"/>
          <w:szCs w:val="24"/>
          <w:lang w:eastAsia="en-GB"/>
        </w:rPr>
      </w:pPr>
      <w:hyperlink w:anchor="_Toc130784511" w:history="1">
        <w:r w:rsidR="00804A9A" w:rsidRPr="00A2440C">
          <w:rPr>
            <w:rStyle w:val="Hyperlink"/>
            <w:color w:val="000000"/>
          </w:rPr>
          <w:t xml:space="preserve">3.3 </w:t>
        </w:r>
        <w:r w:rsidR="00804A9A" w:rsidRPr="00A2440C">
          <w:rPr>
            <w:rFonts w:ascii="Times New Roman" w:hAnsi="Times New Roman" w:cs="Times New Roman"/>
            <w:sz w:val="24"/>
            <w:szCs w:val="24"/>
            <w:lang w:eastAsia="en-GB"/>
          </w:rPr>
          <w:tab/>
        </w:r>
        <w:r w:rsidR="00804A9A" w:rsidRPr="00A2440C">
          <w:rPr>
            <w:rStyle w:val="Hyperlink"/>
            <w:color w:val="000000"/>
          </w:rPr>
          <w:t>Language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_Toc130784511 \h </w:instrText>
        </w:r>
        <w:r w:rsidR="00804A9A" w:rsidRPr="00A2440C">
          <w:rPr>
            <w:webHidden/>
          </w:rPr>
        </w:r>
        <w:r w:rsidR="00804A9A" w:rsidRPr="00A2440C">
          <w:rPr>
            <w:webHidden/>
          </w:rPr>
          <w:fldChar w:fldCharType="separate"/>
        </w:r>
        <w:r w:rsidR="005E3695">
          <w:rPr>
            <w:webHidden/>
          </w:rPr>
          <w:t>19</w:t>
        </w:r>
        <w:r w:rsidR="00804A9A" w:rsidRPr="00A2440C">
          <w:rPr>
            <w:webHidden/>
          </w:rPr>
          <w:fldChar w:fldCharType="end"/>
        </w:r>
      </w:hyperlink>
    </w:p>
    <w:p w14:paraId="2099A5AD" w14:textId="32680E06" w:rsidR="00804A9A" w:rsidRPr="00A2440C" w:rsidRDefault="00A30960" w:rsidP="003A503C">
      <w:pPr>
        <w:pStyle w:val="TOC1"/>
        <w:rPr>
          <w:rFonts w:ascii="Times New Roman" w:hAnsi="Times New Roman" w:cs="Times New Roman"/>
          <w:sz w:val="24"/>
          <w:szCs w:val="24"/>
          <w:lang w:eastAsia="en-GB"/>
        </w:rPr>
      </w:pPr>
      <w:hyperlink w:anchor="_Toc130784512" w:history="1">
        <w:r w:rsidR="00804A9A" w:rsidRPr="00A2440C">
          <w:rPr>
            <w:rStyle w:val="Hyperlink"/>
            <w:color w:val="000000"/>
          </w:rPr>
          <w:t xml:space="preserve">3.4 </w:t>
        </w:r>
        <w:r w:rsidR="00804A9A" w:rsidRPr="00A2440C">
          <w:rPr>
            <w:rFonts w:ascii="Times New Roman" w:hAnsi="Times New Roman" w:cs="Times New Roman"/>
            <w:sz w:val="24"/>
            <w:szCs w:val="24"/>
            <w:lang w:eastAsia="en-GB"/>
          </w:rPr>
          <w:tab/>
        </w:r>
        <w:r w:rsidR="00804A9A" w:rsidRPr="00A2440C">
          <w:rPr>
            <w:rStyle w:val="Hyperlink"/>
            <w:color w:val="000000"/>
          </w:rPr>
          <w:t>Notices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_Toc130784512 \h </w:instrText>
        </w:r>
        <w:r w:rsidR="00804A9A" w:rsidRPr="00A2440C">
          <w:rPr>
            <w:webHidden/>
          </w:rPr>
        </w:r>
        <w:r w:rsidR="00804A9A" w:rsidRPr="00A2440C">
          <w:rPr>
            <w:webHidden/>
          </w:rPr>
          <w:fldChar w:fldCharType="separate"/>
        </w:r>
        <w:r w:rsidR="005E3695">
          <w:rPr>
            <w:webHidden/>
          </w:rPr>
          <w:t>19</w:t>
        </w:r>
        <w:r w:rsidR="00804A9A" w:rsidRPr="00A2440C">
          <w:rPr>
            <w:webHidden/>
          </w:rPr>
          <w:fldChar w:fldCharType="end"/>
        </w:r>
      </w:hyperlink>
    </w:p>
    <w:p w14:paraId="417590E0" w14:textId="516FF12B" w:rsidR="00804A9A" w:rsidRPr="00A2440C" w:rsidRDefault="00A30960" w:rsidP="003A503C">
      <w:pPr>
        <w:pStyle w:val="TOC1"/>
        <w:rPr>
          <w:rFonts w:ascii="Times New Roman" w:hAnsi="Times New Roman" w:cs="Times New Roman"/>
          <w:sz w:val="24"/>
          <w:szCs w:val="24"/>
          <w:lang w:eastAsia="en-GB"/>
        </w:rPr>
      </w:pPr>
      <w:hyperlink w:anchor="_Toc130784513" w:history="1">
        <w:r w:rsidR="00804A9A" w:rsidRPr="00A2440C">
          <w:rPr>
            <w:rStyle w:val="Hyperlink"/>
            <w:color w:val="000000"/>
          </w:rPr>
          <w:t>3.5</w:t>
        </w:r>
        <w:r w:rsidR="00804A9A" w:rsidRPr="00A2440C">
          <w:rPr>
            <w:rFonts w:ascii="Times New Roman" w:hAnsi="Times New Roman" w:cs="Times New Roman"/>
            <w:sz w:val="24"/>
            <w:szCs w:val="24"/>
            <w:lang w:eastAsia="en-GB"/>
          </w:rPr>
          <w:tab/>
        </w:r>
        <w:r w:rsidR="00804A9A" w:rsidRPr="00A2440C">
          <w:rPr>
            <w:rStyle w:val="Hyperlink"/>
            <w:color w:val="000000"/>
          </w:rPr>
          <w:t>Location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_Toc130784513 \h </w:instrText>
        </w:r>
        <w:r w:rsidR="00804A9A" w:rsidRPr="00A2440C">
          <w:rPr>
            <w:webHidden/>
          </w:rPr>
        </w:r>
        <w:r w:rsidR="00804A9A" w:rsidRPr="00A2440C">
          <w:rPr>
            <w:webHidden/>
          </w:rPr>
          <w:fldChar w:fldCharType="separate"/>
        </w:r>
        <w:r w:rsidR="005E3695">
          <w:rPr>
            <w:webHidden/>
          </w:rPr>
          <w:t>19</w:t>
        </w:r>
        <w:r w:rsidR="00804A9A" w:rsidRPr="00A2440C">
          <w:rPr>
            <w:webHidden/>
          </w:rPr>
          <w:fldChar w:fldCharType="end"/>
        </w:r>
      </w:hyperlink>
    </w:p>
    <w:p w14:paraId="5643AF99" w14:textId="354A3F10" w:rsidR="00804A9A" w:rsidRPr="00A2440C" w:rsidRDefault="00A30960" w:rsidP="003A503C">
      <w:pPr>
        <w:pStyle w:val="TOC1"/>
        <w:rPr>
          <w:rFonts w:ascii="Times New Roman" w:hAnsi="Times New Roman" w:cs="Times New Roman"/>
          <w:sz w:val="24"/>
          <w:szCs w:val="24"/>
          <w:lang w:eastAsia="en-GB"/>
        </w:rPr>
      </w:pPr>
      <w:hyperlink w:anchor="_Toc130784514" w:history="1">
        <w:r w:rsidR="00804A9A" w:rsidRPr="00A2440C">
          <w:rPr>
            <w:rStyle w:val="Hyperlink"/>
            <w:color w:val="000000"/>
          </w:rPr>
          <w:t>3.6</w:t>
        </w:r>
        <w:r w:rsidR="00804A9A" w:rsidRPr="00A2440C">
          <w:rPr>
            <w:rFonts w:ascii="Times New Roman" w:hAnsi="Times New Roman" w:cs="Times New Roman"/>
            <w:sz w:val="24"/>
            <w:szCs w:val="24"/>
            <w:lang w:eastAsia="en-GB"/>
          </w:rPr>
          <w:tab/>
        </w:r>
        <w:r w:rsidR="00804A9A" w:rsidRPr="00A2440C">
          <w:rPr>
            <w:rStyle w:val="Hyperlink"/>
            <w:color w:val="000000"/>
          </w:rPr>
          <w:t>Publicity and publication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_Toc130784514 \h </w:instrText>
        </w:r>
        <w:r w:rsidR="00804A9A" w:rsidRPr="00A2440C">
          <w:rPr>
            <w:webHidden/>
          </w:rPr>
        </w:r>
        <w:r w:rsidR="00804A9A" w:rsidRPr="00A2440C">
          <w:rPr>
            <w:webHidden/>
          </w:rPr>
          <w:fldChar w:fldCharType="separate"/>
        </w:r>
        <w:r w:rsidR="005E3695">
          <w:rPr>
            <w:webHidden/>
          </w:rPr>
          <w:t>19</w:t>
        </w:r>
        <w:r w:rsidR="00804A9A" w:rsidRPr="00A2440C">
          <w:rPr>
            <w:webHidden/>
          </w:rPr>
          <w:fldChar w:fldCharType="end"/>
        </w:r>
      </w:hyperlink>
    </w:p>
    <w:p w14:paraId="7DB472B2" w14:textId="5AD85DD9" w:rsidR="00804A9A" w:rsidRPr="00A2440C" w:rsidRDefault="00A30960" w:rsidP="003A503C">
      <w:pPr>
        <w:pStyle w:val="TOC1"/>
        <w:rPr>
          <w:rFonts w:ascii="Times New Roman" w:hAnsi="Times New Roman" w:cs="Times New Roman"/>
          <w:sz w:val="24"/>
          <w:szCs w:val="24"/>
          <w:lang w:eastAsia="en-GB"/>
        </w:rPr>
      </w:pPr>
      <w:hyperlink w:anchor="_Toc130784515" w:history="1">
        <w:r w:rsidR="00804A9A" w:rsidRPr="00A2440C">
          <w:rPr>
            <w:rStyle w:val="Hyperlink"/>
            <w:color w:val="000000"/>
          </w:rPr>
          <w:t xml:space="preserve">3.7 </w:t>
        </w:r>
        <w:r w:rsidR="00804A9A" w:rsidRPr="00A2440C">
          <w:rPr>
            <w:rFonts w:ascii="Times New Roman" w:hAnsi="Times New Roman" w:cs="Times New Roman"/>
            <w:sz w:val="24"/>
            <w:szCs w:val="24"/>
            <w:lang w:eastAsia="en-GB"/>
          </w:rPr>
          <w:tab/>
        </w:r>
        <w:r w:rsidR="00804A9A" w:rsidRPr="00A2440C">
          <w:rPr>
            <w:rStyle w:val="Hyperlink"/>
            <w:color w:val="000000"/>
          </w:rPr>
          <w:t>Confidentiality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_Toc130784515 \h </w:instrText>
        </w:r>
        <w:r w:rsidR="00804A9A" w:rsidRPr="00A2440C">
          <w:rPr>
            <w:webHidden/>
          </w:rPr>
        </w:r>
        <w:r w:rsidR="00804A9A" w:rsidRPr="00A2440C">
          <w:rPr>
            <w:webHidden/>
          </w:rPr>
          <w:fldChar w:fldCharType="separate"/>
        </w:r>
        <w:r w:rsidR="005E3695">
          <w:rPr>
            <w:webHidden/>
          </w:rPr>
          <w:t>19</w:t>
        </w:r>
        <w:r w:rsidR="00804A9A" w:rsidRPr="00A2440C">
          <w:rPr>
            <w:webHidden/>
          </w:rPr>
          <w:fldChar w:fldCharType="end"/>
        </w:r>
      </w:hyperlink>
    </w:p>
    <w:p w14:paraId="0EA10902" w14:textId="2D4A5EB0" w:rsidR="00804A9A" w:rsidRPr="00A2440C" w:rsidRDefault="00A30960" w:rsidP="003A503C">
      <w:pPr>
        <w:pStyle w:val="TOC1"/>
        <w:rPr>
          <w:rFonts w:ascii="Times New Roman" w:hAnsi="Times New Roman" w:cs="Times New Roman"/>
          <w:sz w:val="24"/>
          <w:szCs w:val="24"/>
          <w:lang w:eastAsia="en-GB"/>
        </w:rPr>
      </w:pPr>
      <w:hyperlink w:anchor="_Toc130784516" w:history="1">
        <w:r w:rsidR="00804A9A" w:rsidRPr="00A2440C">
          <w:rPr>
            <w:rStyle w:val="Hyperlink"/>
            <w:color w:val="000000"/>
          </w:rPr>
          <w:t xml:space="preserve">3.8 </w:t>
        </w:r>
        <w:r w:rsidR="00804A9A" w:rsidRPr="00A2440C">
          <w:rPr>
            <w:rFonts w:ascii="Times New Roman" w:hAnsi="Times New Roman" w:cs="Times New Roman"/>
            <w:sz w:val="24"/>
            <w:szCs w:val="24"/>
            <w:lang w:eastAsia="en-GB"/>
          </w:rPr>
          <w:tab/>
        </w:r>
        <w:r w:rsidR="00804A9A" w:rsidRPr="00A2440C">
          <w:rPr>
            <w:rStyle w:val="Hyperlink"/>
            <w:color w:val="000000"/>
          </w:rPr>
          <w:t>Variations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_Toc130784516 \h </w:instrText>
        </w:r>
        <w:r w:rsidR="00804A9A" w:rsidRPr="00A2440C">
          <w:rPr>
            <w:webHidden/>
          </w:rPr>
        </w:r>
        <w:r w:rsidR="00804A9A" w:rsidRPr="00A2440C">
          <w:rPr>
            <w:webHidden/>
          </w:rPr>
          <w:fldChar w:fldCharType="separate"/>
        </w:r>
        <w:r w:rsidR="005E3695">
          <w:rPr>
            <w:webHidden/>
          </w:rPr>
          <w:t>19</w:t>
        </w:r>
        <w:r w:rsidR="00804A9A" w:rsidRPr="00A2440C">
          <w:rPr>
            <w:webHidden/>
          </w:rPr>
          <w:fldChar w:fldCharType="end"/>
        </w:r>
      </w:hyperlink>
    </w:p>
    <w:p w14:paraId="52E34C65" w14:textId="61E9BB23" w:rsidR="00804A9A" w:rsidRPr="00A2440C" w:rsidRDefault="00A30960" w:rsidP="003A503C">
      <w:pPr>
        <w:pStyle w:val="TOC1"/>
        <w:rPr>
          <w:rFonts w:ascii="Times New Roman" w:hAnsi="Times New Roman" w:cs="Times New Roman"/>
          <w:sz w:val="24"/>
          <w:szCs w:val="24"/>
          <w:lang w:eastAsia="en-GB"/>
        </w:rPr>
      </w:pPr>
      <w:hyperlink w:anchor="_Toc130784517" w:history="1">
        <w:r w:rsidR="00804A9A" w:rsidRPr="00A2440C">
          <w:rPr>
            <w:rStyle w:val="Hyperlink"/>
            <w:color w:val="000000"/>
          </w:rPr>
          <w:t xml:space="preserve">3.9 </w:t>
        </w:r>
        <w:r w:rsidR="00804A9A" w:rsidRPr="00A2440C">
          <w:rPr>
            <w:rFonts w:ascii="Times New Roman" w:hAnsi="Times New Roman" w:cs="Times New Roman"/>
            <w:sz w:val="24"/>
            <w:szCs w:val="24"/>
            <w:lang w:eastAsia="en-GB"/>
          </w:rPr>
          <w:tab/>
        </w:r>
        <w:r w:rsidR="00804A9A" w:rsidRPr="00A2440C">
          <w:rPr>
            <w:rStyle w:val="Hyperlink"/>
            <w:color w:val="000000"/>
          </w:rPr>
          <w:t>Sole agreement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_Toc130784517 \h </w:instrText>
        </w:r>
        <w:r w:rsidR="00804A9A" w:rsidRPr="00A2440C">
          <w:rPr>
            <w:webHidden/>
          </w:rPr>
        </w:r>
        <w:r w:rsidR="00804A9A" w:rsidRPr="00A2440C">
          <w:rPr>
            <w:webHidden/>
          </w:rPr>
          <w:fldChar w:fldCharType="separate"/>
        </w:r>
        <w:r w:rsidR="005E3695">
          <w:rPr>
            <w:webHidden/>
          </w:rPr>
          <w:t>20</w:t>
        </w:r>
        <w:r w:rsidR="00804A9A" w:rsidRPr="00A2440C">
          <w:rPr>
            <w:webHidden/>
          </w:rPr>
          <w:fldChar w:fldCharType="end"/>
        </w:r>
      </w:hyperlink>
    </w:p>
    <w:p w14:paraId="74F6A125" w14:textId="1921B2DC" w:rsidR="00804A9A" w:rsidRPr="00A2440C" w:rsidRDefault="00A30960" w:rsidP="003A503C">
      <w:pPr>
        <w:pStyle w:val="TOC1"/>
        <w:rPr>
          <w:rFonts w:ascii="Times New Roman" w:hAnsi="Times New Roman" w:cs="Times New Roman"/>
          <w:sz w:val="24"/>
          <w:szCs w:val="24"/>
          <w:lang w:eastAsia="en-GB"/>
        </w:rPr>
      </w:pPr>
      <w:hyperlink w:anchor="_Toc130784518" w:history="1">
        <w:r w:rsidR="00804A9A" w:rsidRPr="00A2440C">
          <w:rPr>
            <w:rStyle w:val="Hyperlink"/>
            <w:color w:val="000000"/>
          </w:rPr>
          <w:t xml:space="preserve">3.10 </w:t>
        </w:r>
        <w:r w:rsidR="00804A9A" w:rsidRPr="00A2440C">
          <w:rPr>
            <w:rFonts w:ascii="Times New Roman" w:hAnsi="Times New Roman" w:cs="Times New Roman"/>
            <w:sz w:val="24"/>
            <w:szCs w:val="24"/>
            <w:lang w:eastAsia="en-GB"/>
          </w:rPr>
          <w:tab/>
        </w:r>
        <w:r w:rsidR="00804A9A" w:rsidRPr="00A2440C">
          <w:rPr>
            <w:rStyle w:val="Hyperlink"/>
            <w:color w:val="000000"/>
          </w:rPr>
          <w:t>Indemnification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_Toc130784518 \h </w:instrText>
        </w:r>
        <w:r w:rsidR="00804A9A" w:rsidRPr="00A2440C">
          <w:rPr>
            <w:webHidden/>
          </w:rPr>
        </w:r>
        <w:r w:rsidR="00804A9A" w:rsidRPr="00A2440C">
          <w:rPr>
            <w:webHidden/>
          </w:rPr>
          <w:fldChar w:fldCharType="separate"/>
        </w:r>
        <w:r w:rsidR="005E3695">
          <w:rPr>
            <w:webHidden/>
          </w:rPr>
          <w:t>20</w:t>
        </w:r>
        <w:r w:rsidR="00804A9A" w:rsidRPr="00A2440C">
          <w:rPr>
            <w:webHidden/>
          </w:rPr>
          <w:fldChar w:fldCharType="end"/>
        </w:r>
      </w:hyperlink>
    </w:p>
    <w:p w14:paraId="3490FC35" w14:textId="2BAEFED5" w:rsidR="00804A9A" w:rsidRPr="00A2440C" w:rsidRDefault="00A30960" w:rsidP="003A503C">
      <w:pPr>
        <w:pStyle w:val="TOC1"/>
        <w:rPr>
          <w:rFonts w:ascii="Times New Roman" w:hAnsi="Times New Roman" w:cs="Times New Roman"/>
          <w:sz w:val="24"/>
          <w:szCs w:val="24"/>
          <w:lang w:eastAsia="en-GB"/>
        </w:rPr>
      </w:pPr>
      <w:hyperlink w:anchor="_Toc130784519" w:history="1">
        <w:r w:rsidR="00804A9A" w:rsidRPr="00A2440C">
          <w:rPr>
            <w:rStyle w:val="Hyperlink"/>
            <w:color w:val="000000"/>
          </w:rPr>
          <w:t xml:space="preserve">3.11 </w:t>
        </w:r>
        <w:r w:rsidR="00804A9A" w:rsidRPr="00A2440C">
          <w:rPr>
            <w:rFonts w:ascii="Times New Roman" w:hAnsi="Times New Roman" w:cs="Times New Roman"/>
            <w:sz w:val="24"/>
            <w:szCs w:val="24"/>
            <w:lang w:eastAsia="en-GB"/>
          </w:rPr>
          <w:tab/>
        </w:r>
        <w:r w:rsidR="00804A9A" w:rsidRPr="00A2440C">
          <w:rPr>
            <w:rStyle w:val="Hyperlink"/>
            <w:color w:val="000000"/>
          </w:rPr>
          <w:t>Penalty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_Toc130784519 \h </w:instrText>
        </w:r>
        <w:r w:rsidR="00804A9A" w:rsidRPr="00A2440C">
          <w:rPr>
            <w:webHidden/>
          </w:rPr>
        </w:r>
        <w:r w:rsidR="00804A9A" w:rsidRPr="00A2440C">
          <w:rPr>
            <w:webHidden/>
          </w:rPr>
          <w:fldChar w:fldCharType="separate"/>
        </w:r>
        <w:r w:rsidR="005E3695">
          <w:rPr>
            <w:webHidden/>
          </w:rPr>
          <w:t>20</w:t>
        </w:r>
        <w:r w:rsidR="00804A9A" w:rsidRPr="00A2440C">
          <w:rPr>
            <w:webHidden/>
          </w:rPr>
          <w:fldChar w:fldCharType="end"/>
        </w:r>
      </w:hyperlink>
    </w:p>
    <w:p w14:paraId="39284928" w14:textId="1D0411BA" w:rsidR="00804A9A" w:rsidRPr="00A2440C" w:rsidRDefault="00A30960" w:rsidP="003A503C">
      <w:pPr>
        <w:pStyle w:val="TOC1"/>
        <w:rPr>
          <w:rFonts w:ascii="Times New Roman" w:hAnsi="Times New Roman" w:cs="Times New Roman"/>
          <w:sz w:val="24"/>
          <w:szCs w:val="24"/>
          <w:lang w:eastAsia="en-GB"/>
        </w:rPr>
      </w:pPr>
      <w:hyperlink w:anchor="_Toc130784520" w:history="1">
        <w:r w:rsidR="00804A9A" w:rsidRPr="00A2440C">
          <w:rPr>
            <w:rStyle w:val="Hyperlink"/>
            <w:color w:val="000000"/>
          </w:rPr>
          <w:t xml:space="preserve">3.12 </w:t>
        </w:r>
        <w:r w:rsidR="00804A9A" w:rsidRPr="00A2440C">
          <w:rPr>
            <w:rFonts w:ascii="Times New Roman" w:hAnsi="Times New Roman" w:cs="Times New Roman"/>
            <w:sz w:val="24"/>
            <w:szCs w:val="24"/>
            <w:lang w:eastAsia="en-GB"/>
          </w:rPr>
          <w:tab/>
        </w:r>
        <w:r w:rsidR="00804A9A" w:rsidRPr="00A2440C">
          <w:rPr>
            <w:rStyle w:val="Hyperlink"/>
            <w:color w:val="000000"/>
          </w:rPr>
          <w:t>Equipment and materials furnished by the Employer</w:t>
        </w:r>
        <w:r w:rsidR="00804A9A" w:rsidRPr="00A2440C">
          <w:rPr>
            <w:webHidden/>
          </w:rPr>
          <w:tab/>
        </w:r>
        <w:r w:rsidR="00700C8B">
          <w:rPr>
            <w:webHidden/>
          </w:rPr>
          <w:t>c1</w:t>
        </w:r>
        <w:r w:rsidR="00804A9A" w:rsidRPr="00A2440C">
          <w:rPr>
            <w:webHidden/>
          </w:rPr>
          <w:t>-</w:t>
        </w:r>
        <w:r w:rsidR="00804A9A" w:rsidRPr="00A2440C">
          <w:rPr>
            <w:webHidden/>
          </w:rPr>
          <w:fldChar w:fldCharType="begin"/>
        </w:r>
        <w:r w:rsidR="00804A9A" w:rsidRPr="00A2440C">
          <w:rPr>
            <w:webHidden/>
          </w:rPr>
          <w:instrText xml:space="preserve"> PAGEREF _Toc130784520 \h </w:instrText>
        </w:r>
        <w:r w:rsidR="00804A9A" w:rsidRPr="00A2440C">
          <w:rPr>
            <w:webHidden/>
          </w:rPr>
        </w:r>
        <w:r w:rsidR="00804A9A" w:rsidRPr="00A2440C">
          <w:rPr>
            <w:webHidden/>
          </w:rPr>
          <w:fldChar w:fldCharType="separate"/>
        </w:r>
        <w:r w:rsidR="005E3695">
          <w:rPr>
            <w:webHidden/>
          </w:rPr>
          <w:t>20</w:t>
        </w:r>
        <w:r w:rsidR="00804A9A" w:rsidRPr="00A2440C">
          <w:rPr>
            <w:webHidden/>
          </w:rPr>
          <w:fldChar w:fldCharType="end"/>
        </w:r>
      </w:hyperlink>
    </w:p>
    <w:p w14:paraId="598B5D72" w14:textId="7B2AA6AD" w:rsidR="00804A9A" w:rsidRPr="00A2440C" w:rsidRDefault="00A30960" w:rsidP="003A503C">
      <w:pPr>
        <w:pStyle w:val="TOC1"/>
        <w:rPr>
          <w:rFonts w:ascii="Times New Roman" w:hAnsi="Times New Roman" w:cs="Times New Roman"/>
          <w:sz w:val="24"/>
          <w:szCs w:val="24"/>
          <w:lang w:eastAsia="en-GB"/>
        </w:rPr>
      </w:pPr>
      <w:hyperlink w:anchor="_Toc130784521" w:history="1">
        <w:r w:rsidR="00804A9A" w:rsidRPr="00A2440C">
          <w:rPr>
            <w:rStyle w:val="Hyperlink"/>
            <w:color w:val="000000"/>
          </w:rPr>
          <w:t xml:space="preserve">3.13 </w:t>
        </w:r>
        <w:r w:rsidR="00804A9A" w:rsidRPr="00A2440C">
          <w:rPr>
            <w:rFonts w:ascii="Times New Roman" w:hAnsi="Times New Roman" w:cs="Times New Roman"/>
            <w:sz w:val="24"/>
            <w:szCs w:val="24"/>
            <w:lang w:eastAsia="en-GB"/>
          </w:rPr>
          <w:tab/>
        </w:r>
        <w:r w:rsidR="00804A9A" w:rsidRPr="00A2440C">
          <w:rPr>
            <w:rStyle w:val="Hyperlink"/>
            <w:color w:val="000000"/>
          </w:rPr>
          <w:t>Illegal and impossible requirements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_Toc130784521 \h </w:instrText>
        </w:r>
        <w:r w:rsidR="00804A9A" w:rsidRPr="00A2440C">
          <w:rPr>
            <w:webHidden/>
          </w:rPr>
        </w:r>
        <w:r w:rsidR="00804A9A" w:rsidRPr="00A2440C">
          <w:rPr>
            <w:webHidden/>
          </w:rPr>
          <w:fldChar w:fldCharType="separate"/>
        </w:r>
        <w:r w:rsidR="005E3695">
          <w:rPr>
            <w:webHidden/>
          </w:rPr>
          <w:t>20</w:t>
        </w:r>
        <w:r w:rsidR="00804A9A" w:rsidRPr="00A2440C">
          <w:rPr>
            <w:webHidden/>
          </w:rPr>
          <w:fldChar w:fldCharType="end"/>
        </w:r>
      </w:hyperlink>
    </w:p>
    <w:p w14:paraId="528CB70E" w14:textId="4A7C72B1" w:rsidR="00804A9A" w:rsidRPr="00A2440C" w:rsidRDefault="00A30960" w:rsidP="003A503C">
      <w:pPr>
        <w:pStyle w:val="TOC1"/>
        <w:rPr>
          <w:rFonts w:ascii="Times New Roman" w:hAnsi="Times New Roman" w:cs="Times New Roman"/>
          <w:sz w:val="24"/>
          <w:szCs w:val="24"/>
          <w:lang w:eastAsia="en-GB"/>
        </w:rPr>
      </w:pPr>
      <w:hyperlink w:anchor="_Toc130784522" w:history="1">
        <w:r w:rsidR="00804A9A" w:rsidRPr="00A2440C">
          <w:rPr>
            <w:rStyle w:val="Hyperlink"/>
            <w:color w:val="000000"/>
          </w:rPr>
          <w:t xml:space="preserve">3.14 </w:t>
        </w:r>
        <w:r w:rsidR="00804A9A" w:rsidRPr="00A2440C">
          <w:rPr>
            <w:rFonts w:ascii="Times New Roman" w:hAnsi="Times New Roman" w:cs="Times New Roman"/>
            <w:sz w:val="24"/>
            <w:szCs w:val="24"/>
            <w:lang w:eastAsia="en-GB"/>
          </w:rPr>
          <w:tab/>
        </w:r>
        <w:r w:rsidR="00804A9A" w:rsidRPr="00A2440C">
          <w:rPr>
            <w:rStyle w:val="Hyperlink"/>
            <w:color w:val="000000"/>
          </w:rPr>
          <w:t>Programme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_Toc130784522 \h </w:instrText>
        </w:r>
        <w:r w:rsidR="00804A9A" w:rsidRPr="00A2440C">
          <w:rPr>
            <w:webHidden/>
          </w:rPr>
        </w:r>
        <w:r w:rsidR="00804A9A" w:rsidRPr="00A2440C">
          <w:rPr>
            <w:webHidden/>
          </w:rPr>
          <w:fldChar w:fldCharType="separate"/>
        </w:r>
        <w:r w:rsidR="005E3695">
          <w:rPr>
            <w:webHidden/>
          </w:rPr>
          <w:t>20</w:t>
        </w:r>
        <w:r w:rsidR="00804A9A" w:rsidRPr="00A2440C">
          <w:rPr>
            <w:webHidden/>
          </w:rPr>
          <w:fldChar w:fldCharType="end"/>
        </w:r>
      </w:hyperlink>
    </w:p>
    <w:p w14:paraId="7B57695A" w14:textId="3D84D5F6" w:rsidR="00804A9A" w:rsidRPr="00A2440C" w:rsidRDefault="00A30960" w:rsidP="003A503C">
      <w:pPr>
        <w:pStyle w:val="TOC1"/>
        <w:rPr>
          <w:rFonts w:ascii="Times New Roman" w:hAnsi="Times New Roman" w:cs="Times New Roman"/>
          <w:sz w:val="24"/>
          <w:szCs w:val="24"/>
          <w:lang w:eastAsia="en-GB"/>
        </w:rPr>
      </w:pPr>
      <w:hyperlink w:anchor="_Toc130784523" w:history="1">
        <w:r w:rsidR="00804A9A" w:rsidRPr="00A2440C">
          <w:rPr>
            <w:rStyle w:val="Hyperlink"/>
            <w:color w:val="000000"/>
          </w:rPr>
          <w:t>3.15</w:t>
        </w:r>
        <w:r w:rsidR="00804A9A" w:rsidRPr="00A2440C">
          <w:rPr>
            <w:rFonts w:ascii="Times New Roman" w:hAnsi="Times New Roman" w:cs="Times New Roman"/>
            <w:sz w:val="24"/>
            <w:szCs w:val="24"/>
            <w:lang w:eastAsia="en-GB"/>
          </w:rPr>
          <w:tab/>
        </w:r>
        <w:r w:rsidR="00804A9A" w:rsidRPr="00A2440C">
          <w:rPr>
            <w:rStyle w:val="Hyperlink"/>
            <w:color w:val="000000"/>
          </w:rPr>
          <w:t>Severability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_Toc130784523 \h </w:instrText>
        </w:r>
        <w:r w:rsidR="00804A9A" w:rsidRPr="00A2440C">
          <w:rPr>
            <w:webHidden/>
          </w:rPr>
        </w:r>
        <w:r w:rsidR="00804A9A" w:rsidRPr="00A2440C">
          <w:rPr>
            <w:webHidden/>
          </w:rPr>
          <w:fldChar w:fldCharType="separate"/>
        </w:r>
        <w:r w:rsidR="005E3695">
          <w:rPr>
            <w:webHidden/>
          </w:rPr>
          <w:t>21</w:t>
        </w:r>
        <w:r w:rsidR="00804A9A" w:rsidRPr="00A2440C">
          <w:rPr>
            <w:webHidden/>
          </w:rPr>
          <w:fldChar w:fldCharType="end"/>
        </w:r>
      </w:hyperlink>
    </w:p>
    <w:p w14:paraId="637196A8" w14:textId="276194D9" w:rsidR="00804A9A" w:rsidRPr="00A2440C" w:rsidRDefault="00A30960" w:rsidP="003A503C">
      <w:pPr>
        <w:pStyle w:val="TOC1"/>
        <w:rPr>
          <w:rFonts w:ascii="Times New Roman" w:hAnsi="Times New Roman" w:cs="Times New Roman"/>
          <w:sz w:val="24"/>
          <w:szCs w:val="24"/>
          <w:lang w:eastAsia="en-GB"/>
        </w:rPr>
      </w:pPr>
      <w:hyperlink w:anchor="_Toc130784524" w:history="1">
        <w:r w:rsidR="00804A9A" w:rsidRPr="00A2440C">
          <w:rPr>
            <w:rStyle w:val="Hyperlink"/>
            <w:color w:val="000000"/>
          </w:rPr>
          <w:t>3.16</w:t>
        </w:r>
        <w:r w:rsidR="00804A9A" w:rsidRPr="00A2440C">
          <w:rPr>
            <w:rFonts w:ascii="Times New Roman" w:hAnsi="Times New Roman" w:cs="Times New Roman"/>
            <w:sz w:val="24"/>
            <w:szCs w:val="24"/>
            <w:lang w:eastAsia="en-GB"/>
          </w:rPr>
          <w:tab/>
        </w:r>
        <w:r w:rsidR="00804A9A" w:rsidRPr="00A2440C">
          <w:rPr>
            <w:rStyle w:val="Hyperlink"/>
            <w:color w:val="000000"/>
          </w:rPr>
          <w:t>Waiver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_Toc130784524 \h </w:instrText>
        </w:r>
        <w:r w:rsidR="00804A9A" w:rsidRPr="00A2440C">
          <w:rPr>
            <w:webHidden/>
          </w:rPr>
        </w:r>
        <w:r w:rsidR="00804A9A" w:rsidRPr="00A2440C">
          <w:rPr>
            <w:webHidden/>
          </w:rPr>
          <w:fldChar w:fldCharType="separate"/>
        </w:r>
        <w:r w:rsidR="005E3695">
          <w:rPr>
            <w:webHidden/>
          </w:rPr>
          <w:t>21</w:t>
        </w:r>
        <w:r w:rsidR="00804A9A" w:rsidRPr="00A2440C">
          <w:rPr>
            <w:webHidden/>
          </w:rPr>
          <w:fldChar w:fldCharType="end"/>
        </w:r>
      </w:hyperlink>
    </w:p>
    <w:p w14:paraId="17AD99B4" w14:textId="181DD62B" w:rsidR="00804A9A" w:rsidRPr="00A2440C" w:rsidRDefault="00A30960" w:rsidP="003A503C">
      <w:pPr>
        <w:pStyle w:val="TOC1"/>
        <w:rPr>
          <w:rFonts w:ascii="Times New Roman" w:hAnsi="Times New Roman" w:cs="Times New Roman"/>
          <w:sz w:val="24"/>
          <w:szCs w:val="24"/>
          <w:lang w:eastAsia="en-GB"/>
        </w:rPr>
      </w:pPr>
      <w:hyperlink w:anchor="_Toc130784525" w:history="1">
        <w:r w:rsidR="00804A9A" w:rsidRPr="00A2440C">
          <w:rPr>
            <w:rStyle w:val="Hyperlink"/>
            <w:color w:val="000000"/>
          </w:rPr>
          <w:t xml:space="preserve">4. </w:t>
        </w:r>
        <w:r w:rsidR="00804A9A" w:rsidRPr="00A2440C">
          <w:rPr>
            <w:rFonts w:ascii="Times New Roman" w:hAnsi="Times New Roman" w:cs="Times New Roman"/>
            <w:sz w:val="24"/>
            <w:szCs w:val="24"/>
            <w:lang w:eastAsia="en-GB"/>
          </w:rPr>
          <w:tab/>
        </w:r>
        <w:r w:rsidR="00804A9A" w:rsidRPr="00A2440C">
          <w:rPr>
            <w:rStyle w:val="Hyperlink"/>
            <w:color w:val="000000"/>
          </w:rPr>
          <w:t>EMPLOYER’S OBLIGATIONS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_Toc130784525 \h </w:instrText>
        </w:r>
        <w:r w:rsidR="00804A9A" w:rsidRPr="00A2440C">
          <w:rPr>
            <w:webHidden/>
          </w:rPr>
        </w:r>
        <w:r w:rsidR="00804A9A" w:rsidRPr="00A2440C">
          <w:rPr>
            <w:webHidden/>
          </w:rPr>
          <w:fldChar w:fldCharType="separate"/>
        </w:r>
        <w:r w:rsidR="005E3695">
          <w:rPr>
            <w:webHidden/>
          </w:rPr>
          <w:t>21</w:t>
        </w:r>
        <w:r w:rsidR="00804A9A" w:rsidRPr="00A2440C">
          <w:rPr>
            <w:webHidden/>
          </w:rPr>
          <w:fldChar w:fldCharType="end"/>
        </w:r>
      </w:hyperlink>
    </w:p>
    <w:p w14:paraId="79EE4CBA" w14:textId="6AC292AC" w:rsidR="00804A9A" w:rsidRPr="00A2440C" w:rsidRDefault="00A30960" w:rsidP="003A503C">
      <w:pPr>
        <w:pStyle w:val="TOC1"/>
        <w:rPr>
          <w:rFonts w:ascii="Times New Roman" w:hAnsi="Times New Roman" w:cs="Times New Roman"/>
          <w:sz w:val="24"/>
          <w:szCs w:val="24"/>
          <w:lang w:eastAsia="en-GB"/>
        </w:rPr>
      </w:pPr>
      <w:hyperlink w:anchor="_Toc130784526" w:history="1">
        <w:r w:rsidR="00804A9A" w:rsidRPr="00A2440C">
          <w:rPr>
            <w:rStyle w:val="Hyperlink"/>
            <w:color w:val="000000"/>
          </w:rPr>
          <w:t xml:space="preserve">4.1 </w:t>
        </w:r>
        <w:r w:rsidR="00804A9A" w:rsidRPr="00A2440C">
          <w:rPr>
            <w:rFonts w:ascii="Times New Roman" w:hAnsi="Times New Roman" w:cs="Times New Roman"/>
            <w:sz w:val="24"/>
            <w:szCs w:val="24"/>
            <w:lang w:eastAsia="en-GB"/>
          </w:rPr>
          <w:tab/>
        </w:r>
        <w:r w:rsidR="00804A9A" w:rsidRPr="00A2440C">
          <w:rPr>
            <w:rStyle w:val="Hyperlink"/>
            <w:color w:val="000000"/>
          </w:rPr>
          <w:t>Information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_Toc130784526 \h </w:instrText>
        </w:r>
        <w:r w:rsidR="00804A9A" w:rsidRPr="00A2440C">
          <w:rPr>
            <w:webHidden/>
          </w:rPr>
        </w:r>
        <w:r w:rsidR="00804A9A" w:rsidRPr="00A2440C">
          <w:rPr>
            <w:webHidden/>
          </w:rPr>
          <w:fldChar w:fldCharType="separate"/>
        </w:r>
        <w:r w:rsidR="005E3695">
          <w:rPr>
            <w:webHidden/>
          </w:rPr>
          <w:t>21</w:t>
        </w:r>
        <w:r w:rsidR="00804A9A" w:rsidRPr="00A2440C">
          <w:rPr>
            <w:webHidden/>
          </w:rPr>
          <w:fldChar w:fldCharType="end"/>
        </w:r>
      </w:hyperlink>
    </w:p>
    <w:p w14:paraId="46028091" w14:textId="1D304424" w:rsidR="00804A9A" w:rsidRPr="00A2440C" w:rsidRDefault="00A30960" w:rsidP="003A503C">
      <w:pPr>
        <w:pStyle w:val="TOC1"/>
        <w:rPr>
          <w:rFonts w:ascii="Times New Roman" w:hAnsi="Times New Roman" w:cs="Times New Roman"/>
          <w:sz w:val="24"/>
          <w:szCs w:val="24"/>
          <w:lang w:eastAsia="en-GB"/>
        </w:rPr>
      </w:pPr>
      <w:hyperlink w:anchor="_Toc130784527" w:history="1">
        <w:r w:rsidR="00804A9A" w:rsidRPr="00A2440C">
          <w:rPr>
            <w:rStyle w:val="Hyperlink"/>
            <w:color w:val="000000"/>
          </w:rPr>
          <w:t xml:space="preserve">4.2 </w:t>
        </w:r>
        <w:r w:rsidR="00804A9A" w:rsidRPr="00A2440C">
          <w:rPr>
            <w:rFonts w:ascii="Times New Roman" w:hAnsi="Times New Roman" w:cs="Times New Roman"/>
            <w:sz w:val="24"/>
            <w:szCs w:val="24"/>
            <w:lang w:eastAsia="en-GB"/>
          </w:rPr>
          <w:tab/>
        </w:r>
        <w:r w:rsidR="00804A9A" w:rsidRPr="00A2440C">
          <w:rPr>
            <w:rStyle w:val="Hyperlink"/>
            <w:color w:val="000000"/>
          </w:rPr>
          <w:t>Decisions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_Toc130784527 \h </w:instrText>
        </w:r>
        <w:r w:rsidR="00804A9A" w:rsidRPr="00A2440C">
          <w:rPr>
            <w:webHidden/>
          </w:rPr>
        </w:r>
        <w:r w:rsidR="00804A9A" w:rsidRPr="00A2440C">
          <w:rPr>
            <w:webHidden/>
          </w:rPr>
          <w:fldChar w:fldCharType="separate"/>
        </w:r>
        <w:r w:rsidR="005E3695">
          <w:rPr>
            <w:webHidden/>
          </w:rPr>
          <w:t>21</w:t>
        </w:r>
        <w:r w:rsidR="00804A9A" w:rsidRPr="00A2440C">
          <w:rPr>
            <w:webHidden/>
          </w:rPr>
          <w:fldChar w:fldCharType="end"/>
        </w:r>
      </w:hyperlink>
    </w:p>
    <w:p w14:paraId="690B2466" w14:textId="6D3828E6" w:rsidR="00804A9A" w:rsidRPr="00A2440C" w:rsidRDefault="00A30960" w:rsidP="003A503C">
      <w:pPr>
        <w:pStyle w:val="TOC1"/>
        <w:rPr>
          <w:rFonts w:ascii="Times New Roman" w:hAnsi="Times New Roman" w:cs="Times New Roman"/>
          <w:sz w:val="24"/>
          <w:szCs w:val="24"/>
          <w:lang w:eastAsia="en-GB"/>
        </w:rPr>
      </w:pPr>
      <w:hyperlink w:anchor="_Toc130784528" w:history="1">
        <w:r w:rsidR="00804A9A" w:rsidRPr="00A2440C">
          <w:rPr>
            <w:rStyle w:val="Hyperlink"/>
            <w:color w:val="000000"/>
          </w:rPr>
          <w:t xml:space="preserve">4.3 </w:t>
        </w:r>
        <w:r w:rsidR="00804A9A" w:rsidRPr="00A2440C">
          <w:rPr>
            <w:rFonts w:ascii="Times New Roman" w:hAnsi="Times New Roman" w:cs="Times New Roman"/>
            <w:sz w:val="24"/>
            <w:szCs w:val="24"/>
            <w:lang w:eastAsia="en-GB"/>
          </w:rPr>
          <w:tab/>
        </w:r>
        <w:r w:rsidR="00804A9A" w:rsidRPr="00A2440C">
          <w:rPr>
            <w:rStyle w:val="Hyperlink"/>
            <w:color w:val="000000"/>
          </w:rPr>
          <w:t>Assistance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_Toc130784528 \h </w:instrText>
        </w:r>
        <w:r w:rsidR="00804A9A" w:rsidRPr="00A2440C">
          <w:rPr>
            <w:webHidden/>
          </w:rPr>
        </w:r>
        <w:r w:rsidR="00804A9A" w:rsidRPr="00A2440C">
          <w:rPr>
            <w:webHidden/>
          </w:rPr>
          <w:fldChar w:fldCharType="separate"/>
        </w:r>
        <w:r w:rsidR="005E3695">
          <w:rPr>
            <w:webHidden/>
          </w:rPr>
          <w:t>21</w:t>
        </w:r>
        <w:r w:rsidR="00804A9A" w:rsidRPr="00A2440C">
          <w:rPr>
            <w:webHidden/>
          </w:rPr>
          <w:fldChar w:fldCharType="end"/>
        </w:r>
      </w:hyperlink>
    </w:p>
    <w:p w14:paraId="6B804235" w14:textId="10C39FED" w:rsidR="00804A9A" w:rsidRPr="00A2440C" w:rsidRDefault="00A30960" w:rsidP="003A503C">
      <w:pPr>
        <w:pStyle w:val="TOC1"/>
        <w:rPr>
          <w:rFonts w:ascii="Times New Roman" w:hAnsi="Times New Roman" w:cs="Times New Roman"/>
          <w:sz w:val="24"/>
          <w:szCs w:val="24"/>
          <w:lang w:eastAsia="en-GB"/>
        </w:rPr>
      </w:pPr>
      <w:hyperlink w:anchor="_Toc130784529" w:history="1">
        <w:r w:rsidR="00804A9A" w:rsidRPr="00A2440C">
          <w:rPr>
            <w:rStyle w:val="Hyperlink"/>
            <w:color w:val="000000"/>
          </w:rPr>
          <w:t xml:space="preserve">4.4 </w:t>
        </w:r>
        <w:r w:rsidR="00804A9A" w:rsidRPr="00A2440C">
          <w:rPr>
            <w:rFonts w:ascii="Times New Roman" w:hAnsi="Times New Roman" w:cs="Times New Roman"/>
            <w:sz w:val="24"/>
            <w:szCs w:val="24"/>
            <w:lang w:eastAsia="en-GB"/>
          </w:rPr>
          <w:tab/>
        </w:r>
        <w:r w:rsidR="00804A9A" w:rsidRPr="00A2440C">
          <w:rPr>
            <w:rStyle w:val="Hyperlink"/>
            <w:color w:val="000000"/>
          </w:rPr>
          <w:t>Services of Others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_Toc130784529 \h </w:instrText>
        </w:r>
        <w:r w:rsidR="00804A9A" w:rsidRPr="00A2440C">
          <w:rPr>
            <w:webHidden/>
          </w:rPr>
        </w:r>
        <w:r w:rsidR="00804A9A" w:rsidRPr="00A2440C">
          <w:rPr>
            <w:webHidden/>
          </w:rPr>
          <w:fldChar w:fldCharType="separate"/>
        </w:r>
        <w:r w:rsidR="005E3695">
          <w:rPr>
            <w:webHidden/>
          </w:rPr>
          <w:t>22</w:t>
        </w:r>
        <w:r w:rsidR="00804A9A" w:rsidRPr="00A2440C">
          <w:rPr>
            <w:webHidden/>
          </w:rPr>
          <w:fldChar w:fldCharType="end"/>
        </w:r>
      </w:hyperlink>
    </w:p>
    <w:p w14:paraId="3278CD56" w14:textId="5BA34160" w:rsidR="00804A9A" w:rsidRPr="00A2440C" w:rsidRDefault="00A30960" w:rsidP="003A503C">
      <w:pPr>
        <w:pStyle w:val="TOC1"/>
        <w:rPr>
          <w:rFonts w:ascii="Times New Roman" w:hAnsi="Times New Roman" w:cs="Times New Roman"/>
          <w:sz w:val="24"/>
          <w:szCs w:val="24"/>
          <w:lang w:eastAsia="en-GB"/>
        </w:rPr>
      </w:pPr>
      <w:hyperlink w:anchor="_Toc130784530" w:history="1">
        <w:r w:rsidR="00804A9A" w:rsidRPr="00A2440C">
          <w:rPr>
            <w:rStyle w:val="Hyperlink"/>
            <w:color w:val="000000"/>
          </w:rPr>
          <w:t xml:space="preserve">4.5 </w:t>
        </w:r>
        <w:r w:rsidR="00804A9A" w:rsidRPr="00A2440C">
          <w:rPr>
            <w:rFonts w:ascii="Times New Roman" w:hAnsi="Times New Roman" w:cs="Times New Roman"/>
            <w:sz w:val="24"/>
            <w:szCs w:val="24"/>
            <w:lang w:eastAsia="en-GB"/>
          </w:rPr>
          <w:tab/>
        </w:r>
        <w:r w:rsidR="00804A9A" w:rsidRPr="00A2440C">
          <w:rPr>
            <w:rStyle w:val="Hyperlink"/>
            <w:color w:val="000000"/>
          </w:rPr>
          <w:t>Notice of change by Employer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_Toc130784530 \h </w:instrText>
        </w:r>
        <w:r w:rsidR="00804A9A" w:rsidRPr="00A2440C">
          <w:rPr>
            <w:webHidden/>
          </w:rPr>
        </w:r>
        <w:r w:rsidR="00804A9A" w:rsidRPr="00A2440C">
          <w:rPr>
            <w:webHidden/>
          </w:rPr>
          <w:fldChar w:fldCharType="separate"/>
        </w:r>
        <w:r w:rsidR="005E3695">
          <w:rPr>
            <w:webHidden/>
          </w:rPr>
          <w:t>22</w:t>
        </w:r>
        <w:r w:rsidR="00804A9A" w:rsidRPr="00A2440C">
          <w:rPr>
            <w:webHidden/>
          </w:rPr>
          <w:fldChar w:fldCharType="end"/>
        </w:r>
      </w:hyperlink>
    </w:p>
    <w:p w14:paraId="5F6A2D3D" w14:textId="77BB77AD" w:rsidR="00804A9A" w:rsidRPr="00A2440C" w:rsidRDefault="00A30960" w:rsidP="003A503C">
      <w:pPr>
        <w:pStyle w:val="TOC1"/>
        <w:rPr>
          <w:rFonts w:ascii="Times New Roman" w:hAnsi="Times New Roman" w:cs="Times New Roman"/>
          <w:sz w:val="24"/>
          <w:szCs w:val="24"/>
          <w:lang w:eastAsia="en-GB"/>
        </w:rPr>
      </w:pPr>
      <w:hyperlink w:anchor="_Toc130784531" w:history="1">
        <w:r w:rsidR="00804A9A" w:rsidRPr="00A2440C">
          <w:rPr>
            <w:rStyle w:val="Hyperlink"/>
            <w:color w:val="000000"/>
          </w:rPr>
          <w:t xml:space="preserve">4.6 </w:t>
        </w:r>
        <w:r w:rsidR="00804A9A" w:rsidRPr="00A2440C">
          <w:rPr>
            <w:rFonts w:ascii="Times New Roman" w:hAnsi="Times New Roman" w:cs="Times New Roman"/>
            <w:sz w:val="24"/>
            <w:szCs w:val="24"/>
            <w:lang w:eastAsia="en-GB"/>
          </w:rPr>
          <w:tab/>
        </w:r>
        <w:r w:rsidR="00804A9A" w:rsidRPr="00A2440C">
          <w:rPr>
            <w:rStyle w:val="Hyperlink"/>
            <w:color w:val="000000"/>
          </w:rPr>
          <w:t>Issue of instructions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_Toc130784531 \h </w:instrText>
        </w:r>
        <w:r w:rsidR="00804A9A" w:rsidRPr="00A2440C">
          <w:rPr>
            <w:webHidden/>
          </w:rPr>
        </w:r>
        <w:r w:rsidR="00804A9A" w:rsidRPr="00A2440C">
          <w:rPr>
            <w:webHidden/>
          </w:rPr>
          <w:fldChar w:fldCharType="separate"/>
        </w:r>
        <w:r w:rsidR="005E3695">
          <w:rPr>
            <w:webHidden/>
          </w:rPr>
          <w:t>22</w:t>
        </w:r>
        <w:r w:rsidR="00804A9A" w:rsidRPr="00A2440C">
          <w:rPr>
            <w:webHidden/>
          </w:rPr>
          <w:fldChar w:fldCharType="end"/>
        </w:r>
      </w:hyperlink>
    </w:p>
    <w:p w14:paraId="07566491" w14:textId="6FF97D3A" w:rsidR="00804A9A" w:rsidRPr="00A2440C" w:rsidRDefault="00A30960" w:rsidP="003A503C">
      <w:pPr>
        <w:pStyle w:val="TOC1"/>
        <w:rPr>
          <w:rFonts w:ascii="Times New Roman" w:hAnsi="Times New Roman" w:cs="Times New Roman"/>
          <w:sz w:val="24"/>
          <w:szCs w:val="24"/>
          <w:lang w:eastAsia="en-GB"/>
        </w:rPr>
      </w:pPr>
      <w:hyperlink w:anchor="_Toc130784532" w:history="1">
        <w:r w:rsidR="00804A9A" w:rsidRPr="00A2440C">
          <w:rPr>
            <w:rStyle w:val="Hyperlink"/>
            <w:color w:val="000000"/>
          </w:rPr>
          <w:t xml:space="preserve">4.7 </w:t>
        </w:r>
        <w:r w:rsidR="00804A9A" w:rsidRPr="00A2440C">
          <w:rPr>
            <w:rFonts w:ascii="Times New Roman" w:hAnsi="Times New Roman" w:cs="Times New Roman"/>
            <w:sz w:val="24"/>
            <w:szCs w:val="24"/>
            <w:lang w:eastAsia="en-GB"/>
          </w:rPr>
          <w:tab/>
        </w:r>
        <w:r w:rsidR="00804A9A" w:rsidRPr="00A2440C">
          <w:rPr>
            <w:rStyle w:val="Hyperlink"/>
            <w:color w:val="000000"/>
          </w:rPr>
          <w:t>Payment of Service Provider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_Toc130784532 \h </w:instrText>
        </w:r>
        <w:r w:rsidR="00804A9A" w:rsidRPr="00A2440C">
          <w:rPr>
            <w:webHidden/>
          </w:rPr>
        </w:r>
        <w:r w:rsidR="00804A9A" w:rsidRPr="00A2440C">
          <w:rPr>
            <w:webHidden/>
          </w:rPr>
          <w:fldChar w:fldCharType="separate"/>
        </w:r>
        <w:r w:rsidR="005E3695">
          <w:rPr>
            <w:webHidden/>
          </w:rPr>
          <w:t>22</w:t>
        </w:r>
        <w:r w:rsidR="00804A9A" w:rsidRPr="00A2440C">
          <w:rPr>
            <w:webHidden/>
          </w:rPr>
          <w:fldChar w:fldCharType="end"/>
        </w:r>
      </w:hyperlink>
    </w:p>
    <w:p w14:paraId="185CB544" w14:textId="04E1756E" w:rsidR="00804A9A" w:rsidRPr="00A2440C" w:rsidRDefault="00A30960" w:rsidP="003A503C">
      <w:pPr>
        <w:pStyle w:val="TOC1"/>
        <w:rPr>
          <w:rFonts w:ascii="Times New Roman" w:hAnsi="Times New Roman" w:cs="Times New Roman"/>
          <w:sz w:val="24"/>
          <w:szCs w:val="24"/>
          <w:lang w:eastAsia="en-GB"/>
        </w:rPr>
      </w:pPr>
      <w:hyperlink w:anchor="_Toc130784533" w:history="1">
        <w:r w:rsidR="00804A9A" w:rsidRPr="00A2440C">
          <w:rPr>
            <w:rStyle w:val="Hyperlink"/>
            <w:color w:val="000000"/>
          </w:rPr>
          <w:t xml:space="preserve">5. </w:t>
        </w:r>
        <w:r w:rsidR="00804A9A" w:rsidRPr="00A2440C">
          <w:rPr>
            <w:rFonts w:ascii="Times New Roman" w:hAnsi="Times New Roman" w:cs="Times New Roman"/>
            <w:sz w:val="24"/>
            <w:szCs w:val="24"/>
            <w:lang w:eastAsia="en-GB"/>
          </w:rPr>
          <w:tab/>
        </w:r>
        <w:r w:rsidR="00804A9A" w:rsidRPr="00A2440C">
          <w:rPr>
            <w:rStyle w:val="Hyperlink"/>
            <w:color w:val="000000"/>
          </w:rPr>
          <w:t>SERVICE PROVIDER’S OBLIGATIONS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_Toc130784533 \h </w:instrText>
        </w:r>
        <w:r w:rsidR="00804A9A" w:rsidRPr="00A2440C">
          <w:rPr>
            <w:webHidden/>
          </w:rPr>
        </w:r>
        <w:r w:rsidR="00804A9A" w:rsidRPr="00A2440C">
          <w:rPr>
            <w:webHidden/>
          </w:rPr>
          <w:fldChar w:fldCharType="separate"/>
        </w:r>
        <w:r w:rsidR="005E3695">
          <w:rPr>
            <w:webHidden/>
          </w:rPr>
          <w:t>22</w:t>
        </w:r>
        <w:r w:rsidR="00804A9A" w:rsidRPr="00A2440C">
          <w:rPr>
            <w:webHidden/>
          </w:rPr>
          <w:fldChar w:fldCharType="end"/>
        </w:r>
      </w:hyperlink>
    </w:p>
    <w:p w14:paraId="37A2BA16" w14:textId="5A9C46F0" w:rsidR="00804A9A" w:rsidRPr="00A2440C" w:rsidRDefault="00A30960" w:rsidP="003A503C">
      <w:pPr>
        <w:pStyle w:val="TOC1"/>
        <w:rPr>
          <w:rFonts w:ascii="Times New Roman" w:hAnsi="Times New Roman" w:cs="Times New Roman"/>
          <w:sz w:val="24"/>
          <w:szCs w:val="24"/>
          <w:lang w:eastAsia="en-GB"/>
        </w:rPr>
      </w:pPr>
      <w:hyperlink w:anchor="_Toc130784534" w:history="1">
        <w:r w:rsidR="00804A9A" w:rsidRPr="00A2440C">
          <w:rPr>
            <w:rStyle w:val="Hyperlink"/>
            <w:color w:val="000000"/>
          </w:rPr>
          <w:t xml:space="preserve">5.1 </w:t>
        </w:r>
        <w:r w:rsidR="00804A9A" w:rsidRPr="00A2440C">
          <w:rPr>
            <w:rFonts w:ascii="Times New Roman" w:hAnsi="Times New Roman" w:cs="Times New Roman"/>
            <w:sz w:val="24"/>
            <w:szCs w:val="24"/>
            <w:lang w:eastAsia="en-GB"/>
          </w:rPr>
          <w:tab/>
        </w:r>
        <w:r w:rsidR="00804A9A" w:rsidRPr="00A2440C">
          <w:rPr>
            <w:rStyle w:val="Hyperlink"/>
            <w:color w:val="000000"/>
          </w:rPr>
          <w:t>General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_Toc130784534 \h </w:instrText>
        </w:r>
        <w:r w:rsidR="00804A9A" w:rsidRPr="00A2440C">
          <w:rPr>
            <w:webHidden/>
          </w:rPr>
        </w:r>
        <w:r w:rsidR="00804A9A" w:rsidRPr="00A2440C">
          <w:rPr>
            <w:webHidden/>
          </w:rPr>
          <w:fldChar w:fldCharType="separate"/>
        </w:r>
        <w:r w:rsidR="005E3695">
          <w:rPr>
            <w:webHidden/>
          </w:rPr>
          <w:t>22</w:t>
        </w:r>
        <w:r w:rsidR="00804A9A" w:rsidRPr="00A2440C">
          <w:rPr>
            <w:webHidden/>
          </w:rPr>
          <w:fldChar w:fldCharType="end"/>
        </w:r>
      </w:hyperlink>
    </w:p>
    <w:p w14:paraId="78C9A34C" w14:textId="7D60F0F9" w:rsidR="00804A9A" w:rsidRPr="00A2440C" w:rsidRDefault="00A30960" w:rsidP="003A503C">
      <w:pPr>
        <w:pStyle w:val="TOC1"/>
        <w:rPr>
          <w:rFonts w:ascii="Times New Roman" w:hAnsi="Times New Roman" w:cs="Times New Roman"/>
          <w:sz w:val="24"/>
          <w:szCs w:val="24"/>
          <w:lang w:eastAsia="en-GB"/>
        </w:rPr>
      </w:pPr>
      <w:hyperlink w:anchor="_Toc130784535" w:history="1">
        <w:r w:rsidR="00804A9A" w:rsidRPr="00A2440C">
          <w:rPr>
            <w:rStyle w:val="Hyperlink"/>
            <w:color w:val="000000"/>
          </w:rPr>
          <w:t xml:space="preserve">5.2 </w:t>
        </w:r>
        <w:r w:rsidR="00804A9A" w:rsidRPr="00A2440C">
          <w:rPr>
            <w:rFonts w:ascii="Times New Roman" w:hAnsi="Times New Roman" w:cs="Times New Roman"/>
            <w:sz w:val="24"/>
            <w:szCs w:val="24"/>
            <w:lang w:eastAsia="en-GB"/>
          </w:rPr>
          <w:tab/>
        </w:r>
        <w:r w:rsidR="00804A9A" w:rsidRPr="00A2440C">
          <w:rPr>
            <w:rStyle w:val="Hyperlink"/>
            <w:color w:val="000000"/>
          </w:rPr>
          <w:t>Exercise of authority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_Toc130784535 \h </w:instrText>
        </w:r>
        <w:r w:rsidR="00804A9A" w:rsidRPr="00A2440C">
          <w:rPr>
            <w:webHidden/>
          </w:rPr>
        </w:r>
        <w:r w:rsidR="00804A9A" w:rsidRPr="00A2440C">
          <w:rPr>
            <w:webHidden/>
          </w:rPr>
          <w:fldChar w:fldCharType="separate"/>
        </w:r>
        <w:r w:rsidR="005E3695">
          <w:rPr>
            <w:webHidden/>
          </w:rPr>
          <w:t>23</w:t>
        </w:r>
        <w:r w:rsidR="00804A9A" w:rsidRPr="00A2440C">
          <w:rPr>
            <w:webHidden/>
          </w:rPr>
          <w:fldChar w:fldCharType="end"/>
        </w:r>
      </w:hyperlink>
    </w:p>
    <w:p w14:paraId="6A8A9B7C" w14:textId="0623CA86" w:rsidR="00804A9A" w:rsidRPr="00A2440C" w:rsidRDefault="00A30960" w:rsidP="003A503C">
      <w:pPr>
        <w:pStyle w:val="TOC1"/>
        <w:rPr>
          <w:rFonts w:ascii="Times New Roman" w:hAnsi="Times New Roman" w:cs="Times New Roman"/>
          <w:sz w:val="24"/>
          <w:szCs w:val="24"/>
          <w:lang w:eastAsia="en-GB"/>
        </w:rPr>
      </w:pPr>
      <w:hyperlink w:anchor="_Toc130784536" w:history="1">
        <w:r w:rsidR="00804A9A" w:rsidRPr="00A2440C">
          <w:rPr>
            <w:rStyle w:val="Hyperlink"/>
            <w:color w:val="000000"/>
          </w:rPr>
          <w:t xml:space="preserve">5.3 </w:t>
        </w:r>
        <w:r w:rsidR="00804A9A" w:rsidRPr="00A2440C">
          <w:rPr>
            <w:rFonts w:ascii="Times New Roman" w:hAnsi="Times New Roman" w:cs="Times New Roman"/>
            <w:sz w:val="24"/>
            <w:szCs w:val="24"/>
            <w:lang w:eastAsia="en-GB"/>
          </w:rPr>
          <w:tab/>
        </w:r>
        <w:r w:rsidR="00804A9A" w:rsidRPr="00A2440C">
          <w:rPr>
            <w:rStyle w:val="Hyperlink"/>
            <w:color w:val="000000"/>
          </w:rPr>
          <w:t>Designated representative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_Toc130784536 \h </w:instrText>
        </w:r>
        <w:r w:rsidR="00804A9A" w:rsidRPr="00A2440C">
          <w:rPr>
            <w:webHidden/>
          </w:rPr>
        </w:r>
        <w:r w:rsidR="00804A9A" w:rsidRPr="00A2440C">
          <w:rPr>
            <w:webHidden/>
          </w:rPr>
          <w:fldChar w:fldCharType="separate"/>
        </w:r>
        <w:r w:rsidR="005E3695">
          <w:rPr>
            <w:webHidden/>
          </w:rPr>
          <w:t>23</w:t>
        </w:r>
        <w:r w:rsidR="00804A9A" w:rsidRPr="00A2440C">
          <w:rPr>
            <w:webHidden/>
          </w:rPr>
          <w:fldChar w:fldCharType="end"/>
        </w:r>
      </w:hyperlink>
    </w:p>
    <w:p w14:paraId="627BCE12" w14:textId="467FC25E" w:rsidR="00804A9A" w:rsidRPr="00A2440C" w:rsidRDefault="00A30960" w:rsidP="003A503C">
      <w:pPr>
        <w:pStyle w:val="TOC1"/>
        <w:rPr>
          <w:rFonts w:ascii="Times New Roman" w:hAnsi="Times New Roman" w:cs="Times New Roman"/>
          <w:sz w:val="24"/>
          <w:szCs w:val="24"/>
          <w:lang w:eastAsia="en-GB"/>
        </w:rPr>
      </w:pPr>
      <w:hyperlink w:anchor="_Toc130784537" w:history="1">
        <w:r w:rsidR="00804A9A" w:rsidRPr="00A2440C">
          <w:rPr>
            <w:rStyle w:val="Hyperlink"/>
            <w:color w:val="000000"/>
          </w:rPr>
          <w:t xml:space="preserve">5.4 </w:t>
        </w:r>
        <w:r w:rsidR="00804A9A" w:rsidRPr="00A2440C">
          <w:rPr>
            <w:rFonts w:ascii="Times New Roman" w:hAnsi="Times New Roman" w:cs="Times New Roman"/>
            <w:sz w:val="24"/>
            <w:szCs w:val="24"/>
            <w:lang w:eastAsia="en-GB"/>
          </w:rPr>
          <w:tab/>
        </w:r>
        <w:r w:rsidR="00804A9A" w:rsidRPr="00A2440C">
          <w:rPr>
            <w:rStyle w:val="Hyperlink"/>
            <w:color w:val="000000"/>
          </w:rPr>
          <w:t>Insurances to be taken out by the Service Provider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_Toc130784537 \h </w:instrText>
        </w:r>
        <w:r w:rsidR="00804A9A" w:rsidRPr="00A2440C">
          <w:rPr>
            <w:webHidden/>
          </w:rPr>
        </w:r>
        <w:r w:rsidR="00804A9A" w:rsidRPr="00A2440C">
          <w:rPr>
            <w:webHidden/>
          </w:rPr>
          <w:fldChar w:fldCharType="separate"/>
        </w:r>
        <w:r w:rsidR="005E3695">
          <w:rPr>
            <w:webHidden/>
          </w:rPr>
          <w:t>23</w:t>
        </w:r>
        <w:r w:rsidR="00804A9A" w:rsidRPr="00A2440C">
          <w:rPr>
            <w:webHidden/>
          </w:rPr>
          <w:fldChar w:fldCharType="end"/>
        </w:r>
      </w:hyperlink>
    </w:p>
    <w:p w14:paraId="429D6334" w14:textId="60632509" w:rsidR="00804A9A" w:rsidRPr="00A2440C" w:rsidRDefault="00A30960" w:rsidP="003A503C">
      <w:pPr>
        <w:pStyle w:val="TOC1"/>
        <w:rPr>
          <w:rFonts w:ascii="Times New Roman" w:hAnsi="Times New Roman" w:cs="Times New Roman"/>
          <w:sz w:val="24"/>
          <w:szCs w:val="24"/>
          <w:lang w:eastAsia="en-GB"/>
        </w:rPr>
      </w:pPr>
      <w:hyperlink w:anchor="_Toc130784538" w:history="1">
        <w:r w:rsidR="00804A9A" w:rsidRPr="00A2440C">
          <w:rPr>
            <w:rStyle w:val="Hyperlink"/>
            <w:color w:val="000000"/>
          </w:rPr>
          <w:t xml:space="preserve">5.5 </w:t>
        </w:r>
        <w:r w:rsidR="00804A9A" w:rsidRPr="00A2440C">
          <w:rPr>
            <w:rFonts w:ascii="Times New Roman" w:hAnsi="Times New Roman" w:cs="Times New Roman"/>
            <w:sz w:val="24"/>
            <w:szCs w:val="24"/>
            <w:lang w:eastAsia="en-GB"/>
          </w:rPr>
          <w:tab/>
        </w:r>
        <w:r w:rsidR="00804A9A" w:rsidRPr="00A2440C">
          <w:rPr>
            <w:rStyle w:val="Hyperlink"/>
            <w:color w:val="000000"/>
          </w:rPr>
          <w:t>Service Provider’s actions requiring Employer’s prior approval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_Toc130784538 \h </w:instrText>
        </w:r>
        <w:r w:rsidR="00804A9A" w:rsidRPr="00A2440C">
          <w:rPr>
            <w:webHidden/>
          </w:rPr>
        </w:r>
        <w:r w:rsidR="00804A9A" w:rsidRPr="00A2440C">
          <w:rPr>
            <w:webHidden/>
          </w:rPr>
          <w:fldChar w:fldCharType="separate"/>
        </w:r>
        <w:r w:rsidR="005E3695">
          <w:rPr>
            <w:webHidden/>
          </w:rPr>
          <w:t>23</w:t>
        </w:r>
        <w:r w:rsidR="00804A9A" w:rsidRPr="00A2440C">
          <w:rPr>
            <w:webHidden/>
          </w:rPr>
          <w:fldChar w:fldCharType="end"/>
        </w:r>
      </w:hyperlink>
    </w:p>
    <w:p w14:paraId="2AF3937D" w14:textId="0692B0BC" w:rsidR="00804A9A" w:rsidRPr="00A2440C" w:rsidRDefault="00A30960" w:rsidP="003A503C">
      <w:pPr>
        <w:pStyle w:val="TOC1"/>
        <w:rPr>
          <w:rFonts w:ascii="Times New Roman" w:hAnsi="Times New Roman" w:cs="Times New Roman"/>
          <w:sz w:val="24"/>
          <w:szCs w:val="24"/>
          <w:lang w:eastAsia="en-GB"/>
        </w:rPr>
      </w:pPr>
      <w:hyperlink w:anchor="_Toc130784539" w:history="1">
        <w:r w:rsidR="00804A9A" w:rsidRPr="00A2440C">
          <w:rPr>
            <w:rStyle w:val="Hyperlink"/>
            <w:color w:val="000000"/>
          </w:rPr>
          <w:t xml:space="preserve">5.6 </w:t>
        </w:r>
        <w:r w:rsidR="00804A9A" w:rsidRPr="00A2440C">
          <w:rPr>
            <w:rFonts w:ascii="Times New Roman" w:hAnsi="Times New Roman" w:cs="Times New Roman"/>
            <w:sz w:val="24"/>
            <w:szCs w:val="24"/>
            <w:lang w:eastAsia="en-GB"/>
          </w:rPr>
          <w:tab/>
        </w:r>
        <w:r w:rsidR="00804A9A" w:rsidRPr="00A2440C">
          <w:rPr>
            <w:rStyle w:val="Hyperlink"/>
            <w:color w:val="000000"/>
          </w:rPr>
          <w:t>Co-operation with Others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_Toc130784539 \h </w:instrText>
        </w:r>
        <w:r w:rsidR="00804A9A" w:rsidRPr="00A2440C">
          <w:rPr>
            <w:webHidden/>
          </w:rPr>
        </w:r>
        <w:r w:rsidR="00804A9A" w:rsidRPr="00A2440C">
          <w:rPr>
            <w:webHidden/>
          </w:rPr>
          <w:fldChar w:fldCharType="separate"/>
        </w:r>
        <w:r w:rsidR="005E3695">
          <w:rPr>
            <w:webHidden/>
          </w:rPr>
          <w:t>23</w:t>
        </w:r>
        <w:r w:rsidR="00804A9A" w:rsidRPr="00A2440C">
          <w:rPr>
            <w:webHidden/>
          </w:rPr>
          <w:fldChar w:fldCharType="end"/>
        </w:r>
      </w:hyperlink>
    </w:p>
    <w:p w14:paraId="5D6DF4D4" w14:textId="4FAF8B4C" w:rsidR="00804A9A" w:rsidRPr="00A2440C" w:rsidRDefault="00A30960" w:rsidP="003A503C">
      <w:pPr>
        <w:pStyle w:val="TOC1"/>
        <w:rPr>
          <w:rFonts w:ascii="Times New Roman" w:hAnsi="Times New Roman" w:cs="Times New Roman"/>
          <w:sz w:val="24"/>
          <w:szCs w:val="24"/>
          <w:lang w:eastAsia="en-GB"/>
        </w:rPr>
      </w:pPr>
      <w:hyperlink w:anchor="_Toc130784540" w:history="1">
        <w:r w:rsidR="00804A9A" w:rsidRPr="00A2440C">
          <w:rPr>
            <w:rStyle w:val="Hyperlink"/>
            <w:color w:val="000000"/>
          </w:rPr>
          <w:t xml:space="preserve">5.7 </w:t>
        </w:r>
        <w:r w:rsidR="00804A9A" w:rsidRPr="00A2440C">
          <w:rPr>
            <w:rFonts w:ascii="Times New Roman" w:hAnsi="Times New Roman" w:cs="Times New Roman"/>
            <w:sz w:val="24"/>
            <w:szCs w:val="24"/>
            <w:lang w:eastAsia="en-GB"/>
          </w:rPr>
          <w:tab/>
        </w:r>
        <w:r w:rsidR="00804A9A" w:rsidRPr="00A2440C">
          <w:rPr>
            <w:rStyle w:val="Hyperlink"/>
            <w:color w:val="000000"/>
          </w:rPr>
          <w:t>Notice of change by Service Provider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_Toc130784540 \h </w:instrText>
        </w:r>
        <w:r w:rsidR="00804A9A" w:rsidRPr="00A2440C">
          <w:rPr>
            <w:webHidden/>
          </w:rPr>
        </w:r>
        <w:r w:rsidR="00804A9A" w:rsidRPr="00A2440C">
          <w:rPr>
            <w:webHidden/>
          </w:rPr>
          <w:fldChar w:fldCharType="separate"/>
        </w:r>
        <w:r w:rsidR="005E3695">
          <w:rPr>
            <w:webHidden/>
          </w:rPr>
          <w:t>23</w:t>
        </w:r>
        <w:r w:rsidR="00804A9A" w:rsidRPr="00A2440C">
          <w:rPr>
            <w:webHidden/>
          </w:rPr>
          <w:fldChar w:fldCharType="end"/>
        </w:r>
      </w:hyperlink>
    </w:p>
    <w:p w14:paraId="5E5661B9" w14:textId="6EC8D2C7" w:rsidR="00804A9A" w:rsidRPr="00A2440C" w:rsidRDefault="00A30960" w:rsidP="003A503C">
      <w:pPr>
        <w:pStyle w:val="TOC1"/>
        <w:rPr>
          <w:rFonts w:ascii="Times New Roman" w:hAnsi="Times New Roman" w:cs="Times New Roman"/>
          <w:sz w:val="24"/>
          <w:szCs w:val="24"/>
          <w:lang w:eastAsia="en-GB"/>
        </w:rPr>
      </w:pPr>
      <w:hyperlink w:anchor="_Toc130784541" w:history="1">
        <w:r w:rsidR="00804A9A" w:rsidRPr="00A2440C">
          <w:rPr>
            <w:rStyle w:val="Hyperlink"/>
            <w:color w:val="000000"/>
          </w:rPr>
          <w:t>5.8</w:t>
        </w:r>
        <w:r w:rsidR="00804A9A" w:rsidRPr="00A2440C">
          <w:rPr>
            <w:rFonts w:ascii="Times New Roman" w:hAnsi="Times New Roman" w:cs="Times New Roman"/>
            <w:sz w:val="24"/>
            <w:szCs w:val="24"/>
            <w:lang w:eastAsia="en-GB"/>
          </w:rPr>
          <w:tab/>
        </w:r>
        <w:r w:rsidR="00804A9A" w:rsidRPr="00A2440C">
          <w:rPr>
            <w:rStyle w:val="Hyperlink"/>
            <w:color w:val="000000"/>
          </w:rPr>
          <w:t>Safeguarding the Employer’s data</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_Toc130784541 \h </w:instrText>
        </w:r>
        <w:r w:rsidR="00804A9A" w:rsidRPr="00A2440C">
          <w:rPr>
            <w:webHidden/>
          </w:rPr>
        </w:r>
        <w:r w:rsidR="00804A9A" w:rsidRPr="00A2440C">
          <w:rPr>
            <w:webHidden/>
          </w:rPr>
          <w:fldChar w:fldCharType="separate"/>
        </w:r>
        <w:r w:rsidR="005E3695">
          <w:rPr>
            <w:webHidden/>
          </w:rPr>
          <w:t>23</w:t>
        </w:r>
        <w:r w:rsidR="00804A9A" w:rsidRPr="00A2440C">
          <w:rPr>
            <w:webHidden/>
          </w:rPr>
          <w:fldChar w:fldCharType="end"/>
        </w:r>
      </w:hyperlink>
    </w:p>
    <w:p w14:paraId="32EFE7F3" w14:textId="40D06E79" w:rsidR="00804A9A" w:rsidRPr="00A2440C" w:rsidRDefault="00A30960" w:rsidP="003A503C">
      <w:pPr>
        <w:pStyle w:val="TOC1"/>
        <w:rPr>
          <w:rFonts w:ascii="Times New Roman" w:hAnsi="Times New Roman" w:cs="Times New Roman"/>
          <w:sz w:val="24"/>
          <w:szCs w:val="24"/>
          <w:lang w:eastAsia="en-GB"/>
        </w:rPr>
      </w:pPr>
      <w:hyperlink w:anchor="_Toc130784542" w:history="1">
        <w:r w:rsidR="00804A9A" w:rsidRPr="00A2440C">
          <w:rPr>
            <w:rStyle w:val="Hyperlink"/>
            <w:color w:val="000000"/>
          </w:rPr>
          <w:t>5.9</w:t>
        </w:r>
        <w:r w:rsidR="00804A9A" w:rsidRPr="00A2440C">
          <w:rPr>
            <w:rFonts w:ascii="Times New Roman" w:hAnsi="Times New Roman" w:cs="Times New Roman"/>
            <w:sz w:val="24"/>
            <w:szCs w:val="24"/>
            <w:lang w:eastAsia="en-GB"/>
          </w:rPr>
          <w:tab/>
        </w:r>
        <w:r w:rsidR="00804A9A" w:rsidRPr="00A2440C">
          <w:rPr>
            <w:rStyle w:val="Hyperlink"/>
            <w:color w:val="000000"/>
          </w:rPr>
          <w:t>Performance Security (Not recommended)</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_Toc130784542 \h </w:instrText>
        </w:r>
        <w:r w:rsidR="00804A9A" w:rsidRPr="00A2440C">
          <w:rPr>
            <w:webHidden/>
          </w:rPr>
        </w:r>
        <w:r w:rsidR="00804A9A" w:rsidRPr="00A2440C">
          <w:rPr>
            <w:webHidden/>
          </w:rPr>
          <w:fldChar w:fldCharType="separate"/>
        </w:r>
        <w:r w:rsidR="005E3695">
          <w:rPr>
            <w:webHidden/>
          </w:rPr>
          <w:t>24</w:t>
        </w:r>
        <w:r w:rsidR="00804A9A" w:rsidRPr="00A2440C">
          <w:rPr>
            <w:webHidden/>
          </w:rPr>
          <w:fldChar w:fldCharType="end"/>
        </w:r>
      </w:hyperlink>
    </w:p>
    <w:p w14:paraId="38A224C7" w14:textId="669C047E" w:rsidR="00804A9A" w:rsidRPr="00A2440C" w:rsidRDefault="00A30960" w:rsidP="003A503C">
      <w:pPr>
        <w:pStyle w:val="TOC1"/>
        <w:rPr>
          <w:rFonts w:ascii="Times New Roman" w:hAnsi="Times New Roman" w:cs="Times New Roman"/>
          <w:sz w:val="24"/>
          <w:szCs w:val="24"/>
          <w:lang w:eastAsia="en-GB"/>
        </w:rPr>
      </w:pPr>
      <w:hyperlink w:anchor="_Toc130784543" w:history="1">
        <w:r w:rsidR="00804A9A" w:rsidRPr="00A2440C">
          <w:rPr>
            <w:rStyle w:val="Hyperlink"/>
            <w:color w:val="000000"/>
          </w:rPr>
          <w:t xml:space="preserve">6. </w:t>
        </w:r>
        <w:r w:rsidR="00804A9A" w:rsidRPr="00A2440C">
          <w:rPr>
            <w:rFonts w:ascii="Times New Roman" w:hAnsi="Times New Roman" w:cs="Times New Roman"/>
            <w:sz w:val="24"/>
            <w:szCs w:val="24"/>
            <w:lang w:eastAsia="en-GB"/>
          </w:rPr>
          <w:tab/>
        </w:r>
        <w:r w:rsidR="00804A9A" w:rsidRPr="00A2440C">
          <w:rPr>
            <w:rStyle w:val="Hyperlink"/>
            <w:color w:val="000000"/>
          </w:rPr>
          <w:t xml:space="preserve">CONFLICTS OF INTEREST, </w:t>
        </w:r>
        <w:r w:rsidR="00804A9A" w:rsidRPr="00A2440C">
          <w:rPr>
            <w:rStyle w:val="Hyperlink"/>
            <w:i/>
            <w:iCs/>
            <w:color w:val="000000"/>
          </w:rPr>
          <w:t>CORRUPTION AND FRAUD</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_Toc130784543 \h </w:instrText>
        </w:r>
        <w:r w:rsidR="00804A9A" w:rsidRPr="00A2440C">
          <w:rPr>
            <w:webHidden/>
          </w:rPr>
        </w:r>
        <w:r w:rsidR="00804A9A" w:rsidRPr="00A2440C">
          <w:rPr>
            <w:webHidden/>
          </w:rPr>
          <w:fldChar w:fldCharType="separate"/>
        </w:r>
        <w:r w:rsidR="005E3695">
          <w:rPr>
            <w:webHidden/>
          </w:rPr>
          <w:t>24</w:t>
        </w:r>
        <w:r w:rsidR="00804A9A" w:rsidRPr="00A2440C">
          <w:rPr>
            <w:webHidden/>
          </w:rPr>
          <w:fldChar w:fldCharType="end"/>
        </w:r>
      </w:hyperlink>
    </w:p>
    <w:p w14:paraId="3F69B56B" w14:textId="6B6117D8" w:rsidR="00804A9A" w:rsidRPr="00A2440C" w:rsidRDefault="00A30960" w:rsidP="003A503C">
      <w:pPr>
        <w:pStyle w:val="TOC1"/>
        <w:rPr>
          <w:rFonts w:ascii="Times New Roman" w:hAnsi="Times New Roman" w:cs="Times New Roman"/>
          <w:sz w:val="24"/>
          <w:szCs w:val="24"/>
          <w:lang w:eastAsia="en-GB"/>
        </w:rPr>
      </w:pPr>
      <w:hyperlink w:anchor="_Toc130784544" w:history="1">
        <w:r w:rsidR="00804A9A" w:rsidRPr="00A2440C">
          <w:rPr>
            <w:rStyle w:val="Hyperlink"/>
            <w:color w:val="000000"/>
          </w:rPr>
          <w:t xml:space="preserve">6.1 </w:t>
        </w:r>
        <w:r w:rsidR="00804A9A" w:rsidRPr="00A2440C">
          <w:rPr>
            <w:rFonts w:ascii="Times New Roman" w:hAnsi="Times New Roman" w:cs="Times New Roman"/>
            <w:sz w:val="24"/>
            <w:szCs w:val="24"/>
            <w:lang w:eastAsia="en-GB"/>
          </w:rPr>
          <w:tab/>
        </w:r>
        <w:r w:rsidR="00804A9A" w:rsidRPr="00A2440C">
          <w:rPr>
            <w:rStyle w:val="Hyperlink"/>
            <w:color w:val="000000"/>
          </w:rPr>
          <w:t>Service Provider not to benefit from commissions, discounts, etc.</w:t>
        </w:r>
        <w:r w:rsidR="00804A9A" w:rsidRPr="00A2440C">
          <w:rPr>
            <w:webHidden/>
          </w:rPr>
          <w:tab/>
        </w:r>
        <w:r w:rsidR="00700C8B">
          <w:rPr>
            <w:webHidden/>
          </w:rPr>
          <w:tab/>
        </w:r>
        <w:r w:rsidR="00804A9A" w:rsidRPr="00A2440C">
          <w:rPr>
            <w:webHidden/>
          </w:rPr>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_Toc130784544 \h </w:instrText>
        </w:r>
        <w:r w:rsidR="00804A9A" w:rsidRPr="00A2440C">
          <w:rPr>
            <w:webHidden/>
          </w:rPr>
        </w:r>
        <w:r w:rsidR="00804A9A" w:rsidRPr="00A2440C">
          <w:rPr>
            <w:webHidden/>
          </w:rPr>
          <w:fldChar w:fldCharType="separate"/>
        </w:r>
        <w:r w:rsidR="005E3695">
          <w:rPr>
            <w:webHidden/>
          </w:rPr>
          <w:t>24</w:t>
        </w:r>
        <w:r w:rsidR="00804A9A" w:rsidRPr="00A2440C">
          <w:rPr>
            <w:webHidden/>
          </w:rPr>
          <w:fldChar w:fldCharType="end"/>
        </w:r>
      </w:hyperlink>
    </w:p>
    <w:p w14:paraId="55619C84" w14:textId="5C4A7320" w:rsidR="00804A9A" w:rsidRPr="00A2440C" w:rsidRDefault="00A30960" w:rsidP="003A503C">
      <w:pPr>
        <w:pStyle w:val="TOC1"/>
        <w:rPr>
          <w:rFonts w:ascii="Times New Roman" w:hAnsi="Times New Roman" w:cs="Times New Roman"/>
          <w:sz w:val="24"/>
          <w:szCs w:val="24"/>
          <w:lang w:eastAsia="en-GB"/>
        </w:rPr>
      </w:pPr>
      <w:hyperlink w:anchor="_Toc130784545" w:history="1">
        <w:r w:rsidR="00804A9A" w:rsidRPr="00A2440C">
          <w:rPr>
            <w:rStyle w:val="Hyperlink"/>
            <w:color w:val="000000"/>
          </w:rPr>
          <w:t xml:space="preserve">6.2 </w:t>
        </w:r>
        <w:r w:rsidR="00804A9A" w:rsidRPr="00A2440C">
          <w:rPr>
            <w:rFonts w:ascii="Times New Roman" w:hAnsi="Times New Roman" w:cs="Times New Roman"/>
            <w:sz w:val="24"/>
            <w:szCs w:val="24"/>
            <w:lang w:eastAsia="en-GB"/>
          </w:rPr>
          <w:tab/>
        </w:r>
        <w:r w:rsidR="00804A9A" w:rsidRPr="00A2440C">
          <w:rPr>
            <w:rStyle w:val="Hyperlink"/>
            <w:color w:val="000000"/>
          </w:rPr>
          <w:t>Royalties and the like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_Toc130784545 \h </w:instrText>
        </w:r>
        <w:r w:rsidR="00804A9A" w:rsidRPr="00A2440C">
          <w:rPr>
            <w:webHidden/>
          </w:rPr>
        </w:r>
        <w:r w:rsidR="00804A9A" w:rsidRPr="00A2440C">
          <w:rPr>
            <w:webHidden/>
          </w:rPr>
          <w:fldChar w:fldCharType="separate"/>
        </w:r>
        <w:r w:rsidR="005E3695">
          <w:rPr>
            <w:webHidden/>
          </w:rPr>
          <w:t>24</w:t>
        </w:r>
        <w:r w:rsidR="00804A9A" w:rsidRPr="00A2440C">
          <w:rPr>
            <w:webHidden/>
          </w:rPr>
          <w:fldChar w:fldCharType="end"/>
        </w:r>
      </w:hyperlink>
    </w:p>
    <w:p w14:paraId="1CBE5B35" w14:textId="4A71F69E" w:rsidR="00804A9A" w:rsidRPr="00A2440C" w:rsidRDefault="00A30960" w:rsidP="003A503C">
      <w:pPr>
        <w:pStyle w:val="TOC1"/>
        <w:rPr>
          <w:rFonts w:ascii="Times New Roman" w:hAnsi="Times New Roman" w:cs="Times New Roman"/>
          <w:sz w:val="24"/>
          <w:szCs w:val="24"/>
          <w:lang w:eastAsia="en-GB"/>
        </w:rPr>
      </w:pPr>
      <w:hyperlink w:anchor="_Toc130784546" w:history="1">
        <w:r w:rsidR="00804A9A" w:rsidRPr="00A2440C">
          <w:rPr>
            <w:rStyle w:val="Hyperlink"/>
            <w:color w:val="000000"/>
          </w:rPr>
          <w:t xml:space="preserve">6.3 </w:t>
        </w:r>
        <w:r w:rsidR="00804A9A" w:rsidRPr="00A2440C">
          <w:rPr>
            <w:rFonts w:ascii="Times New Roman" w:hAnsi="Times New Roman" w:cs="Times New Roman"/>
            <w:sz w:val="24"/>
            <w:szCs w:val="24"/>
            <w:lang w:eastAsia="en-GB"/>
          </w:rPr>
          <w:tab/>
        </w:r>
        <w:r w:rsidR="00804A9A" w:rsidRPr="00A2440C">
          <w:rPr>
            <w:rStyle w:val="Hyperlink"/>
            <w:color w:val="000000"/>
          </w:rPr>
          <w:t>Independence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_Toc130784546 \h </w:instrText>
        </w:r>
        <w:r w:rsidR="00804A9A" w:rsidRPr="00A2440C">
          <w:rPr>
            <w:webHidden/>
          </w:rPr>
        </w:r>
        <w:r w:rsidR="00804A9A" w:rsidRPr="00A2440C">
          <w:rPr>
            <w:webHidden/>
          </w:rPr>
          <w:fldChar w:fldCharType="separate"/>
        </w:r>
        <w:r w:rsidR="005E3695">
          <w:rPr>
            <w:webHidden/>
          </w:rPr>
          <w:t>24</w:t>
        </w:r>
        <w:r w:rsidR="00804A9A" w:rsidRPr="00A2440C">
          <w:rPr>
            <w:webHidden/>
          </w:rPr>
          <w:fldChar w:fldCharType="end"/>
        </w:r>
      </w:hyperlink>
    </w:p>
    <w:p w14:paraId="4DBDBF45" w14:textId="023E1531" w:rsidR="00804A9A" w:rsidRPr="00A2440C" w:rsidRDefault="00A30960" w:rsidP="003A503C">
      <w:pPr>
        <w:pStyle w:val="TOC1"/>
        <w:rPr>
          <w:rFonts w:ascii="Times New Roman" w:hAnsi="Times New Roman" w:cs="Times New Roman"/>
          <w:sz w:val="24"/>
          <w:szCs w:val="24"/>
          <w:lang w:eastAsia="en-GB"/>
        </w:rPr>
      </w:pPr>
      <w:hyperlink w:anchor="_Toc130784547" w:history="1">
        <w:r w:rsidR="00804A9A" w:rsidRPr="00A2440C">
          <w:rPr>
            <w:rStyle w:val="Hyperlink"/>
            <w:color w:val="000000"/>
          </w:rPr>
          <w:t>6.4</w:t>
        </w:r>
        <w:r w:rsidR="00804A9A" w:rsidRPr="00A2440C">
          <w:rPr>
            <w:rFonts w:ascii="Times New Roman" w:hAnsi="Times New Roman" w:cs="Times New Roman"/>
            <w:sz w:val="24"/>
            <w:szCs w:val="24"/>
            <w:lang w:eastAsia="en-GB"/>
          </w:rPr>
          <w:tab/>
        </w:r>
        <w:r w:rsidR="00804A9A" w:rsidRPr="00A2440C">
          <w:rPr>
            <w:rStyle w:val="Hyperlink"/>
            <w:color w:val="000000"/>
          </w:rPr>
          <w:t>Corruption and Fraud</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_Toc130784547 \h </w:instrText>
        </w:r>
        <w:r w:rsidR="00804A9A" w:rsidRPr="00A2440C">
          <w:rPr>
            <w:webHidden/>
          </w:rPr>
        </w:r>
        <w:r w:rsidR="00804A9A" w:rsidRPr="00A2440C">
          <w:rPr>
            <w:webHidden/>
          </w:rPr>
          <w:fldChar w:fldCharType="separate"/>
        </w:r>
        <w:r w:rsidR="005E3695">
          <w:rPr>
            <w:webHidden/>
          </w:rPr>
          <w:t>24</w:t>
        </w:r>
        <w:r w:rsidR="00804A9A" w:rsidRPr="00A2440C">
          <w:rPr>
            <w:webHidden/>
          </w:rPr>
          <w:fldChar w:fldCharType="end"/>
        </w:r>
      </w:hyperlink>
    </w:p>
    <w:p w14:paraId="035F8AB1" w14:textId="2DBF974A" w:rsidR="00804A9A" w:rsidRPr="00A2440C" w:rsidRDefault="00A30960" w:rsidP="003A503C">
      <w:pPr>
        <w:pStyle w:val="TOC1"/>
        <w:rPr>
          <w:rFonts w:ascii="Times New Roman" w:hAnsi="Times New Roman" w:cs="Times New Roman"/>
          <w:sz w:val="24"/>
          <w:szCs w:val="24"/>
          <w:lang w:eastAsia="en-GB"/>
        </w:rPr>
      </w:pPr>
      <w:hyperlink w:anchor="_Toc130784548" w:history="1">
        <w:r w:rsidR="00804A9A" w:rsidRPr="00A2440C">
          <w:rPr>
            <w:rStyle w:val="Hyperlink"/>
            <w:color w:val="000000"/>
          </w:rPr>
          <w:t xml:space="preserve">7. </w:t>
        </w:r>
        <w:r w:rsidR="00804A9A" w:rsidRPr="00A2440C">
          <w:rPr>
            <w:rFonts w:ascii="Times New Roman" w:hAnsi="Times New Roman" w:cs="Times New Roman"/>
            <w:sz w:val="24"/>
            <w:szCs w:val="24"/>
            <w:lang w:eastAsia="en-GB"/>
          </w:rPr>
          <w:tab/>
        </w:r>
        <w:r w:rsidR="00804A9A" w:rsidRPr="00A2440C">
          <w:rPr>
            <w:rStyle w:val="Hyperlink"/>
            <w:color w:val="000000"/>
          </w:rPr>
          <w:t>SERVICE PROVIDER’S PERSONNEL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_Toc130784548 \h </w:instrText>
        </w:r>
        <w:r w:rsidR="00804A9A" w:rsidRPr="00A2440C">
          <w:rPr>
            <w:webHidden/>
          </w:rPr>
        </w:r>
        <w:r w:rsidR="00804A9A" w:rsidRPr="00A2440C">
          <w:rPr>
            <w:webHidden/>
          </w:rPr>
          <w:fldChar w:fldCharType="separate"/>
        </w:r>
        <w:r w:rsidR="005E3695">
          <w:rPr>
            <w:webHidden/>
          </w:rPr>
          <w:t>25</w:t>
        </w:r>
        <w:r w:rsidR="00804A9A" w:rsidRPr="00A2440C">
          <w:rPr>
            <w:webHidden/>
          </w:rPr>
          <w:fldChar w:fldCharType="end"/>
        </w:r>
      </w:hyperlink>
    </w:p>
    <w:p w14:paraId="03586CDD" w14:textId="0410702A" w:rsidR="00804A9A" w:rsidRPr="00A2440C" w:rsidRDefault="00A30960" w:rsidP="003A503C">
      <w:pPr>
        <w:pStyle w:val="TOC1"/>
        <w:rPr>
          <w:rFonts w:ascii="Times New Roman" w:hAnsi="Times New Roman" w:cs="Times New Roman"/>
          <w:sz w:val="24"/>
          <w:szCs w:val="24"/>
          <w:lang w:eastAsia="en-GB"/>
        </w:rPr>
      </w:pPr>
      <w:hyperlink w:anchor="_Toc130784549" w:history="1">
        <w:r w:rsidR="00804A9A" w:rsidRPr="00A2440C">
          <w:rPr>
            <w:rStyle w:val="Hyperlink"/>
            <w:color w:val="000000"/>
          </w:rPr>
          <w:t xml:space="preserve">7.1 </w:t>
        </w:r>
        <w:r w:rsidR="00804A9A" w:rsidRPr="00A2440C">
          <w:rPr>
            <w:rFonts w:ascii="Times New Roman" w:hAnsi="Times New Roman" w:cs="Times New Roman"/>
            <w:sz w:val="24"/>
            <w:szCs w:val="24"/>
            <w:lang w:eastAsia="en-GB"/>
          </w:rPr>
          <w:tab/>
        </w:r>
        <w:r w:rsidR="00804A9A" w:rsidRPr="00A2440C">
          <w:rPr>
            <w:rStyle w:val="Hyperlink"/>
            <w:color w:val="000000"/>
          </w:rPr>
          <w:t>Provision of Personnel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_Toc130784549 \h </w:instrText>
        </w:r>
        <w:r w:rsidR="00804A9A" w:rsidRPr="00A2440C">
          <w:rPr>
            <w:webHidden/>
          </w:rPr>
        </w:r>
        <w:r w:rsidR="00804A9A" w:rsidRPr="00A2440C">
          <w:rPr>
            <w:webHidden/>
          </w:rPr>
          <w:fldChar w:fldCharType="separate"/>
        </w:r>
        <w:r w:rsidR="005E3695">
          <w:rPr>
            <w:webHidden/>
          </w:rPr>
          <w:t>25</w:t>
        </w:r>
        <w:r w:rsidR="00804A9A" w:rsidRPr="00A2440C">
          <w:rPr>
            <w:webHidden/>
          </w:rPr>
          <w:fldChar w:fldCharType="end"/>
        </w:r>
      </w:hyperlink>
    </w:p>
    <w:p w14:paraId="7255157A" w14:textId="251F0232" w:rsidR="00804A9A" w:rsidRPr="00A2440C" w:rsidRDefault="00A30960" w:rsidP="003A503C">
      <w:pPr>
        <w:pStyle w:val="TOC1"/>
        <w:rPr>
          <w:rFonts w:ascii="Times New Roman" w:hAnsi="Times New Roman" w:cs="Times New Roman"/>
          <w:sz w:val="24"/>
          <w:szCs w:val="24"/>
          <w:lang w:eastAsia="en-GB"/>
        </w:rPr>
      </w:pPr>
      <w:hyperlink w:anchor="_Toc130784550" w:history="1">
        <w:r w:rsidR="00804A9A" w:rsidRPr="00A2440C">
          <w:rPr>
            <w:rStyle w:val="Hyperlink"/>
            <w:color w:val="000000"/>
          </w:rPr>
          <w:t xml:space="preserve">7.2 </w:t>
        </w:r>
        <w:r w:rsidR="00804A9A" w:rsidRPr="00A2440C">
          <w:rPr>
            <w:rFonts w:ascii="Times New Roman" w:hAnsi="Times New Roman" w:cs="Times New Roman"/>
            <w:sz w:val="24"/>
            <w:szCs w:val="24"/>
            <w:lang w:eastAsia="en-GB"/>
          </w:rPr>
          <w:tab/>
        </w:r>
        <w:r w:rsidR="00804A9A" w:rsidRPr="00A2440C">
          <w:rPr>
            <w:rStyle w:val="Hyperlink"/>
            <w:color w:val="000000"/>
          </w:rPr>
          <w:t>Staff and equipment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_Toc130784550 \h </w:instrText>
        </w:r>
        <w:r w:rsidR="00804A9A" w:rsidRPr="00A2440C">
          <w:rPr>
            <w:webHidden/>
          </w:rPr>
        </w:r>
        <w:r w:rsidR="00804A9A" w:rsidRPr="00A2440C">
          <w:rPr>
            <w:webHidden/>
          </w:rPr>
          <w:fldChar w:fldCharType="separate"/>
        </w:r>
        <w:r w:rsidR="005E3695">
          <w:rPr>
            <w:webHidden/>
          </w:rPr>
          <w:t>25</w:t>
        </w:r>
        <w:r w:rsidR="00804A9A" w:rsidRPr="00A2440C">
          <w:rPr>
            <w:webHidden/>
          </w:rPr>
          <w:fldChar w:fldCharType="end"/>
        </w:r>
      </w:hyperlink>
    </w:p>
    <w:p w14:paraId="4525D631" w14:textId="7D340EF7" w:rsidR="00804A9A" w:rsidRPr="00A2440C" w:rsidRDefault="00A30960" w:rsidP="003A503C">
      <w:pPr>
        <w:pStyle w:val="TOC1"/>
        <w:rPr>
          <w:rFonts w:ascii="Times New Roman" w:hAnsi="Times New Roman" w:cs="Times New Roman"/>
          <w:sz w:val="24"/>
          <w:szCs w:val="24"/>
          <w:lang w:eastAsia="en-GB"/>
        </w:rPr>
      </w:pPr>
      <w:hyperlink w:anchor="_Toc130784551" w:history="1">
        <w:r w:rsidR="00804A9A" w:rsidRPr="00A2440C">
          <w:rPr>
            <w:rStyle w:val="Hyperlink"/>
            <w:color w:val="000000"/>
          </w:rPr>
          <w:t xml:space="preserve">7.3 </w:t>
        </w:r>
        <w:r w:rsidR="00804A9A" w:rsidRPr="00A2440C">
          <w:rPr>
            <w:rFonts w:ascii="Times New Roman" w:hAnsi="Times New Roman" w:cs="Times New Roman"/>
            <w:sz w:val="24"/>
            <w:szCs w:val="24"/>
            <w:lang w:eastAsia="en-GB"/>
          </w:rPr>
          <w:tab/>
        </w:r>
        <w:r w:rsidR="00804A9A" w:rsidRPr="00A2440C">
          <w:rPr>
            <w:rStyle w:val="Hyperlink"/>
            <w:color w:val="000000"/>
          </w:rPr>
          <w:t>Working hours, overtime and leave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_Toc130784551 \h </w:instrText>
        </w:r>
        <w:r w:rsidR="00804A9A" w:rsidRPr="00A2440C">
          <w:rPr>
            <w:webHidden/>
          </w:rPr>
        </w:r>
        <w:r w:rsidR="00804A9A" w:rsidRPr="00A2440C">
          <w:rPr>
            <w:webHidden/>
          </w:rPr>
          <w:fldChar w:fldCharType="separate"/>
        </w:r>
        <w:r w:rsidR="005E3695">
          <w:rPr>
            <w:webHidden/>
          </w:rPr>
          <w:t>26</w:t>
        </w:r>
        <w:r w:rsidR="00804A9A" w:rsidRPr="00A2440C">
          <w:rPr>
            <w:webHidden/>
          </w:rPr>
          <w:fldChar w:fldCharType="end"/>
        </w:r>
      </w:hyperlink>
    </w:p>
    <w:p w14:paraId="5796ECCB" w14:textId="1576096C" w:rsidR="00804A9A" w:rsidRPr="00A2440C" w:rsidRDefault="00A30960" w:rsidP="003A503C">
      <w:pPr>
        <w:pStyle w:val="TOC1"/>
        <w:rPr>
          <w:rFonts w:ascii="Times New Roman" w:hAnsi="Times New Roman" w:cs="Times New Roman"/>
          <w:sz w:val="24"/>
          <w:szCs w:val="24"/>
          <w:lang w:eastAsia="en-GB"/>
        </w:rPr>
      </w:pPr>
      <w:hyperlink w:anchor="_Toc130784552" w:history="1">
        <w:r w:rsidR="00804A9A" w:rsidRPr="00A2440C">
          <w:rPr>
            <w:rStyle w:val="Hyperlink"/>
            <w:color w:val="000000"/>
          </w:rPr>
          <w:t xml:space="preserve">8. </w:t>
        </w:r>
        <w:r w:rsidR="00804A9A" w:rsidRPr="00A2440C">
          <w:rPr>
            <w:rFonts w:ascii="Times New Roman" w:hAnsi="Times New Roman" w:cs="Times New Roman"/>
            <w:sz w:val="24"/>
            <w:szCs w:val="24"/>
            <w:lang w:eastAsia="en-GB"/>
          </w:rPr>
          <w:tab/>
        </w:r>
        <w:r w:rsidR="00804A9A" w:rsidRPr="00A2440C">
          <w:rPr>
            <w:rStyle w:val="Hyperlink"/>
            <w:color w:val="000000"/>
          </w:rPr>
          <w:t>COMMENCEMENT, COMPLETION, MODIFICATION SUSPENSION AND TERMINATION OF THE CONTRACT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_Toc130784552 \h </w:instrText>
        </w:r>
        <w:r w:rsidR="00804A9A" w:rsidRPr="00A2440C">
          <w:rPr>
            <w:webHidden/>
          </w:rPr>
        </w:r>
        <w:r w:rsidR="00804A9A" w:rsidRPr="00A2440C">
          <w:rPr>
            <w:webHidden/>
          </w:rPr>
          <w:fldChar w:fldCharType="separate"/>
        </w:r>
        <w:r w:rsidR="005E3695">
          <w:rPr>
            <w:webHidden/>
          </w:rPr>
          <w:t>26</w:t>
        </w:r>
        <w:r w:rsidR="00804A9A" w:rsidRPr="00A2440C">
          <w:rPr>
            <w:webHidden/>
          </w:rPr>
          <w:fldChar w:fldCharType="end"/>
        </w:r>
      </w:hyperlink>
    </w:p>
    <w:p w14:paraId="5406FD2A" w14:textId="737BA32D" w:rsidR="00804A9A" w:rsidRPr="00A2440C" w:rsidRDefault="00A30960" w:rsidP="003A503C">
      <w:pPr>
        <w:pStyle w:val="TOC1"/>
        <w:rPr>
          <w:rFonts w:ascii="Times New Roman" w:hAnsi="Times New Roman" w:cs="Times New Roman"/>
          <w:sz w:val="24"/>
          <w:szCs w:val="24"/>
          <w:lang w:eastAsia="en-GB"/>
        </w:rPr>
      </w:pPr>
      <w:hyperlink w:anchor="_Toc130784553" w:history="1">
        <w:r w:rsidR="00804A9A" w:rsidRPr="00A2440C">
          <w:rPr>
            <w:rStyle w:val="Hyperlink"/>
            <w:color w:val="000000"/>
          </w:rPr>
          <w:t xml:space="preserve">8.1 </w:t>
        </w:r>
        <w:r w:rsidR="00804A9A" w:rsidRPr="00A2440C">
          <w:rPr>
            <w:rFonts w:ascii="Times New Roman" w:hAnsi="Times New Roman" w:cs="Times New Roman"/>
            <w:sz w:val="24"/>
            <w:szCs w:val="24"/>
            <w:lang w:eastAsia="en-GB"/>
          </w:rPr>
          <w:tab/>
        </w:r>
        <w:r w:rsidR="00804A9A" w:rsidRPr="00A2440C">
          <w:rPr>
            <w:rStyle w:val="Hyperlink"/>
            <w:color w:val="000000"/>
          </w:rPr>
          <w:t>Commencement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_Toc130784553 \h </w:instrText>
        </w:r>
        <w:r w:rsidR="00804A9A" w:rsidRPr="00A2440C">
          <w:rPr>
            <w:webHidden/>
          </w:rPr>
        </w:r>
        <w:r w:rsidR="00804A9A" w:rsidRPr="00A2440C">
          <w:rPr>
            <w:webHidden/>
          </w:rPr>
          <w:fldChar w:fldCharType="separate"/>
        </w:r>
        <w:r w:rsidR="005E3695">
          <w:rPr>
            <w:webHidden/>
          </w:rPr>
          <w:t>26</w:t>
        </w:r>
        <w:r w:rsidR="00804A9A" w:rsidRPr="00A2440C">
          <w:rPr>
            <w:webHidden/>
          </w:rPr>
          <w:fldChar w:fldCharType="end"/>
        </w:r>
      </w:hyperlink>
    </w:p>
    <w:p w14:paraId="2B2B10CC" w14:textId="6BF8217D" w:rsidR="00804A9A" w:rsidRPr="00A2440C" w:rsidRDefault="00A30960" w:rsidP="003A503C">
      <w:pPr>
        <w:pStyle w:val="TOC1"/>
        <w:rPr>
          <w:rFonts w:ascii="Times New Roman" w:hAnsi="Times New Roman" w:cs="Times New Roman"/>
          <w:sz w:val="24"/>
          <w:szCs w:val="24"/>
          <w:lang w:eastAsia="en-GB"/>
        </w:rPr>
      </w:pPr>
      <w:hyperlink w:anchor="_Toc130784554" w:history="1">
        <w:r w:rsidR="00804A9A" w:rsidRPr="00A2440C">
          <w:rPr>
            <w:rStyle w:val="Hyperlink"/>
            <w:color w:val="000000"/>
          </w:rPr>
          <w:t xml:space="preserve">8.2 </w:t>
        </w:r>
        <w:r w:rsidR="00804A9A" w:rsidRPr="00A2440C">
          <w:rPr>
            <w:rFonts w:ascii="Times New Roman" w:hAnsi="Times New Roman" w:cs="Times New Roman"/>
            <w:sz w:val="24"/>
            <w:szCs w:val="24"/>
            <w:lang w:eastAsia="en-GB"/>
          </w:rPr>
          <w:tab/>
        </w:r>
        <w:r w:rsidR="00804A9A" w:rsidRPr="00A2440C">
          <w:rPr>
            <w:rStyle w:val="Hyperlink"/>
            <w:color w:val="000000"/>
          </w:rPr>
          <w:t>Completion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_Toc130784554 \h </w:instrText>
        </w:r>
        <w:r w:rsidR="00804A9A" w:rsidRPr="00A2440C">
          <w:rPr>
            <w:webHidden/>
          </w:rPr>
        </w:r>
        <w:r w:rsidR="00804A9A" w:rsidRPr="00A2440C">
          <w:rPr>
            <w:webHidden/>
          </w:rPr>
          <w:fldChar w:fldCharType="separate"/>
        </w:r>
        <w:r w:rsidR="005E3695">
          <w:rPr>
            <w:webHidden/>
          </w:rPr>
          <w:t>26</w:t>
        </w:r>
        <w:r w:rsidR="00804A9A" w:rsidRPr="00A2440C">
          <w:rPr>
            <w:webHidden/>
          </w:rPr>
          <w:fldChar w:fldCharType="end"/>
        </w:r>
      </w:hyperlink>
    </w:p>
    <w:p w14:paraId="2E302219" w14:textId="40825205" w:rsidR="00804A9A" w:rsidRPr="00A2440C" w:rsidRDefault="00A30960" w:rsidP="003A503C">
      <w:pPr>
        <w:pStyle w:val="TOC1"/>
        <w:rPr>
          <w:rFonts w:ascii="Times New Roman" w:hAnsi="Times New Roman" w:cs="Times New Roman"/>
          <w:sz w:val="24"/>
          <w:szCs w:val="24"/>
          <w:lang w:eastAsia="en-GB"/>
        </w:rPr>
      </w:pPr>
      <w:hyperlink w:anchor="_Toc130784555" w:history="1">
        <w:r w:rsidR="00804A9A" w:rsidRPr="00A2440C">
          <w:rPr>
            <w:rStyle w:val="Hyperlink"/>
            <w:color w:val="000000"/>
          </w:rPr>
          <w:t xml:space="preserve">8.3 </w:t>
        </w:r>
        <w:r w:rsidR="00804A9A" w:rsidRPr="00A2440C">
          <w:rPr>
            <w:rFonts w:ascii="Times New Roman" w:hAnsi="Times New Roman" w:cs="Times New Roman"/>
            <w:sz w:val="24"/>
            <w:szCs w:val="24"/>
            <w:lang w:eastAsia="en-GB"/>
          </w:rPr>
          <w:tab/>
        </w:r>
        <w:r w:rsidR="00804A9A" w:rsidRPr="00A2440C">
          <w:rPr>
            <w:rStyle w:val="Hyperlink"/>
            <w:color w:val="000000"/>
          </w:rPr>
          <w:t>Force Majeure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_Toc130784555 \h </w:instrText>
        </w:r>
        <w:r w:rsidR="00804A9A" w:rsidRPr="00A2440C">
          <w:rPr>
            <w:webHidden/>
          </w:rPr>
        </w:r>
        <w:r w:rsidR="00804A9A" w:rsidRPr="00A2440C">
          <w:rPr>
            <w:webHidden/>
          </w:rPr>
          <w:fldChar w:fldCharType="separate"/>
        </w:r>
        <w:r w:rsidR="005E3695">
          <w:rPr>
            <w:webHidden/>
          </w:rPr>
          <w:t>26</w:t>
        </w:r>
        <w:r w:rsidR="00804A9A" w:rsidRPr="00A2440C">
          <w:rPr>
            <w:webHidden/>
          </w:rPr>
          <w:fldChar w:fldCharType="end"/>
        </w:r>
      </w:hyperlink>
    </w:p>
    <w:p w14:paraId="0798F792" w14:textId="007D80A1" w:rsidR="00804A9A" w:rsidRPr="00A2440C" w:rsidRDefault="00A30960" w:rsidP="003A503C">
      <w:pPr>
        <w:pStyle w:val="TOC1"/>
        <w:rPr>
          <w:rFonts w:ascii="Times New Roman" w:hAnsi="Times New Roman" w:cs="Times New Roman"/>
          <w:sz w:val="24"/>
          <w:szCs w:val="24"/>
          <w:lang w:eastAsia="en-GB"/>
        </w:rPr>
      </w:pPr>
      <w:hyperlink w:anchor="_Toc130784556" w:history="1">
        <w:r w:rsidR="00804A9A" w:rsidRPr="00A2440C">
          <w:rPr>
            <w:rStyle w:val="Hyperlink"/>
            <w:color w:val="000000"/>
          </w:rPr>
          <w:t xml:space="preserve">8.4 </w:t>
        </w:r>
        <w:r w:rsidR="00804A9A" w:rsidRPr="00A2440C">
          <w:rPr>
            <w:rFonts w:ascii="Times New Roman" w:hAnsi="Times New Roman" w:cs="Times New Roman"/>
            <w:sz w:val="24"/>
            <w:szCs w:val="24"/>
            <w:lang w:eastAsia="en-GB"/>
          </w:rPr>
          <w:tab/>
        </w:r>
        <w:r w:rsidR="00804A9A" w:rsidRPr="00A2440C">
          <w:rPr>
            <w:rStyle w:val="Hyperlink"/>
            <w:color w:val="000000"/>
          </w:rPr>
          <w:t>Termination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_Toc130784556 \h </w:instrText>
        </w:r>
        <w:r w:rsidR="00804A9A" w:rsidRPr="00A2440C">
          <w:rPr>
            <w:webHidden/>
          </w:rPr>
        </w:r>
        <w:r w:rsidR="00804A9A" w:rsidRPr="00A2440C">
          <w:rPr>
            <w:webHidden/>
          </w:rPr>
          <w:fldChar w:fldCharType="separate"/>
        </w:r>
        <w:r w:rsidR="005E3695">
          <w:rPr>
            <w:webHidden/>
          </w:rPr>
          <w:t>27</w:t>
        </w:r>
        <w:r w:rsidR="00804A9A" w:rsidRPr="00A2440C">
          <w:rPr>
            <w:webHidden/>
          </w:rPr>
          <w:fldChar w:fldCharType="end"/>
        </w:r>
      </w:hyperlink>
    </w:p>
    <w:p w14:paraId="125E5164" w14:textId="75EE7EEE" w:rsidR="00804A9A" w:rsidRPr="00A2440C" w:rsidRDefault="00A30960" w:rsidP="003A503C">
      <w:pPr>
        <w:pStyle w:val="TOC1"/>
        <w:rPr>
          <w:rFonts w:ascii="Times New Roman" w:hAnsi="Times New Roman" w:cs="Times New Roman"/>
          <w:sz w:val="24"/>
          <w:szCs w:val="24"/>
          <w:lang w:eastAsia="en-GB"/>
        </w:rPr>
      </w:pPr>
      <w:hyperlink w:anchor="_Toc130784557" w:history="1">
        <w:r w:rsidR="00804A9A" w:rsidRPr="00A2440C">
          <w:rPr>
            <w:rStyle w:val="Hyperlink"/>
            <w:color w:val="000000"/>
          </w:rPr>
          <w:t xml:space="preserve">8.5 </w:t>
        </w:r>
        <w:r w:rsidR="00804A9A" w:rsidRPr="00A2440C">
          <w:rPr>
            <w:rFonts w:ascii="Times New Roman" w:hAnsi="Times New Roman" w:cs="Times New Roman"/>
            <w:sz w:val="24"/>
            <w:szCs w:val="24"/>
            <w:lang w:eastAsia="en-GB"/>
          </w:rPr>
          <w:tab/>
        </w:r>
        <w:r w:rsidR="00804A9A" w:rsidRPr="00A2440C">
          <w:rPr>
            <w:rStyle w:val="Hyperlink"/>
            <w:color w:val="000000"/>
          </w:rPr>
          <w:t>Suspension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_Toc130784557 \h </w:instrText>
        </w:r>
        <w:r w:rsidR="00804A9A" w:rsidRPr="00A2440C">
          <w:rPr>
            <w:webHidden/>
          </w:rPr>
        </w:r>
        <w:r w:rsidR="00804A9A" w:rsidRPr="00A2440C">
          <w:rPr>
            <w:webHidden/>
          </w:rPr>
          <w:fldChar w:fldCharType="separate"/>
        </w:r>
        <w:r w:rsidR="005E3695">
          <w:rPr>
            <w:webHidden/>
          </w:rPr>
          <w:t>28</w:t>
        </w:r>
        <w:r w:rsidR="00804A9A" w:rsidRPr="00A2440C">
          <w:rPr>
            <w:webHidden/>
          </w:rPr>
          <w:fldChar w:fldCharType="end"/>
        </w:r>
      </w:hyperlink>
    </w:p>
    <w:p w14:paraId="47652964" w14:textId="6228FD92" w:rsidR="00804A9A" w:rsidRPr="00A2440C" w:rsidRDefault="00A30960" w:rsidP="003A503C">
      <w:pPr>
        <w:pStyle w:val="TOC1"/>
        <w:rPr>
          <w:rFonts w:ascii="Times New Roman" w:hAnsi="Times New Roman" w:cs="Times New Roman"/>
          <w:sz w:val="24"/>
          <w:szCs w:val="24"/>
          <w:lang w:eastAsia="en-GB"/>
        </w:rPr>
      </w:pPr>
      <w:hyperlink w:anchor="_Toc130784558" w:history="1">
        <w:r w:rsidR="00804A9A" w:rsidRPr="00A2440C">
          <w:rPr>
            <w:rStyle w:val="Hyperlink"/>
            <w:color w:val="000000"/>
          </w:rPr>
          <w:t xml:space="preserve">8.6 </w:t>
        </w:r>
        <w:r w:rsidR="00804A9A" w:rsidRPr="00A2440C">
          <w:rPr>
            <w:rFonts w:ascii="Times New Roman" w:hAnsi="Times New Roman" w:cs="Times New Roman"/>
            <w:sz w:val="24"/>
            <w:szCs w:val="24"/>
            <w:lang w:eastAsia="en-GB"/>
          </w:rPr>
          <w:tab/>
        </w:r>
        <w:r w:rsidR="00804A9A" w:rsidRPr="00A2440C">
          <w:rPr>
            <w:rStyle w:val="Hyperlink"/>
            <w:color w:val="000000"/>
          </w:rPr>
          <w:t>Rights and liabilities of the Parties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_Toc130784558 \h </w:instrText>
        </w:r>
        <w:r w:rsidR="00804A9A" w:rsidRPr="00A2440C">
          <w:rPr>
            <w:webHidden/>
          </w:rPr>
        </w:r>
        <w:r w:rsidR="00804A9A" w:rsidRPr="00A2440C">
          <w:rPr>
            <w:webHidden/>
          </w:rPr>
          <w:fldChar w:fldCharType="separate"/>
        </w:r>
        <w:r w:rsidR="005E3695">
          <w:rPr>
            <w:webHidden/>
          </w:rPr>
          <w:t>28</w:t>
        </w:r>
        <w:r w:rsidR="00804A9A" w:rsidRPr="00A2440C">
          <w:rPr>
            <w:webHidden/>
          </w:rPr>
          <w:fldChar w:fldCharType="end"/>
        </w:r>
      </w:hyperlink>
    </w:p>
    <w:p w14:paraId="0EF1C6C9" w14:textId="3B7BA591" w:rsidR="00804A9A" w:rsidRPr="00A2440C" w:rsidRDefault="00A30960" w:rsidP="003A503C">
      <w:pPr>
        <w:pStyle w:val="TOC1"/>
        <w:rPr>
          <w:rFonts w:ascii="Times New Roman" w:hAnsi="Times New Roman" w:cs="Times New Roman"/>
          <w:sz w:val="24"/>
          <w:szCs w:val="24"/>
          <w:lang w:eastAsia="en-GB"/>
        </w:rPr>
      </w:pPr>
      <w:hyperlink w:anchor="_Toc130784559" w:history="1">
        <w:r w:rsidR="00804A9A" w:rsidRPr="00A2440C">
          <w:rPr>
            <w:rStyle w:val="Hyperlink"/>
            <w:color w:val="000000"/>
          </w:rPr>
          <w:t xml:space="preserve">9. </w:t>
        </w:r>
        <w:r w:rsidR="00804A9A" w:rsidRPr="00A2440C">
          <w:rPr>
            <w:rFonts w:ascii="Times New Roman" w:hAnsi="Times New Roman" w:cs="Times New Roman"/>
            <w:sz w:val="24"/>
            <w:szCs w:val="24"/>
            <w:lang w:eastAsia="en-GB"/>
          </w:rPr>
          <w:tab/>
        </w:r>
        <w:r w:rsidR="00804A9A" w:rsidRPr="00A2440C">
          <w:rPr>
            <w:rStyle w:val="Hyperlink"/>
            <w:color w:val="000000"/>
          </w:rPr>
          <w:t>OWNERSHIP OF DOCUMENTS AND COPYRIGHT</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_Toc130784559 \h </w:instrText>
        </w:r>
        <w:r w:rsidR="00804A9A" w:rsidRPr="00A2440C">
          <w:rPr>
            <w:webHidden/>
          </w:rPr>
        </w:r>
        <w:r w:rsidR="00804A9A" w:rsidRPr="00A2440C">
          <w:rPr>
            <w:webHidden/>
          </w:rPr>
          <w:fldChar w:fldCharType="separate"/>
        </w:r>
        <w:r w:rsidR="005E3695">
          <w:rPr>
            <w:webHidden/>
          </w:rPr>
          <w:t>28</w:t>
        </w:r>
        <w:r w:rsidR="00804A9A" w:rsidRPr="00A2440C">
          <w:rPr>
            <w:webHidden/>
          </w:rPr>
          <w:fldChar w:fldCharType="end"/>
        </w:r>
      </w:hyperlink>
    </w:p>
    <w:p w14:paraId="6C63BE3F" w14:textId="3131C341" w:rsidR="00804A9A" w:rsidRPr="00A2440C" w:rsidRDefault="00A30960" w:rsidP="003A503C">
      <w:pPr>
        <w:pStyle w:val="TOC1"/>
        <w:rPr>
          <w:rFonts w:ascii="Times New Roman" w:hAnsi="Times New Roman" w:cs="Times New Roman"/>
          <w:sz w:val="24"/>
          <w:szCs w:val="24"/>
          <w:lang w:eastAsia="en-GB"/>
        </w:rPr>
      </w:pPr>
      <w:hyperlink w:anchor="_Toc130784560" w:history="1">
        <w:r w:rsidR="00804A9A" w:rsidRPr="00A2440C">
          <w:rPr>
            <w:rStyle w:val="Hyperlink"/>
            <w:color w:val="000000"/>
          </w:rPr>
          <w:t xml:space="preserve">10. </w:t>
        </w:r>
        <w:r w:rsidR="00804A9A" w:rsidRPr="00A2440C">
          <w:rPr>
            <w:rFonts w:ascii="Times New Roman" w:hAnsi="Times New Roman" w:cs="Times New Roman"/>
            <w:sz w:val="24"/>
            <w:szCs w:val="24"/>
            <w:lang w:eastAsia="en-GB"/>
          </w:rPr>
          <w:tab/>
        </w:r>
        <w:r w:rsidR="00804A9A" w:rsidRPr="00A2440C">
          <w:rPr>
            <w:rStyle w:val="Hyperlink"/>
            <w:color w:val="000000"/>
          </w:rPr>
          <w:t>SUCCESSION AND ASSIGNMENT</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_Toc130784560 \h </w:instrText>
        </w:r>
        <w:r w:rsidR="00804A9A" w:rsidRPr="00A2440C">
          <w:rPr>
            <w:webHidden/>
          </w:rPr>
        </w:r>
        <w:r w:rsidR="00804A9A" w:rsidRPr="00A2440C">
          <w:rPr>
            <w:webHidden/>
          </w:rPr>
          <w:fldChar w:fldCharType="separate"/>
        </w:r>
        <w:r w:rsidR="005E3695">
          <w:rPr>
            <w:webHidden/>
          </w:rPr>
          <w:t>29</w:t>
        </w:r>
        <w:r w:rsidR="00804A9A" w:rsidRPr="00A2440C">
          <w:rPr>
            <w:webHidden/>
          </w:rPr>
          <w:fldChar w:fldCharType="end"/>
        </w:r>
      </w:hyperlink>
    </w:p>
    <w:p w14:paraId="49865DB0" w14:textId="25FFD2BD" w:rsidR="00804A9A" w:rsidRPr="00A2440C" w:rsidRDefault="00A30960" w:rsidP="003A503C">
      <w:pPr>
        <w:pStyle w:val="TOC1"/>
        <w:rPr>
          <w:rFonts w:ascii="Times New Roman" w:hAnsi="Times New Roman" w:cs="Times New Roman"/>
          <w:sz w:val="24"/>
          <w:szCs w:val="24"/>
          <w:lang w:eastAsia="en-GB"/>
        </w:rPr>
      </w:pPr>
      <w:hyperlink w:anchor="_Toc130784561" w:history="1">
        <w:r w:rsidR="00804A9A" w:rsidRPr="00A2440C">
          <w:rPr>
            <w:rStyle w:val="Hyperlink"/>
            <w:color w:val="000000"/>
          </w:rPr>
          <w:t xml:space="preserve">11. </w:t>
        </w:r>
        <w:r w:rsidR="00804A9A" w:rsidRPr="00A2440C">
          <w:rPr>
            <w:rFonts w:ascii="Times New Roman" w:hAnsi="Times New Roman" w:cs="Times New Roman"/>
            <w:sz w:val="24"/>
            <w:szCs w:val="24"/>
            <w:lang w:eastAsia="en-GB"/>
          </w:rPr>
          <w:tab/>
        </w:r>
        <w:r w:rsidR="00804A9A" w:rsidRPr="00A2440C">
          <w:rPr>
            <w:rStyle w:val="Hyperlink"/>
            <w:color w:val="000000"/>
          </w:rPr>
          <w:t>SUBCONTRACTING</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_Toc130784561 \h </w:instrText>
        </w:r>
        <w:r w:rsidR="00804A9A" w:rsidRPr="00A2440C">
          <w:rPr>
            <w:webHidden/>
          </w:rPr>
        </w:r>
        <w:r w:rsidR="00804A9A" w:rsidRPr="00A2440C">
          <w:rPr>
            <w:webHidden/>
          </w:rPr>
          <w:fldChar w:fldCharType="separate"/>
        </w:r>
        <w:r w:rsidR="005E3695">
          <w:rPr>
            <w:webHidden/>
          </w:rPr>
          <w:t>29</w:t>
        </w:r>
        <w:r w:rsidR="00804A9A" w:rsidRPr="00A2440C">
          <w:rPr>
            <w:webHidden/>
          </w:rPr>
          <w:fldChar w:fldCharType="end"/>
        </w:r>
      </w:hyperlink>
    </w:p>
    <w:p w14:paraId="42C50ADE" w14:textId="741065DF" w:rsidR="00804A9A" w:rsidRPr="00A2440C" w:rsidRDefault="00A30960" w:rsidP="003A503C">
      <w:pPr>
        <w:pStyle w:val="TOC1"/>
        <w:rPr>
          <w:rFonts w:ascii="Times New Roman" w:hAnsi="Times New Roman" w:cs="Times New Roman"/>
          <w:sz w:val="24"/>
          <w:szCs w:val="24"/>
          <w:lang w:eastAsia="en-GB"/>
        </w:rPr>
      </w:pPr>
      <w:hyperlink w:anchor="_Toc130784562" w:history="1">
        <w:r w:rsidR="00804A9A" w:rsidRPr="00A2440C">
          <w:rPr>
            <w:rStyle w:val="Hyperlink"/>
            <w:color w:val="000000"/>
          </w:rPr>
          <w:t xml:space="preserve">12. </w:t>
        </w:r>
        <w:r w:rsidR="00804A9A" w:rsidRPr="00A2440C">
          <w:rPr>
            <w:rFonts w:ascii="Times New Roman" w:hAnsi="Times New Roman" w:cs="Times New Roman"/>
            <w:sz w:val="24"/>
            <w:szCs w:val="24"/>
            <w:lang w:eastAsia="en-GB"/>
          </w:rPr>
          <w:tab/>
        </w:r>
        <w:r w:rsidR="00804A9A" w:rsidRPr="00A2440C">
          <w:rPr>
            <w:rStyle w:val="Hyperlink"/>
            <w:color w:val="000000"/>
          </w:rPr>
          <w:t>RESOLUTION OF DISPUTES</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_Toc130784562 \h </w:instrText>
        </w:r>
        <w:r w:rsidR="00804A9A" w:rsidRPr="00A2440C">
          <w:rPr>
            <w:webHidden/>
          </w:rPr>
        </w:r>
        <w:r w:rsidR="00804A9A" w:rsidRPr="00A2440C">
          <w:rPr>
            <w:webHidden/>
          </w:rPr>
          <w:fldChar w:fldCharType="separate"/>
        </w:r>
        <w:r w:rsidR="005E3695">
          <w:rPr>
            <w:webHidden/>
          </w:rPr>
          <w:t>29</w:t>
        </w:r>
        <w:r w:rsidR="00804A9A" w:rsidRPr="00A2440C">
          <w:rPr>
            <w:webHidden/>
          </w:rPr>
          <w:fldChar w:fldCharType="end"/>
        </w:r>
      </w:hyperlink>
    </w:p>
    <w:p w14:paraId="1C3ED000" w14:textId="75135DFF" w:rsidR="00804A9A" w:rsidRPr="00A2440C" w:rsidRDefault="00A30960" w:rsidP="003A503C">
      <w:pPr>
        <w:pStyle w:val="TOC1"/>
        <w:rPr>
          <w:rFonts w:ascii="Times New Roman" w:hAnsi="Times New Roman" w:cs="Times New Roman"/>
          <w:sz w:val="24"/>
          <w:szCs w:val="24"/>
          <w:lang w:eastAsia="en-GB"/>
        </w:rPr>
      </w:pPr>
      <w:hyperlink w:anchor="_Toc130784563" w:history="1">
        <w:r w:rsidR="00804A9A" w:rsidRPr="00A2440C">
          <w:rPr>
            <w:rStyle w:val="Hyperlink"/>
            <w:color w:val="000000"/>
          </w:rPr>
          <w:t xml:space="preserve">12.1 </w:t>
        </w:r>
        <w:r w:rsidR="00804A9A" w:rsidRPr="00A2440C">
          <w:rPr>
            <w:rFonts w:ascii="Times New Roman" w:hAnsi="Times New Roman" w:cs="Times New Roman"/>
            <w:sz w:val="24"/>
            <w:szCs w:val="24"/>
            <w:lang w:eastAsia="en-GB"/>
          </w:rPr>
          <w:tab/>
        </w:r>
        <w:r w:rsidR="00804A9A" w:rsidRPr="00A2440C">
          <w:rPr>
            <w:rStyle w:val="Hyperlink"/>
            <w:color w:val="000000"/>
          </w:rPr>
          <w:t>Settlement</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_Toc130784563 \h </w:instrText>
        </w:r>
        <w:r w:rsidR="00804A9A" w:rsidRPr="00A2440C">
          <w:rPr>
            <w:webHidden/>
          </w:rPr>
        </w:r>
        <w:r w:rsidR="00804A9A" w:rsidRPr="00A2440C">
          <w:rPr>
            <w:webHidden/>
          </w:rPr>
          <w:fldChar w:fldCharType="separate"/>
        </w:r>
        <w:r w:rsidR="005E3695">
          <w:rPr>
            <w:webHidden/>
          </w:rPr>
          <w:t>30</w:t>
        </w:r>
        <w:r w:rsidR="00804A9A" w:rsidRPr="00A2440C">
          <w:rPr>
            <w:webHidden/>
          </w:rPr>
          <w:fldChar w:fldCharType="end"/>
        </w:r>
      </w:hyperlink>
    </w:p>
    <w:p w14:paraId="30BE5250" w14:textId="32AE4129" w:rsidR="00804A9A" w:rsidRPr="00A2440C" w:rsidRDefault="00A30960" w:rsidP="003A503C">
      <w:pPr>
        <w:pStyle w:val="TOC1"/>
        <w:rPr>
          <w:rFonts w:ascii="Times New Roman" w:hAnsi="Times New Roman" w:cs="Times New Roman"/>
          <w:sz w:val="24"/>
          <w:szCs w:val="24"/>
          <w:lang w:eastAsia="en-GB"/>
        </w:rPr>
      </w:pPr>
      <w:hyperlink w:anchor="_Toc130784564" w:history="1">
        <w:r w:rsidR="00804A9A" w:rsidRPr="00A2440C">
          <w:rPr>
            <w:rStyle w:val="Hyperlink"/>
            <w:color w:val="000000"/>
          </w:rPr>
          <w:t xml:space="preserve">12.2 </w:t>
        </w:r>
        <w:r w:rsidR="00804A9A" w:rsidRPr="00A2440C">
          <w:rPr>
            <w:rFonts w:ascii="Times New Roman" w:hAnsi="Times New Roman" w:cs="Times New Roman"/>
            <w:sz w:val="24"/>
            <w:szCs w:val="24"/>
            <w:lang w:eastAsia="en-GB"/>
          </w:rPr>
          <w:tab/>
        </w:r>
        <w:r w:rsidR="00804A9A" w:rsidRPr="00A2440C">
          <w:rPr>
            <w:rStyle w:val="Hyperlink"/>
            <w:color w:val="000000"/>
          </w:rPr>
          <w:t>Mediation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_Toc130784564 \h </w:instrText>
        </w:r>
        <w:r w:rsidR="00804A9A" w:rsidRPr="00A2440C">
          <w:rPr>
            <w:webHidden/>
          </w:rPr>
        </w:r>
        <w:r w:rsidR="00804A9A" w:rsidRPr="00A2440C">
          <w:rPr>
            <w:webHidden/>
          </w:rPr>
          <w:fldChar w:fldCharType="separate"/>
        </w:r>
        <w:r w:rsidR="005E3695">
          <w:rPr>
            <w:webHidden/>
          </w:rPr>
          <w:t>30</w:t>
        </w:r>
        <w:r w:rsidR="00804A9A" w:rsidRPr="00A2440C">
          <w:rPr>
            <w:webHidden/>
          </w:rPr>
          <w:fldChar w:fldCharType="end"/>
        </w:r>
      </w:hyperlink>
    </w:p>
    <w:p w14:paraId="10689764" w14:textId="3021A009" w:rsidR="00804A9A" w:rsidRPr="00A2440C" w:rsidRDefault="00A30960" w:rsidP="003A503C">
      <w:pPr>
        <w:pStyle w:val="TOC1"/>
        <w:rPr>
          <w:rFonts w:ascii="Times New Roman" w:hAnsi="Times New Roman" w:cs="Times New Roman"/>
          <w:sz w:val="24"/>
          <w:szCs w:val="24"/>
          <w:lang w:eastAsia="en-GB"/>
        </w:rPr>
      </w:pPr>
      <w:hyperlink w:anchor="_Toc130784565" w:history="1">
        <w:r w:rsidR="00804A9A" w:rsidRPr="00A2440C">
          <w:rPr>
            <w:rStyle w:val="Hyperlink"/>
            <w:color w:val="000000"/>
          </w:rPr>
          <w:t xml:space="preserve">12.3 </w:t>
        </w:r>
        <w:r w:rsidR="00804A9A" w:rsidRPr="00A2440C">
          <w:rPr>
            <w:rFonts w:ascii="Times New Roman" w:hAnsi="Times New Roman" w:cs="Times New Roman"/>
            <w:sz w:val="24"/>
            <w:szCs w:val="24"/>
            <w:lang w:eastAsia="en-GB"/>
          </w:rPr>
          <w:tab/>
        </w:r>
        <w:r w:rsidR="00804A9A" w:rsidRPr="00A2440C">
          <w:rPr>
            <w:rStyle w:val="Hyperlink"/>
            <w:color w:val="000000"/>
          </w:rPr>
          <w:t>Adjudication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_Toc130784565 \h </w:instrText>
        </w:r>
        <w:r w:rsidR="00804A9A" w:rsidRPr="00A2440C">
          <w:rPr>
            <w:webHidden/>
          </w:rPr>
        </w:r>
        <w:r w:rsidR="00804A9A" w:rsidRPr="00A2440C">
          <w:rPr>
            <w:webHidden/>
          </w:rPr>
          <w:fldChar w:fldCharType="separate"/>
        </w:r>
        <w:r w:rsidR="005E3695">
          <w:rPr>
            <w:webHidden/>
          </w:rPr>
          <w:t>30</w:t>
        </w:r>
        <w:r w:rsidR="00804A9A" w:rsidRPr="00A2440C">
          <w:rPr>
            <w:webHidden/>
          </w:rPr>
          <w:fldChar w:fldCharType="end"/>
        </w:r>
      </w:hyperlink>
    </w:p>
    <w:p w14:paraId="17848004" w14:textId="08AE26B6" w:rsidR="00804A9A" w:rsidRPr="00A2440C" w:rsidRDefault="00A30960" w:rsidP="003A503C">
      <w:pPr>
        <w:pStyle w:val="TOC1"/>
        <w:rPr>
          <w:rFonts w:ascii="Times New Roman" w:hAnsi="Times New Roman" w:cs="Times New Roman"/>
          <w:sz w:val="24"/>
          <w:szCs w:val="24"/>
          <w:lang w:eastAsia="en-GB"/>
        </w:rPr>
      </w:pPr>
      <w:hyperlink w:anchor="_Toc130784566" w:history="1">
        <w:r w:rsidR="00804A9A" w:rsidRPr="00A2440C">
          <w:rPr>
            <w:rStyle w:val="Hyperlink"/>
            <w:color w:val="000000"/>
          </w:rPr>
          <w:t xml:space="preserve">12.4 </w:t>
        </w:r>
        <w:r w:rsidR="00804A9A" w:rsidRPr="00A2440C">
          <w:rPr>
            <w:rFonts w:ascii="Times New Roman" w:hAnsi="Times New Roman" w:cs="Times New Roman"/>
            <w:sz w:val="24"/>
            <w:szCs w:val="24"/>
            <w:lang w:eastAsia="en-GB"/>
          </w:rPr>
          <w:tab/>
        </w:r>
        <w:r w:rsidR="00804A9A" w:rsidRPr="00A2440C">
          <w:rPr>
            <w:rStyle w:val="Hyperlink"/>
            <w:color w:val="000000"/>
          </w:rPr>
          <w:t>Arbitration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_Toc130784566 \h </w:instrText>
        </w:r>
        <w:r w:rsidR="00804A9A" w:rsidRPr="00A2440C">
          <w:rPr>
            <w:webHidden/>
          </w:rPr>
        </w:r>
        <w:r w:rsidR="00804A9A" w:rsidRPr="00A2440C">
          <w:rPr>
            <w:webHidden/>
          </w:rPr>
          <w:fldChar w:fldCharType="separate"/>
        </w:r>
        <w:r w:rsidR="005E3695">
          <w:rPr>
            <w:webHidden/>
          </w:rPr>
          <w:t>30</w:t>
        </w:r>
        <w:r w:rsidR="00804A9A" w:rsidRPr="00A2440C">
          <w:rPr>
            <w:webHidden/>
          </w:rPr>
          <w:fldChar w:fldCharType="end"/>
        </w:r>
      </w:hyperlink>
    </w:p>
    <w:p w14:paraId="512FE521" w14:textId="21D3C1A3" w:rsidR="00804A9A" w:rsidRPr="00A2440C" w:rsidRDefault="00A30960" w:rsidP="003A503C">
      <w:pPr>
        <w:pStyle w:val="TOC1"/>
        <w:rPr>
          <w:rFonts w:ascii="Times New Roman" w:hAnsi="Times New Roman" w:cs="Times New Roman"/>
          <w:sz w:val="24"/>
          <w:szCs w:val="24"/>
          <w:lang w:eastAsia="en-GB"/>
        </w:rPr>
      </w:pPr>
      <w:hyperlink w:anchor="_Toc130784567" w:history="1">
        <w:r w:rsidR="00804A9A" w:rsidRPr="00A2440C">
          <w:rPr>
            <w:rStyle w:val="Hyperlink"/>
            <w:color w:val="000000"/>
          </w:rPr>
          <w:t xml:space="preserve">13. </w:t>
        </w:r>
        <w:r w:rsidR="00804A9A" w:rsidRPr="00A2440C">
          <w:rPr>
            <w:rFonts w:ascii="Times New Roman" w:hAnsi="Times New Roman" w:cs="Times New Roman"/>
            <w:sz w:val="24"/>
            <w:szCs w:val="24"/>
            <w:lang w:eastAsia="en-GB"/>
          </w:rPr>
          <w:tab/>
        </w:r>
        <w:r w:rsidR="00804A9A" w:rsidRPr="00A2440C">
          <w:rPr>
            <w:rStyle w:val="Hyperlink"/>
            <w:color w:val="000000"/>
          </w:rPr>
          <w:t>LIABILITY</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_Toc130784567 \h </w:instrText>
        </w:r>
        <w:r w:rsidR="00804A9A" w:rsidRPr="00A2440C">
          <w:rPr>
            <w:webHidden/>
          </w:rPr>
        </w:r>
        <w:r w:rsidR="00804A9A" w:rsidRPr="00A2440C">
          <w:rPr>
            <w:webHidden/>
          </w:rPr>
          <w:fldChar w:fldCharType="separate"/>
        </w:r>
        <w:r w:rsidR="005E3695">
          <w:rPr>
            <w:webHidden/>
          </w:rPr>
          <w:t>31</w:t>
        </w:r>
        <w:r w:rsidR="00804A9A" w:rsidRPr="00A2440C">
          <w:rPr>
            <w:webHidden/>
          </w:rPr>
          <w:fldChar w:fldCharType="end"/>
        </w:r>
      </w:hyperlink>
    </w:p>
    <w:p w14:paraId="35760E5D" w14:textId="6222D2EE" w:rsidR="00804A9A" w:rsidRPr="00A2440C" w:rsidRDefault="00A30960" w:rsidP="003A503C">
      <w:pPr>
        <w:pStyle w:val="TOC1"/>
        <w:rPr>
          <w:rFonts w:ascii="Times New Roman" w:hAnsi="Times New Roman" w:cs="Times New Roman"/>
          <w:sz w:val="24"/>
          <w:szCs w:val="24"/>
          <w:lang w:eastAsia="en-GB"/>
        </w:rPr>
      </w:pPr>
      <w:hyperlink w:anchor="_Toc130784568" w:history="1">
        <w:r w:rsidR="00804A9A" w:rsidRPr="00A2440C">
          <w:rPr>
            <w:rStyle w:val="Hyperlink"/>
            <w:color w:val="000000"/>
          </w:rPr>
          <w:t xml:space="preserve">13.1 </w:t>
        </w:r>
        <w:r w:rsidR="00804A9A" w:rsidRPr="00A2440C">
          <w:rPr>
            <w:rFonts w:ascii="Times New Roman" w:hAnsi="Times New Roman" w:cs="Times New Roman"/>
            <w:sz w:val="24"/>
            <w:szCs w:val="24"/>
            <w:lang w:eastAsia="en-GB"/>
          </w:rPr>
          <w:tab/>
        </w:r>
        <w:r w:rsidR="00804A9A" w:rsidRPr="00A2440C">
          <w:rPr>
            <w:rStyle w:val="Hyperlink"/>
            <w:color w:val="000000"/>
          </w:rPr>
          <w:t>Liability of the Service Provider</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_Toc130784568 \h </w:instrText>
        </w:r>
        <w:r w:rsidR="00804A9A" w:rsidRPr="00A2440C">
          <w:rPr>
            <w:webHidden/>
          </w:rPr>
        </w:r>
        <w:r w:rsidR="00804A9A" w:rsidRPr="00A2440C">
          <w:rPr>
            <w:webHidden/>
          </w:rPr>
          <w:fldChar w:fldCharType="separate"/>
        </w:r>
        <w:r w:rsidR="005E3695">
          <w:rPr>
            <w:webHidden/>
          </w:rPr>
          <w:t>31</w:t>
        </w:r>
        <w:r w:rsidR="00804A9A" w:rsidRPr="00A2440C">
          <w:rPr>
            <w:webHidden/>
          </w:rPr>
          <w:fldChar w:fldCharType="end"/>
        </w:r>
      </w:hyperlink>
    </w:p>
    <w:p w14:paraId="0D11C46E" w14:textId="23FB403E" w:rsidR="00804A9A" w:rsidRPr="00A2440C" w:rsidRDefault="00A30960" w:rsidP="003A503C">
      <w:pPr>
        <w:pStyle w:val="TOC1"/>
        <w:rPr>
          <w:rFonts w:ascii="Times New Roman" w:hAnsi="Times New Roman" w:cs="Times New Roman"/>
          <w:sz w:val="24"/>
          <w:szCs w:val="24"/>
          <w:lang w:eastAsia="en-GB"/>
        </w:rPr>
      </w:pPr>
      <w:hyperlink w:anchor="_Toc130784569" w:history="1">
        <w:r w:rsidR="00804A9A" w:rsidRPr="00A2440C">
          <w:rPr>
            <w:rStyle w:val="Hyperlink"/>
            <w:color w:val="000000"/>
          </w:rPr>
          <w:t xml:space="preserve">13.2 </w:t>
        </w:r>
        <w:r w:rsidR="00804A9A" w:rsidRPr="00A2440C">
          <w:rPr>
            <w:rFonts w:ascii="Times New Roman" w:hAnsi="Times New Roman" w:cs="Times New Roman"/>
            <w:sz w:val="24"/>
            <w:szCs w:val="24"/>
            <w:lang w:eastAsia="en-GB"/>
          </w:rPr>
          <w:tab/>
        </w:r>
        <w:r w:rsidR="00804A9A" w:rsidRPr="00A2440C">
          <w:rPr>
            <w:rStyle w:val="Hyperlink"/>
            <w:color w:val="000000"/>
          </w:rPr>
          <w:t>Liability of the Employer</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_Toc130784569 \h </w:instrText>
        </w:r>
        <w:r w:rsidR="00804A9A" w:rsidRPr="00A2440C">
          <w:rPr>
            <w:webHidden/>
          </w:rPr>
        </w:r>
        <w:r w:rsidR="00804A9A" w:rsidRPr="00A2440C">
          <w:rPr>
            <w:webHidden/>
          </w:rPr>
          <w:fldChar w:fldCharType="separate"/>
        </w:r>
        <w:r w:rsidR="005E3695">
          <w:rPr>
            <w:webHidden/>
          </w:rPr>
          <w:t>31</w:t>
        </w:r>
        <w:r w:rsidR="00804A9A" w:rsidRPr="00A2440C">
          <w:rPr>
            <w:webHidden/>
          </w:rPr>
          <w:fldChar w:fldCharType="end"/>
        </w:r>
      </w:hyperlink>
    </w:p>
    <w:p w14:paraId="7DA95DBD" w14:textId="39BE1890" w:rsidR="00804A9A" w:rsidRPr="00A2440C" w:rsidRDefault="00A30960" w:rsidP="003A503C">
      <w:pPr>
        <w:pStyle w:val="TOC1"/>
        <w:rPr>
          <w:rFonts w:ascii="Times New Roman" w:hAnsi="Times New Roman" w:cs="Times New Roman"/>
          <w:sz w:val="24"/>
          <w:szCs w:val="24"/>
          <w:lang w:eastAsia="en-GB"/>
        </w:rPr>
      </w:pPr>
      <w:hyperlink w:anchor="_Toc130784570" w:history="1">
        <w:r w:rsidR="00804A9A" w:rsidRPr="00A2440C">
          <w:rPr>
            <w:rStyle w:val="Hyperlink"/>
            <w:color w:val="000000"/>
          </w:rPr>
          <w:t xml:space="preserve">13.3 </w:t>
        </w:r>
        <w:r w:rsidR="00804A9A" w:rsidRPr="00A2440C">
          <w:rPr>
            <w:rFonts w:ascii="Times New Roman" w:hAnsi="Times New Roman" w:cs="Times New Roman"/>
            <w:sz w:val="24"/>
            <w:szCs w:val="24"/>
            <w:lang w:eastAsia="en-GB"/>
          </w:rPr>
          <w:tab/>
        </w:r>
        <w:r w:rsidR="00804A9A" w:rsidRPr="00A2440C">
          <w:rPr>
            <w:rStyle w:val="Hyperlink"/>
            <w:color w:val="000000"/>
          </w:rPr>
          <w:t>Compensation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_Toc130784570 \h </w:instrText>
        </w:r>
        <w:r w:rsidR="00804A9A" w:rsidRPr="00A2440C">
          <w:rPr>
            <w:webHidden/>
          </w:rPr>
        </w:r>
        <w:r w:rsidR="00804A9A" w:rsidRPr="00A2440C">
          <w:rPr>
            <w:webHidden/>
          </w:rPr>
          <w:fldChar w:fldCharType="separate"/>
        </w:r>
        <w:r w:rsidR="005E3695">
          <w:rPr>
            <w:webHidden/>
          </w:rPr>
          <w:t>31</w:t>
        </w:r>
        <w:r w:rsidR="00804A9A" w:rsidRPr="00A2440C">
          <w:rPr>
            <w:webHidden/>
          </w:rPr>
          <w:fldChar w:fldCharType="end"/>
        </w:r>
      </w:hyperlink>
    </w:p>
    <w:p w14:paraId="657E1B30" w14:textId="2669144B" w:rsidR="00804A9A" w:rsidRPr="00A2440C" w:rsidRDefault="00A30960" w:rsidP="003A503C">
      <w:pPr>
        <w:pStyle w:val="TOC1"/>
        <w:rPr>
          <w:rFonts w:ascii="Times New Roman" w:hAnsi="Times New Roman" w:cs="Times New Roman"/>
          <w:sz w:val="24"/>
          <w:szCs w:val="24"/>
          <w:lang w:eastAsia="en-GB"/>
        </w:rPr>
      </w:pPr>
      <w:hyperlink w:anchor="_Toc130784571" w:history="1">
        <w:r w:rsidR="00804A9A" w:rsidRPr="00A2440C">
          <w:rPr>
            <w:rStyle w:val="Hyperlink"/>
            <w:color w:val="000000"/>
          </w:rPr>
          <w:t xml:space="preserve">13.4 </w:t>
        </w:r>
        <w:r w:rsidR="00804A9A" w:rsidRPr="00A2440C">
          <w:rPr>
            <w:rFonts w:ascii="Times New Roman" w:hAnsi="Times New Roman" w:cs="Times New Roman"/>
            <w:sz w:val="24"/>
            <w:szCs w:val="24"/>
            <w:lang w:eastAsia="en-GB"/>
          </w:rPr>
          <w:tab/>
        </w:r>
        <w:r w:rsidR="00804A9A" w:rsidRPr="00A2440C">
          <w:rPr>
            <w:rStyle w:val="Hyperlink"/>
            <w:color w:val="000000"/>
          </w:rPr>
          <w:t>Duration of Liability</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_Toc130784571 \h </w:instrText>
        </w:r>
        <w:r w:rsidR="00804A9A" w:rsidRPr="00A2440C">
          <w:rPr>
            <w:webHidden/>
          </w:rPr>
        </w:r>
        <w:r w:rsidR="00804A9A" w:rsidRPr="00A2440C">
          <w:rPr>
            <w:webHidden/>
          </w:rPr>
          <w:fldChar w:fldCharType="separate"/>
        </w:r>
        <w:r w:rsidR="005E3695">
          <w:rPr>
            <w:webHidden/>
          </w:rPr>
          <w:t>31</w:t>
        </w:r>
        <w:r w:rsidR="00804A9A" w:rsidRPr="00A2440C">
          <w:rPr>
            <w:webHidden/>
          </w:rPr>
          <w:fldChar w:fldCharType="end"/>
        </w:r>
      </w:hyperlink>
    </w:p>
    <w:p w14:paraId="31E5E046" w14:textId="2C5185C1" w:rsidR="00804A9A" w:rsidRPr="00A2440C" w:rsidRDefault="00A30960" w:rsidP="003A503C">
      <w:pPr>
        <w:pStyle w:val="TOC1"/>
        <w:rPr>
          <w:rFonts w:ascii="Times New Roman" w:hAnsi="Times New Roman" w:cs="Times New Roman"/>
          <w:sz w:val="24"/>
          <w:szCs w:val="24"/>
          <w:lang w:eastAsia="en-GB"/>
        </w:rPr>
      </w:pPr>
      <w:hyperlink w:anchor="_Toc130784572" w:history="1">
        <w:r w:rsidR="00804A9A" w:rsidRPr="00A2440C">
          <w:rPr>
            <w:rStyle w:val="Hyperlink"/>
            <w:color w:val="000000"/>
          </w:rPr>
          <w:t xml:space="preserve">13.5 </w:t>
        </w:r>
        <w:r w:rsidR="00804A9A" w:rsidRPr="00A2440C">
          <w:rPr>
            <w:rFonts w:ascii="Times New Roman" w:hAnsi="Times New Roman" w:cs="Times New Roman"/>
            <w:sz w:val="24"/>
            <w:szCs w:val="24"/>
            <w:lang w:eastAsia="en-GB"/>
          </w:rPr>
          <w:tab/>
        </w:r>
        <w:r w:rsidR="00804A9A" w:rsidRPr="00A2440C">
          <w:rPr>
            <w:rStyle w:val="Hyperlink"/>
            <w:color w:val="000000"/>
          </w:rPr>
          <w:t>Limit of Compensation</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_Toc130784572 \h </w:instrText>
        </w:r>
        <w:r w:rsidR="00804A9A" w:rsidRPr="00A2440C">
          <w:rPr>
            <w:webHidden/>
          </w:rPr>
        </w:r>
        <w:r w:rsidR="00804A9A" w:rsidRPr="00A2440C">
          <w:rPr>
            <w:webHidden/>
          </w:rPr>
          <w:fldChar w:fldCharType="separate"/>
        </w:r>
        <w:r w:rsidR="005E3695">
          <w:rPr>
            <w:webHidden/>
          </w:rPr>
          <w:t>31</w:t>
        </w:r>
        <w:r w:rsidR="00804A9A" w:rsidRPr="00A2440C">
          <w:rPr>
            <w:webHidden/>
          </w:rPr>
          <w:fldChar w:fldCharType="end"/>
        </w:r>
      </w:hyperlink>
    </w:p>
    <w:p w14:paraId="5AD99D1E" w14:textId="61D16BB1" w:rsidR="00804A9A" w:rsidRPr="00A2440C" w:rsidRDefault="00A30960" w:rsidP="003A503C">
      <w:pPr>
        <w:pStyle w:val="TOC1"/>
        <w:rPr>
          <w:rFonts w:ascii="Times New Roman" w:hAnsi="Times New Roman" w:cs="Times New Roman"/>
          <w:sz w:val="24"/>
          <w:szCs w:val="24"/>
          <w:lang w:eastAsia="en-GB"/>
        </w:rPr>
      </w:pPr>
      <w:hyperlink w:anchor="_Toc130784573" w:history="1">
        <w:r w:rsidR="00804A9A" w:rsidRPr="00A2440C">
          <w:rPr>
            <w:rStyle w:val="Hyperlink"/>
            <w:color w:val="000000"/>
          </w:rPr>
          <w:t xml:space="preserve">13.6 </w:t>
        </w:r>
        <w:r w:rsidR="00804A9A" w:rsidRPr="00A2440C">
          <w:rPr>
            <w:rFonts w:ascii="Times New Roman" w:hAnsi="Times New Roman" w:cs="Times New Roman"/>
            <w:sz w:val="24"/>
            <w:szCs w:val="24"/>
            <w:lang w:eastAsia="en-GB"/>
          </w:rPr>
          <w:tab/>
        </w:r>
        <w:r w:rsidR="00804A9A" w:rsidRPr="00A2440C">
          <w:rPr>
            <w:rStyle w:val="Hyperlink"/>
            <w:color w:val="000000"/>
          </w:rPr>
          <w:t>Indemnity by the Employer</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_Toc130784573 \h </w:instrText>
        </w:r>
        <w:r w:rsidR="00804A9A" w:rsidRPr="00A2440C">
          <w:rPr>
            <w:webHidden/>
          </w:rPr>
        </w:r>
        <w:r w:rsidR="00804A9A" w:rsidRPr="00A2440C">
          <w:rPr>
            <w:webHidden/>
          </w:rPr>
          <w:fldChar w:fldCharType="separate"/>
        </w:r>
        <w:r w:rsidR="005E3695">
          <w:rPr>
            <w:webHidden/>
          </w:rPr>
          <w:t>32</w:t>
        </w:r>
        <w:r w:rsidR="00804A9A" w:rsidRPr="00A2440C">
          <w:rPr>
            <w:webHidden/>
          </w:rPr>
          <w:fldChar w:fldCharType="end"/>
        </w:r>
      </w:hyperlink>
    </w:p>
    <w:p w14:paraId="696D70DF" w14:textId="1195BC87" w:rsidR="00804A9A" w:rsidRPr="00A2440C" w:rsidRDefault="00A30960" w:rsidP="003A503C">
      <w:pPr>
        <w:pStyle w:val="TOC1"/>
        <w:rPr>
          <w:rFonts w:ascii="Times New Roman" w:hAnsi="Times New Roman" w:cs="Times New Roman"/>
          <w:sz w:val="24"/>
          <w:szCs w:val="24"/>
          <w:lang w:eastAsia="en-GB"/>
        </w:rPr>
      </w:pPr>
      <w:hyperlink w:anchor="_Toc130784574" w:history="1">
        <w:r w:rsidR="00804A9A" w:rsidRPr="00A2440C">
          <w:rPr>
            <w:rStyle w:val="Hyperlink"/>
            <w:color w:val="000000"/>
          </w:rPr>
          <w:t xml:space="preserve">13.7 </w:t>
        </w:r>
        <w:r w:rsidR="00804A9A" w:rsidRPr="00A2440C">
          <w:rPr>
            <w:rFonts w:ascii="Times New Roman" w:hAnsi="Times New Roman" w:cs="Times New Roman"/>
            <w:sz w:val="24"/>
            <w:szCs w:val="24"/>
            <w:lang w:eastAsia="en-GB"/>
          </w:rPr>
          <w:tab/>
        </w:r>
        <w:r w:rsidR="00804A9A" w:rsidRPr="00A2440C">
          <w:rPr>
            <w:rStyle w:val="Hyperlink"/>
            <w:color w:val="000000"/>
          </w:rPr>
          <w:t>Exceptions</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_Toc130784574 \h </w:instrText>
        </w:r>
        <w:r w:rsidR="00804A9A" w:rsidRPr="00A2440C">
          <w:rPr>
            <w:webHidden/>
          </w:rPr>
        </w:r>
        <w:r w:rsidR="00804A9A" w:rsidRPr="00A2440C">
          <w:rPr>
            <w:webHidden/>
          </w:rPr>
          <w:fldChar w:fldCharType="separate"/>
        </w:r>
        <w:r w:rsidR="005E3695">
          <w:rPr>
            <w:webHidden/>
          </w:rPr>
          <w:t>32</w:t>
        </w:r>
        <w:r w:rsidR="00804A9A" w:rsidRPr="00A2440C">
          <w:rPr>
            <w:webHidden/>
          </w:rPr>
          <w:fldChar w:fldCharType="end"/>
        </w:r>
      </w:hyperlink>
    </w:p>
    <w:p w14:paraId="5EAA1540" w14:textId="761E6520" w:rsidR="00804A9A" w:rsidRPr="00A2440C" w:rsidRDefault="00A30960" w:rsidP="003A503C">
      <w:pPr>
        <w:pStyle w:val="TOC1"/>
        <w:rPr>
          <w:color w:val="000000"/>
        </w:rPr>
      </w:pPr>
      <w:hyperlink w:anchor="_Toc130784575" w:history="1">
        <w:r w:rsidR="00804A9A" w:rsidRPr="00A2440C">
          <w:rPr>
            <w:rStyle w:val="Hyperlink"/>
            <w:color w:val="000000"/>
          </w:rPr>
          <w:t xml:space="preserve">14. </w:t>
        </w:r>
        <w:r w:rsidR="00804A9A" w:rsidRPr="00A2440C">
          <w:rPr>
            <w:rFonts w:ascii="Times New Roman" w:hAnsi="Times New Roman" w:cs="Times New Roman"/>
            <w:sz w:val="24"/>
            <w:szCs w:val="24"/>
            <w:lang w:eastAsia="en-GB"/>
          </w:rPr>
          <w:tab/>
        </w:r>
        <w:r w:rsidR="00804A9A" w:rsidRPr="00A2440C">
          <w:rPr>
            <w:rStyle w:val="Hyperlink"/>
            <w:color w:val="000000"/>
          </w:rPr>
          <w:t>REMUNERATION AND REIMBURSEMENT OF SERVICE PROVIDER</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_Toc130784575 \h </w:instrText>
        </w:r>
        <w:r w:rsidR="00804A9A" w:rsidRPr="00A2440C">
          <w:rPr>
            <w:webHidden/>
          </w:rPr>
        </w:r>
        <w:r w:rsidR="00804A9A" w:rsidRPr="00A2440C">
          <w:rPr>
            <w:webHidden/>
          </w:rPr>
          <w:fldChar w:fldCharType="separate"/>
        </w:r>
        <w:r w:rsidR="005E3695">
          <w:rPr>
            <w:webHidden/>
          </w:rPr>
          <w:t>32</w:t>
        </w:r>
        <w:r w:rsidR="00804A9A" w:rsidRPr="00A2440C">
          <w:rPr>
            <w:webHidden/>
          </w:rPr>
          <w:fldChar w:fldCharType="end"/>
        </w:r>
      </w:hyperlink>
      <w:r w:rsidR="00804A9A" w:rsidRPr="00A2440C">
        <w:rPr>
          <w:color w:val="000000"/>
        </w:rPr>
        <w:fldChar w:fldCharType="end"/>
      </w:r>
    </w:p>
    <w:p w14:paraId="3DFE15B0" w14:textId="77777777" w:rsidR="005330D0" w:rsidRPr="005330D0" w:rsidRDefault="00804A9A" w:rsidP="005330D0">
      <w:pPr>
        <w:spacing w:line="240" w:lineRule="auto"/>
        <w:ind w:right="0"/>
        <w:rPr>
          <w:b/>
          <w:bCs/>
          <w:color w:val="000000"/>
          <w:sz w:val="20"/>
          <w:szCs w:val="20"/>
          <w:lang w:val="en-ZA"/>
        </w:rPr>
      </w:pPr>
      <w:r w:rsidRPr="00A2440C">
        <w:rPr>
          <w:color w:val="000000"/>
          <w:lang w:val="en-ZA"/>
        </w:rPr>
        <w:br w:type="page"/>
      </w:r>
      <w:r w:rsidR="005330D0" w:rsidRPr="005330D0">
        <w:rPr>
          <w:b/>
          <w:bCs/>
          <w:color w:val="000000"/>
          <w:sz w:val="20"/>
          <w:szCs w:val="20"/>
          <w:lang w:val="en-ZA"/>
        </w:rPr>
        <w:t>CONDITIONS OF CONTRACT</w:t>
      </w:r>
    </w:p>
    <w:p w14:paraId="5792C7D2" w14:textId="77777777" w:rsidR="005330D0" w:rsidRPr="005330D0" w:rsidRDefault="005330D0" w:rsidP="005330D0">
      <w:pPr>
        <w:autoSpaceDE w:val="0"/>
        <w:autoSpaceDN w:val="0"/>
        <w:adjustRightInd w:val="0"/>
        <w:spacing w:line="240" w:lineRule="auto"/>
        <w:ind w:right="0"/>
        <w:rPr>
          <w:b/>
          <w:bCs/>
          <w:color w:val="000000"/>
          <w:lang w:val="en-ZA"/>
        </w:rPr>
      </w:pPr>
    </w:p>
    <w:p w14:paraId="350896A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1" w:name="_Toc130784506"/>
      <w:r w:rsidRPr="005330D0">
        <w:rPr>
          <w:b/>
          <w:color w:val="000000"/>
          <w:sz w:val="20"/>
          <w:szCs w:val="20"/>
          <w:lang w:val="en-ZA"/>
        </w:rPr>
        <w:t>1.</w:t>
      </w:r>
      <w:r w:rsidRPr="005330D0">
        <w:rPr>
          <w:b/>
          <w:color w:val="000000"/>
          <w:sz w:val="20"/>
          <w:szCs w:val="20"/>
          <w:lang w:val="en-ZA"/>
        </w:rPr>
        <w:tab/>
        <w:t>DEFINITIONS</w:t>
      </w:r>
      <w:bookmarkEnd w:id="101"/>
    </w:p>
    <w:p w14:paraId="258997C9" w14:textId="77777777" w:rsidR="005330D0" w:rsidRPr="005330D0" w:rsidRDefault="005330D0" w:rsidP="005330D0">
      <w:pPr>
        <w:autoSpaceDE w:val="0"/>
        <w:autoSpaceDN w:val="0"/>
        <w:adjustRightInd w:val="0"/>
        <w:spacing w:line="240" w:lineRule="auto"/>
        <w:ind w:left="510" w:right="0"/>
        <w:jc w:val="both"/>
        <w:rPr>
          <w:color w:val="000000"/>
          <w:lang w:val="en-ZA"/>
        </w:rPr>
      </w:pPr>
    </w:p>
    <w:p w14:paraId="2A90B630"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In the Contract, the following words and expressions shall have the meanings indicated, except where the context otherwise requires. Defined terms and words are signified in the text of the Contract by the use of capital initial letters.</w:t>
      </w:r>
    </w:p>
    <w:p w14:paraId="0CAA23CF"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762C83E7" w14:textId="77777777" w:rsidR="005330D0" w:rsidRPr="005330D0" w:rsidRDefault="005330D0" w:rsidP="005330D0">
      <w:pPr>
        <w:spacing w:line="240" w:lineRule="auto"/>
        <w:ind w:left="510" w:right="0"/>
        <w:jc w:val="both"/>
        <w:rPr>
          <w:b/>
          <w:bCs/>
          <w:i/>
          <w:iCs/>
          <w:color w:val="000000"/>
          <w:sz w:val="20"/>
          <w:szCs w:val="20"/>
          <w:lang w:val="en-ZA"/>
        </w:rPr>
      </w:pPr>
      <w:r w:rsidRPr="005330D0">
        <w:rPr>
          <w:b/>
          <w:bCs/>
          <w:i/>
          <w:iCs/>
          <w:color w:val="000000"/>
          <w:sz w:val="20"/>
          <w:szCs w:val="20"/>
          <w:lang w:val="en-ZA"/>
        </w:rPr>
        <w:t xml:space="preserve">Agent </w:t>
      </w:r>
    </w:p>
    <w:p w14:paraId="24CD2E9A" w14:textId="77777777" w:rsidR="005330D0" w:rsidRPr="005330D0" w:rsidRDefault="005330D0" w:rsidP="005330D0">
      <w:pPr>
        <w:spacing w:line="240" w:lineRule="auto"/>
        <w:ind w:left="510" w:right="0"/>
        <w:jc w:val="both"/>
        <w:rPr>
          <w:i/>
          <w:iCs/>
          <w:color w:val="000000"/>
          <w:sz w:val="20"/>
          <w:szCs w:val="20"/>
          <w:lang w:val="en-ZA"/>
        </w:rPr>
      </w:pPr>
      <w:r w:rsidRPr="005330D0">
        <w:rPr>
          <w:i/>
          <w:iCs/>
          <w:color w:val="000000"/>
          <w:sz w:val="20"/>
          <w:szCs w:val="20"/>
          <w:lang w:val="en-ZA"/>
        </w:rPr>
        <w:t>The Service Provider appointed in terms of the Occupational Health and Safety Act No. 85 of 1993, including the relevant Regulations.</w:t>
      </w:r>
    </w:p>
    <w:p w14:paraId="6E81A32F" w14:textId="77777777" w:rsidR="005330D0" w:rsidRPr="005330D0" w:rsidRDefault="005330D0" w:rsidP="005330D0">
      <w:pPr>
        <w:spacing w:line="240" w:lineRule="auto"/>
        <w:ind w:left="510" w:right="0"/>
        <w:jc w:val="both"/>
        <w:rPr>
          <w:i/>
          <w:iCs/>
          <w:color w:val="000000"/>
          <w:sz w:val="20"/>
          <w:szCs w:val="20"/>
          <w:lang w:val="en-ZA"/>
        </w:rPr>
      </w:pPr>
    </w:p>
    <w:p w14:paraId="7E5E28B9" w14:textId="77777777" w:rsidR="005330D0" w:rsidRPr="005330D0" w:rsidRDefault="005330D0" w:rsidP="005330D0">
      <w:pPr>
        <w:spacing w:line="240" w:lineRule="auto"/>
        <w:ind w:left="510" w:right="0"/>
        <w:jc w:val="both"/>
        <w:rPr>
          <w:i/>
          <w:iCs/>
          <w:color w:val="000000"/>
          <w:sz w:val="20"/>
          <w:szCs w:val="20"/>
          <w:lang w:val="en-ZA"/>
        </w:rPr>
      </w:pPr>
      <w:r w:rsidRPr="005330D0">
        <w:rPr>
          <w:b/>
          <w:i/>
          <w:iCs/>
          <w:color w:val="000000"/>
          <w:sz w:val="20"/>
          <w:szCs w:val="20"/>
          <w:lang w:val="en-ZA"/>
        </w:rPr>
        <w:t>Black People</w:t>
      </w:r>
    </w:p>
    <w:p w14:paraId="7D4D3BB6" w14:textId="77777777" w:rsidR="005330D0" w:rsidRPr="005330D0" w:rsidRDefault="005330D0" w:rsidP="005330D0">
      <w:pPr>
        <w:spacing w:line="240" w:lineRule="auto"/>
        <w:ind w:left="510" w:right="0"/>
        <w:jc w:val="both"/>
        <w:rPr>
          <w:i/>
          <w:iCs/>
          <w:color w:val="000000"/>
          <w:sz w:val="20"/>
          <w:szCs w:val="20"/>
          <w:lang w:val="en-ZA"/>
        </w:rPr>
      </w:pPr>
      <w:r w:rsidRPr="005330D0">
        <w:rPr>
          <w:i/>
          <w:iCs/>
          <w:color w:val="000000"/>
          <w:sz w:val="20"/>
          <w:szCs w:val="20"/>
          <w:lang w:val="en-ZA"/>
        </w:rPr>
        <w:t>Black people has the meaning assigned to it in Section 1 of the Broad-Based Black Economic Empowerment Act, 2003 (Act No 53 of 2003).</w:t>
      </w:r>
    </w:p>
    <w:p w14:paraId="16F8B4B9" w14:textId="77777777" w:rsidR="005330D0" w:rsidRPr="005330D0" w:rsidRDefault="005330D0" w:rsidP="005330D0">
      <w:pPr>
        <w:spacing w:line="240" w:lineRule="auto"/>
        <w:ind w:left="510" w:right="0"/>
        <w:jc w:val="both"/>
        <w:rPr>
          <w:color w:val="000000"/>
          <w:sz w:val="20"/>
          <w:szCs w:val="20"/>
          <w:lang w:val="en-ZA"/>
        </w:rPr>
      </w:pPr>
    </w:p>
    <w:p w14:paraId="5E39DD92" w14:textId="77777777" w:rsidR="005330D0" w:rsidRPr="005330D0" w:rsidRDefault="005330D0" w:rsidP="005330D0">
      <w:pPr>
        <w:spacing w:line="240" w:lineRule="auto"/>
        <w:ind w:left="510" w:right="0"/>
        <w:jc w:val="both"/>
        <w:rPr>
          <w:i/>
          <w:iCs/>
          <w:color w:val="000000"/>
          <w:sz w:val="20"/>
          <w:szCs w:val="20"/>
          <w:lang w:val="en-ZA"/>
        </w:rPr>
      </w:pPr>
      <w:r w:rsidRPr="005330D0">
        <w:rPr>
          <w:b/>
          <w:bCs/>
          <w:i/>
          <w:iCs/>
          <w:color w:val="000000"/>
          <w:sz w:val="20"/>
          <w:szCs w:val="20"/>
          <w:lang w:val="en-ZA"/>
        </w:rPr>
        <w:t>Construction monitoring/ supervision</w:t>
      </w:r>
    </w:p>
    <w:p w14:paraId="6CF60500" w14:textId="77777777" w:rsidR="005330D0" w:rsidRPr="005330D0" w:rsidRDefault="005330D0" w:rsidP="005330D0">
      <w:pPr>
        <w:spacing w:line="240" w:lineRule="auto"/>
        <w:ind w:left="510" w:right="0"/>
        <w:jc w:val="both"/>
        <w:rPr>
          <w:i/>
          <w:iCs/>
          <w:color w:val="000000"/>
          <w:sz w:val="20"/>
          <w:szCs w:val="20"/>
          <w:lang w:val="en-ZA"/>
        </w:rPr>
      </w:pPr>
      <w:r w:rsidRPr="005330D0">
        <w:rPr>
          <w:i/>
          <w:iCs/>
          <w:color w:val="000000"/>
          <w:sz w:val="20"/>
          <w:szCs w:val="20"/>
          <w:lang w:val="en-ZA"/>
        </w:rPr>
        <w:t>The process of managing and co-ordinating the Works Contract and over-seeing and/or inspecting the Works in accordance with the Employer’s requirements.</w:t>
      </w:r>
    </w:p>
    <w:p w14:paraId="352ABE79" w14:textId="7919F4DE" w:rsidR="005330D0" w:rsidRDefault="005330D0" w:rsidP="005330D0">
      <w:pPr>
        <w:spacing w:line="240" w:lineRule="auto"/>
        <w:ind w:left="510" w:right="0"/>
        <w:jc w:val="both"/>
        <w:rPr>
          <w:b/>
          <w:bCs/>
          <w:color w:val="000000"/>
          <w:sz w:val="20"/>
          <w:szCs w:val="20"/>
          <w:lang w:val="en-ZA"/>
        </w:rPr>
      </w:pPr>
    </w:p>
    <w:p w14:paraId="208F84F2" w14:textId="77777777" w:rsidR="006554E2" w:rsidRPr="006554E2" w:rsidRDefault="006554E2" w:rsidP="006554E2">
      <w:pPr>
        <w:spacing w:line="240" w:lineRule="auto"/>
        <w:ind w:left="540" w:right="0"/>
        <w:jc w:val="both"/>
        <w:rPr>
          <w:rFonts w:cs="Arial"/>
          <w:bCs/>
          <w:i/>
          <w:sz w:val="20"/>
          <w:szCs w:val="20"/>
          <w:lang w:val="en-ZA"/>
        </w:rPr>
      </w:pPr>
      <w:r w:rsidRPr="006554E2">
        <w:rPr>
          <w:rFonts w:cs="Arial"/>
          <w:b/>
          <w:bCs/>
          <w:i/>
          <w:sz w:val="20"/>
          <w:szCs w:val="20"/>
          <w:lang w:val="en-ZA"/>
        </w:rPr>
        <w:t>Consulting Engineering Firm</w:t>
      </w:r>
    </w:p>
    <w:p w14:paraId="17B7E480" w14:textId="7792A5AB" w:rsidR="00C65F2E" w:rsidRDefault="00C65F2E" w:rsidP="00C65F2E">
      <w:pPr>
        <w:spacing w:line="240" w:lineRule="auto"/>
        <w:ind w:left="510" w:right="0"/>
        <w:jc w:val="both"/>
        <w:rPr>
          <w:rFonts w:cs="Arial"/>
          <w:bCs/>
          <w:i/>
          <w:szCs w:val="20"/>
        </w:rPr>
      </w:pPr>
      <w:r w:rsidRPr="00613B51">
        <w:rPr>
          <w:rFonts w:cs="Arial"/>
          <w:bCs/>
          <w:i/>
          <w:sz w:val="20"/>
          <w:szCs w:val="20"/>
        </w:rPr>
        <w:t>A natural person or legal entity which provides independent technology-based intellectual services in the built, human and natural environment to clients for a fee, and does not engage in or is not a subsidiary or holding company that engages in manufacturing or construction and is not in substance owned by the State or a similar public body or is not in substance the design department of a development, manufacturing or construction enterprise</w:t>
      </w:r>
      <w:r>
        <w:rPr>
          <w:rFonts w:cs="Arial"/>
          <w:bCs/>
          <w:i/>
          <w:szCs w:val="20"/>
        </w:rPr>
        <w:t>.</w:t>
      </w:r>
    </w:p>
    <w:p w14:paraId="38467064" w14:textId="77777777" w:rsidR="00146D1D" w:rsidRDefault="00146D1D" w:rsidP="00613B51">
      <w:pPr>
        <w:autoSpaceDE w:val="0"/>
        <w:autoSpaceDN w:val="0"/>
        <w:ind w:firstLine="426"/>
        <w:jc w:val="both"/>
        <w:rPr>
          <w:b/>
          <w:bCs/>
          <w:sz w:val="20"/>
          <w:szCs w:val="20"/>
          <w:lang w:val="en-ZA"/>
        </w:rPr>
      </w:pPr>
    </w:p>
    <w:p w14:paraId="43D9E9F8" w14:textId="467BD76D"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Contract</w:t>
      </w:r>
    </w:p>
    <w:p w14:paraId="19F1A9E9"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Contract signed by the Parties and of which these General Conditions of Contract form part.</w:t>
      </w:r>
    </w:p>
    <w:p w14:paraId="671008D0" w14:textId="3D150AC3"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6D2F041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Contract Data</w:t>
      </w:r>
    </w:p>
    <w:p w14:paraId="3FBD52E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Specific data, which together with these General Conditions of Contract, collectively describe the risks, liabilities and obligations of the contracting Parties and the procedures for the administration of the contract.</w:t>
      </w:r>
    </w:p>
    <w:p w14:paraId="5D2252B0" w14:textId="67A22131"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1945F373" w14:textId="77777777" w:rsidR="00C65F2E" w:rsidRPr="006554E2" w:rsidRDefault="00C65F2E" w:rsidP="00613B51">
      <w:pPr>
        <w:autoSpaceDE w:val="0"/>
        <w:autoSpaceDN w:val="0"/>
        <w:adjustRightInd w:val="0"/>
        <w:spacing w:line="240" w:lineRule="auto"/>
        <w:ind w:left="567" w:right="0"/>
        <w:jc w:val="both"/>
        <w:rPr>
          <w:rFonts w:cs="Arial"/>
          <w:bCs/>
          <w:sz w:val="20"/>
          <w:szCs w:val="20"/>
          <w:lang w:val="en-ZA"/>
        </w:rPr>
      </w:pPr>
      <w:r w:rsidRPr="006554E2">
        <w:rPr>
          <w:rFonts w:cs="Arial"/>
          <w:b/>
          <w:bCs/>
          <w:sz w:val="20"/>
          <w:szCs w:val="20"/>
          <w:lang w:val="en-ZA"/>
        </w:rPr>
        <w:t>Contractor</w:t>
      </w:r>
    </w:p>
    <w:p w14:paraId="2B994A8F" w14:textId="77777777" w:rsidR="00C65F2E" w:rsidRPr="006554E2" w:rsidRDefault="00C65F2E" w:rsidP="00613B51">
      <w:pPr>
        <w:autoSpaceDE w:val="0"/>
        <w:autoSpaceDN w:val="0"/>
        <w:adjustRightInd w:val="0"/>
        <w:spacing w:line="240" w:lineRule="auto"/>
        <w:ind w:left="567" w:right="0"/>
        <w:jc w:val="both"/>
        <w:rPr>
          <w:rFonts w:cs="Arial"/>
          <w:bCs/>
          <w:sz w:val="20"/>
          <w:szCs w:val="20"/>
          <w:lang w:val="en-ZA"/>
        </w:rPr>
      </w:pPr>
      <w:r w:rsidRPr="006554E2">
        <w:rPr>
          <w:rFonts w:cs="Arial"/>
          <w:bCs/>
          <w:sz w:val="20"/>
          <w:szCs w:val="20"/>
          <w:lang w:val="en-ZA"/>
        </w:rPr>
        <w:t>The contracting party named as contractor in the Letter of Tender of the Works Contract accepted by the Employer.</w:t>
      </w:r>
    </w:p>
    <w:p w14:paraId="2F3B15EB" w14:textId="77777777" w:rsidR="00C65F2E" w:rsidRPr="005330D0" w:rsidRDefault="00C65F2E" w:rsidP="005330D0">
      <w:pPr>
        <w:autoSpaceDE w:val="0"/>
        <w:autoSpaceDN w:val="0"/>
        <w:adjustRightInd w:val="0"/>
        <w:spacing w:line="240" w:lineRule="auto"/>
        <w:ind w:left="510" w:right="0"/>
        <w:jc w:val="both"/>
        <w:rPr>
          <w:b/>
          <w:bCs/>
          <w:color w:val="000000"/>
          <w:sz w:val="20"/>
          <w:szCs w:val="20"/>
          <w:lang w:val="en-ZA"/>
        </w:rPr>
      </w:pPr>
    </w:p>
    <w:p w14:paraId="08CB23ED"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Contract Price</w:t>
      </w:r>
    </w:p>
    <w:p w14:paraId="742DE37B"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price to be paid for the performance of the Services in accordance with the Pricing Data.</w:t>
      </w:r>
    </w:p>
    <w:p w14:paraId="1F7CE237"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14FF2DA0"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Day</w:t>
      </w:r>
    </w:p>
    <w:p w14:paraId="1C861E35"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calendar day.</w:t>
      </w:r>
    </w:p>
    <w:p w14:paraId="60418AE1"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4D79B959"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Defect</w:t>
      </w:r>
    </w:p>
    <w:p w14:paraId="51C85C7B"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part of the Services, as performed, which does not comply with the requirements of the Contract.</w:t>
      </w:r>
    </w:p>
    <w:p w14:paraId="0E90A9A9"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5EC97D1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Deliverable</w:t>
      </w:r>
    </w:p>
    <w:p w14:paraId="72D13DF0"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Any measurable, tangible, verifiable outcome, result or item that must be produced or completed.</w:t>
      </w:r>
    </w:p>
    <w:p w14:paraId="604204D1"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5FBF9DAA"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EME</w:t>
      </w:r>
    </w:p>
    <w:p w14:paraId="5510777F"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EME is an Exempted Micro Enterprise in terms of a code of good practice on black economic empowerment issued in terms of Section 9(1) of the Broad-Based Black Empowerment Act, 2003 (Act No 53 of 2003).</w:t>
      </w:r>
    </w:p>
    <w:p w14:paraId="73C51CD3"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p>
    <w:p w14:paraId="6BEFB4C0"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Employer</w:t>
      </w:r>
    </w:p>
    <w:p w14:paraId="65F60B61"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The contracting party named in the Contract who employs the Service Provider.</w:t>
      </w:r>
    </w:p>
    <w:p w14:paraId="2B1F7C27"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71EABDE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Engineer</w:t>
      </w:r>
    </w:p>
    <w:p w14:paraId="55854487"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color w:val="000000"/>
          <w:sz w:val="20"/>
          <w:szCs w:val="20"/>
          <w:lang w:val="en-ZA"/>
        </w:rPr>
        <w:t>The natural or juristic person, partnership, Incorporated Company, Propriety Limited Company or Close Corporation appointed in writing by the Employer for the construction monitoring and management of the engineering Works undertaken by the Contractor.</w:t>
      </w:r>
    </w:p>
    <w:p w14:paraId="74A2CCA0"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2491114F"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Force Majeure</w:t>
      </w:r>
    </w:p>
    <w:p w14:paraId="6C51CEDA"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i/>
          <w:iCs/>
          <w:color w:val="000000"/>
          <w:sz w:val="20"/>
          <w:szCs w:val="20"/>
          <w:lang w:val="en-ZA"/>
        </w:rPr>
        <w:t>“For the purpose of this Contract the expression ‘Force Majeure’ shall mean an event or circumstance described in clause 8.3.1.</w:t>
      </w:r>
    </w:p>
    <w:p w14:paraId="19796228"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60B74DC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Key Persons</w:t>
      </w:r>
    </w:p>
    <w:p w14:paraId="7330B74B"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Persons who are named as such in the Contract Data who will be engaged in the performance of the Services.</w:t>
      </w:r>
    </w:p>
    <w:p w14:paraId="2EF4A1D2"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79F0CC94"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Others</w:t>
      </w:r>
    </w:p>
    <w:p w14:paraId="25E53B0F"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Persons or organizations who are not the Employer, the Service Provider or any employee, Sub-contractor, or supplier of the Service Provider.</w:t>
      </w:r>
    </w:p>
    <w:p w14:paraId="66177A80"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2DC3685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Parties</w:t>
      </w:r>
    </w:p>
    <w:p w14:paraId="3C87151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Employer and the Service Provider.</w:t>
      </w:r>
    </w:p>
    <w:p w14:paraId="25410FBD"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4C058D37"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People with Disabilities</w:t>
      </w:r>
    </w:p>
    <w:p w14:paraId="0C0762BB"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People with Disabilities has the meaning assigned to it in Section 1 of the Employment Equity Act, 1998 (Act No 55 of 1998).</w:t>
      </w:r>
    </w:p>
    <w:p w14:paraId="12635B0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08A8E7A1"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Period of Performance</w:t>
      </w:r>
    </w:p>
    <w:p w14:paraId="52CAC029"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period within which the Services are to be performed and completed.</w:t>
      </w:r>
    </w:p>
    <w:p w14:paraId="473AD955" w14:textId="77777777" w:rsidR="005330D0" w:rsidRPr="005330D0" w:rsidRDefault="005330D0" w:rsidP="005330D0">
      <w:pPr>
        <w:autoSpaceDE w:val="0"/>
        <w:autoSpaceDN w:val="0"/>
        <w:adjustRightInd w:val="0"/>
        <w:spacing w:line="240" w:lineRule="auto"/>
        <w:ind w:left="510" w:right="0"/>
        <w:jc w:val="both"/>
        <w:rPr>
          <w:b/>
          <w:bCs/>
          <w:color w:val="000000"/>
          <w:lang w:val="en-ZA"/>
        </w:rPr>
      </w:pPr>
    </w:p>
    <w:p w14:paraId="37B0760F"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Personnel</w:t>
      </w:r>
    </w:p>
    <w:p w14:paraId="07ADF1AC"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Persons hired by the Service Provider as employees and assigned to the performance of the Services or any part thereof.</w:t>
      </w:r>
    </w:p>
    <w:p w14:paraId="371D0D41"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7092522C"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Personnel Schedule</w:t>
      </w:r>
    </w:p>
    <w:p w14:paraId="386760D7"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schedule naming all personnel and key persons.</w:t>
      </w:r>
    </w:p>
    <w:p w14:paraId="70FADF82"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635D8266"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Pricing Data</w:t>
      </w:r>
    </w:p>
    <w:p w14:paraId="15606CC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Data that establishes the criteria and assumptions that were taken into account when developing the Contract Price and the record of the components that make up of the Contract Price.</w:t>
      </w:r>
    </w:p>
    <w:p w14:paraId="2F39F373" w14:textId="62FFD2E8"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5D3D3E7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Project</w:t>
      </w:r>
    </w:p>
    <w:p w14:paraId="11935F10"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project named in the Contract Data for which the Services are to be provided.</w:t>
      </w:r>
    </w:p>
    <w:p w14:paraId="5DB2A2E1"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291F892D"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QSE</w:t>
      </w:r>
    </w:p>
    <w:p w14:paraId="39DE4B5B"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QSE is a Qualifying Small Business Enterprise in terms of a code of good practice on black economic empowerment issued in terms of Section 9(1) of the Broad-Based Black Economic Empowerment Act, 2003 (Act No 53 of 2003).</w:t>
      </w:r>
    </w:p>
    <w:p w14:paraId="1FFDAAE4" w14:textId="501AD6B5"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6191B595" w14:textId="53E9A8B3" w:rsidR="005330D0" w:rsidRPr="005330D0" w:rsidRDefault="005330D0" w:rsidP="00AE114B">
      <w:pPr>
        <w:autoSpaceDE w:val="0"/>
        <w:autoSpaceDN w:val="0"/>
        <w:adjustRightInd w:val="0"/>
        <w:spacing w:line="240" w:lineRule="auto"/>
        <w:ind w:left="450" w:right="0"/>
        <w:jc w:val="both"/>
        <w:rPr>
          <w:b/>
          <w:bCs/>
          <w:color w:val="000000"/>
          <w:sz w:val="20"/>
          <w:szCs w:val="20"/>
          <w:lang w:val="en-ZA"/>
        </w:rPr>
      </w:pPr>
      <w:r w:rsidRPr="005330D0">
        <w:rPr>
          <w:b/>
          <w:bCs/>
          <w:color w:val="000000"/>
          <w:sz w:val="20"/>
          <w:szCs w:val="20"/>
          <w:lang w:val="en-ZA"/>
        </w:rPr>
        <w:t>Scope of Work</w:t>
      </w:r>
    </w:p>
    <w:p w14:paraId="2DEFFD48" w14:textId="1F70EF83" w:rsid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document which defines the Employer’s objectives and requirements and specifies the Services which must, or may, be provided under the Contract.</w:t>
      </w:r>
    </w:p>
    <w:p w14:paraId="4AA14344" w14:textId="279E56E7" w:rsidR="006554E2" w:rsidRDefault="006554E2" w:rsidP="005330D0">
      <w:pPr>
        <w:autoSpaceDE w:val="0"/>
        <w:autoSpaceDN w:val="0"/>
        <w:adjustRightInd w:val="0"/>
        <w:spacing w:line="240" w:lineRule="auto"/>
        <w:ind w:left="510" w:right="0"/>
        <w:jc w:val="both"/>
        <w:rPr>
          <w:color w:val="000000"/>
          <w:sz w:val="20"/>
          <w:szCs w:val="20"/>
          <w:lang w:val="en-ZA"/>
        </w:rPr>
      </w:pPr>
    </w:p>
    <w:p w14:paraId="743546B5" w14:textId="04F0420E"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Service Provider</w:t>
      </w:r>
    </w:p>
    <w:p w14:paraId="375CDEB8" w14:textId="44B608B2" w:rsid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contracting party named in the Contract Data who is employed by the Employer to perform the Services described in the Contract, and legal successors to the Service Provider and legally permitted assignees.</w:t>
      </w:r>
    </w:p>
    <w:p w14:paraId="16786D4F" w14:textId="55F8270B" w:rsidR="001A6213" w:rsidRPr="005330D0" w:rsidRDefault="001A6213" w:rsidP="005330D0">
      <w:pPr>
        <w:autoSpaceDE w:val="0"/>
        <w:autoSpaceDN w:val="0"/>
        <w:adjustRightInd w:val="0"/>
        <w:spacing w:line="240" w:lineRule="auto"/>
        <w:ind w:left="510" w:right="0"/>
        <w:jc w:val="both"/>
        <w:rPr>
          <w:b/>
          <w:bCs/>
          <w:color w:val="000000"/>
          <w:sz w:val="20"/>
          <w:szCs w:val="20"/>
          <w:lang w:val="en-ZA"/>
        </w:rPr>
      </w:pPr>
    </w:p>
    <w:p w14:paraId="00D91B9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Services</w:t>
      </w:r>
    </w:p>
    <w:p w14:paraId="2404A5DC"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work to be performed by the Service Provider pursuant to the Contract as described in the Scope of Work.</w:t>
      </w:r>
    </w:p>
    <w:p w14:paraId="615BA444"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13B9A4A7"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Sub-contractor</w:t>
      </w:r>
    </w:p>
    <w:p w14:paraId="53EE51AA"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person or body corporate who enters into a sub-contract with the Service Provider to perform part of the Services.</w:t>
      </w:r>
    </w:p>
    <w:p w14:paraId="78BFCD08" w14:textId="0D6E1DB4" w:rsidR="005330D0" w:rsidRDefault="005330D0" w:rsidP="005330D0">
      <w:pPr>
        <w:autoSpaceDE w:val="0"/>
        <w:autoSpaceDN w:val="0"/>
        <w:adjustRightInd w:val="0"/>
        <w:spacing w:line="240" w:lineRule="auto"/>
        <w:ind w:left="510" w:right="0"/>
        <w:jc w:val="both"/>
        <w:rPr>
          <w:color w:val="000000"/>
          <w:sz w:val="20"/>
          <w:szCs w:val="20"/>
          <w:lang w:val="en-ZA"/>
        </w:rPr>
      </w:pPr>
    </w:p>
    <w:p w14:paraId="5484C843" w14:textId="77777777" w:rsidR="00B62692" w:rsidRPr="00B62692" w:rsidRDefault="00B62692" w:rsidP="00B62692">
      <w:pPr>
        <w:autoSpaceDE w:val="0"/>
        <w:autoSpaceDN w:val="0"/>
        <w:adjustRightInd w:val="0"/>
        <w:spacing w:line="240" w:lineRule="auto"/>
        <w:ind w:left="540" w:right="0"/>
        <w:jc w:val="both"/>
        <w:rPr>
          <w:rFonts w:cs="Arial"/>
          <w:b/>
          <w:i/>
          <w:color w:val="000000"/>
          <w:sz w:val="20"/>
          <w:szCs w:val="20"/>
          <w:lang w:val="en-ZA"/>
        </w:rPr>
      </w:pPr>
      <w:bookmarkStart w:id="102" w:name="_Hlk529362326"/>
      <w:r w:rsidRPr="00B62692">
        <w:rPr>
          <w:rFonts w:cs="Arial"/>
          <w:b/>
          <w:i/>
          <w:color w:val="000000"/>
          <w:sz w:val="20"/>
          <w:szCs w:val="20"/>
          <w:lang w:val="en-ZA"/>
        </w:rPr>
        <w:t>Targeted Enterprise</w:t>
      </w:r>
    </w:p>
    <w:p w14:paraId="05038E81" w14:textId="69E16DE4" w:rsidR="00B62692" w:rsidRPr="00B62692" w:rsidRDefault="00B62692" w:rsidP="00B62692">
      <w:pPr>
        <w:spacing w:line="240" w:lineRule="auto"/>
        <w:ind w:left="540" w:right="0"/>
        <w:jc w:val="both"/>
        <w:rPr>
          <w:rFonts w:cs="Arial"/>
          <w:color w:val="000000"/>
          <w:sz w:val="20"/>
          <w:szCs w:val="20"/>
          <w:lang w:val="en-ZA" w:eastAsia="en-ZA"/>
        </w:rPr>
      </w:pPr>
      <w:r w:rsidRPr="00B62692">
        <w:rPr>
          <w:rFonts w:cs="Arial"/>
          <w:color w:val="000000"/>
          <w:sz w:val="20"/>
          <w:szCs w:val="20"/>
          <w:lang w:val="en-ZA" w:eastAsia="en-ZA"/>
        </w:rPr>
        <w:t>A registered Consulting Engineering Firm who is an EME (BEP)* or QSE (BEP)*, contracted by the Service Provider to perform a specified percentage of work stated in the Contract Data under his guidance and which complies with the following:</w:t>
      </w:r>
    </w:p>
    <w:p w14:paraId="747EAE5F" w14:textId="77777777" w:rsidR="00B62692" w:rsidRPr="00B62692" w:rsidRDefault="00B62692" w:rsidP="00B62692">
      <w:pPr>
        <w:spacing w:line="240" w:lineRule="auto"/>
        <w:ind w:left="720" w:right="0"/>
        <w:jc w:val="both"/>
        <w:rPr>
          <w:rFonts w:cs="Arial"/>
          <w:color w:val="000000"/>
          <w:sz w:val="20"/>
          <w:szCs w:val="20"/>
          <w:lang w:val="en-ZA" w:eastAsia="en-ZA"/>
        </w:rPr>
      </w:pPr>
    </w:p>
    <w:p w14:paraId="3AF4659A" w14:textId="77777777" w:rsidR="00B62692" w:rsidRPr="00B62692" w:rsidRDefault="00B62692" w:rsidP="00B62692">
      <w:pPr>
        <w:numPr>
          <w:ilvl w:val="0"/>
          <w:numId w:val="199"/>
        </w:numPr>
        <w:spacing w:line="240" w:lineRule="auto"/>
        <w:ind w:left="900" w:right="0"/>
        <w:jc w:val="both"/>
        <w:rPr>
          <w:rFonts w:cs="Arial"/>
          <w:bCs/>
          <w:sz w:val="20"/>
          <w:szCs w:val="20"/>
          <w:lang w:val="en-GB"/>
        </w:rPr>
      </w:pPr>
      <w:r w:rsidRPr="00B62692">
        <w:rPr>
          <w:rFonts w:cs="Arial"/>
          <w:bCs/>
          <w:sz w:val="20"/>
          <w:szCs w:val="20"/>
          <w:lang w:val="en-GB"/>
        </w:rPr>
        <w:t>Is at least 51% owned by black people and</w:t>
      </w:r>
    </w:p>
    <w:p w14:paraId="4CEA9EC9" w14:textId="77777777" w:rsidR="00B62692" w:rsidRPr="00B62692" w:rsidRDefault="00B62692" w:rsidP="00B62692">
      <w:pPr>
        <w:numPr>
          <w:ilvl w:val="0"/>
          <w:numId w:val="199"/>
        </w:numPr>
        <w:spacing w:line="240" w:lineRule="auto"/>
        <w:ind w:left="900" w:right="0"/>
        <w:jc w:val="both"/>
        <w:rPr>
          <w:rFonts w:cs="Arial"/>
          <w:bCs/>
          <w:sz w:val="20"/>
          <w:szCs w:val="20"/>
          <w:lang w:val="en-GB"/>
        </w:rPr>
      </w:pPr>
      <w:r w:rsidRPr="00B62692">
        <w:rPr>
          <w:rFonts w:cs="Arial"/>
          <w:bCs/>
          <w:sz w:val="20"/>
          <w:szCs w:val="20"/>
          <w:lang w:val="en-GB"/>
        </w:rPr>
        <w:t>Has a B-BBEE status* of ‘level one or level two contributor’; and</w:t>
      </w:r>
    </w:p>
    <w:p w14:paraId="5FDA56B1" w14:textId="703DA56C" w:rsidR="00B62692" w:rsidRPr="00B62692" w:rsidRDefault="00B62692" w:rsidP="00B62692">
      <w:pPr>
        <w:numPr>
          <w:ilvl w:val="0"/>
          <w:numId w:val="199"/>
        </w:numPr>
        <w:spacing w:line="240" w:lineRule="auto"/>
        <w:ind w:left="900" w:right="0"/>
        <w:jc w:val="both"/>
        <w:rPr>
          <w:rFonts w:cs="Arial"/>
          <w:bCs/>
          <w:sz w:val="20"/>
          <w:szCs w:val="20"/>
          <w:lang w:val="en-GB"/>
        </w:rPr>
      </w:pPr>
      <w:r w:rsidRPr="00B62692">
        <w:rPr>
          <w:rFonts w:cs="Arial"/>
          <w:bCs/>
          <w:sz w:val="20"/>
          <w:szCs w:val="20"/>
          <w:lang w:val="en-GB"/>
        </w:rPr>
        <w:t>does not share equity holding with the Service Provider;  and</w:t>
      </w:r>
    </w:p>
    <w:p w14:paraId="563C9DB0" w14:textId="3A9F1D70" w:rsidR="00B62692" w:rsidRPr="00B62692" w:rsidRDefault="00B62692" w:rsidP="00B62692">
      <w:pPr>
        <w:numPr>
          <w:ilvl w:val="0"/>
          <w:numId w:val="199"/>
        </w:numPr>
        <w:spacing w:line="240" w:lineRule="auto"/>
        <w:ind w:left="900" w:right="0"/>
        <w:jc w:val="both"/>
        <w:rPr>
          <w:rFonts w:cs="Arial"/>
          <w:bCs/>
          <w:color w:val="000000"/>
          <w:sz w:val="20"/>
          <w:szCs w:val="20"/>
          <w:lang w:val="en-GB"/>
        </w:rPr>
      </w:pPr>
      <w:r w:rsidRPr="00B62692">
        <w:rPr>
          <w:rFonts w:cs="Arial"/>
          <w:bCs/>
          <w:sz w:val="20"/>
          <w:szCs w:val="20"/>
          <w:lang w:val="en-GB"/>
        </w:rPr>
        <w:t xml:space="preserve">is registered in terms of the Company’s Act, 2008 (Act No. 71 of 2008) or Close </w:t>
      </w:r>
      <w:r w:rsidRPr="00B62692">
        <w:rPr>
          <w:rFonts w:cs="Arial"/>
          <w:bCs/>
          <w:color w:val="000000"/>
          <w:sz w:val="20"/>
          <w:szCs w:val="20"/>
          <w:lang w:val="en-GB"/>
        </w:rPr>
        <w:t>Corporation Act, 1984 (Act No. 69 of 1984);  and</w:t>
      </w:r>
    </w:p>
    <w:p w14:paraId="6E7A5D86" w14:textId="77777777" w:rsidR="00B62692" w:rsidRPr="00B62692" w:rsidRDefault="00B62692" w:rsidP="00B62692">
      <w:pPr>
        <w:numPr>
          <w:ilvl w:val="0"/>
          <w:numId w:val="199"/>
        </w:numPr>
        <w:spacing w:line="240" w:lineRule="auto"/>
        <w:ind w:left="900" w:right="0"/>
        <w:jc w:val="both"/>
        <w:rPr>
          <w:rFonts w:cs="Arial"/>
          <w:color w:val="000000"/>
          <w:sz w:val="20"/>
          <w:szCs w:val="20"/>
          <w:lang w:val="en-ZA" w:eastAsia="en-ZA"/>
        </w:rPr>
      </w:pPr>
      <w:r w:rsidRPr="00B62692">
        <w:rPr>
          <w:rFonts w:cs="Arial"/>
          <w:bCs/>
          <w:color w:val="000000"/>
          <w:sz w:val="20"/>
          <w:szCs w:val="20"/>
          <w:lang w:val="en-GB"/>
        </w:rPr>
        <w:t>is registered on the National Treasury’s Central Supplier Database (CSD).</w:t>
      </w:r>
    </w:p>
    <w:bookmarkEnd w:id="102"/>
    <w:p w14:paraId="6762CFCB" w14:textId="77777777" w:rsidR="00B62692" w:rsidRPr="00B62692" w:rsidRDefault="00B62692" w:rsidP="00B62692">
      <w:pPr>
        <w:autoSpaceDE w:val="0"/>
        <w:autoSpaceDN w:val="0"/>
        <w:adjustRightInd w:val="0"/>
        <w:spacing w:line="240" w:lineRule="auto"/>
        <w:ind w:left="540" w:right="0"/>
        <w:jc w:val="both"/>
        <w:rPr>
          <w:rFonts w:cs="Arial"/>
          <w:b/>
          <w:bCs/>
          <w:color w:val="000000"/>
          <w:sz w:val="20"/>
          <w:szCs w:val="20"/>
          <w:lang w:val="en-ZA"/>
        </w:rPr>
      </w:pPr>
    </w:p>
    <w:p w14:paraId="54CA9129" w14:textId="66A1ED8E" w:rsidR="00B62692" w:rsidRPr="00B62692" w:rsidRDefault="00B62692" w:rsidP="00B62692">
      <w:pPr>
        <w:autoSpaceDE w:val="0"/>
        <w:autoSpaceDN w:val="0"/>
        <w:adjustRightInd w:val="0"/>
        <w:spacing w:line="240" w:lineRule="auto"/>
        <w:ind w:left="540" w:right="0"/>
        <w:jc w:val="both"/>
        <w:rPr>
          <w:rFonts w:cs="Arial"/>
          <w:sz w:val="20"/>
          <w:szCs w:val="20"/>
          <w:lang w:val="en-ZA"/>
        </w:rPr>
      </w:pPr>
      <w:r w:rsidRPr="00B62692">
        <w:rPr>
          <w:rFonts w:cs="Arial"/>
          <w:color w:val="000000"/>
          <w:sz w:val="20"/>
          <w:szCs w:val="20"/>
          <w:lang w:val="en-ZA" w:eastAsia="en-ZA"/>
        </w:rPr>
        <w:t>*  NOTE:</w:t>
      </w:r>
      <w:r w:rsidRPr="00B62692">
        <w:rPr>
          <w:rFonts w:cs="Arial"/>
          <w:color w:val="000000"/>
          <w:sz w:val="20"/>
          <w:szCs w:val="20"/>
          <w:lang w:val="en-ZA" w:eastAsia="en-ZA"/>
        </w:rPr>
        <w:tab/>
        <w:t>All references to EME, QSE, B-BBEE status are in terms of the amended Construction Sector Codes published in Notice 931 of 2017 in Government Gazette No 41287 on 1 December 2017.</w:t>
      </w:r>
    </w:p>
    <w:p w14:paraId="54762C0D" w14:textId="77777777" w:rsidR="00B62692" w:rsidRPr="005330D0" w:rsidRDefault="00B62692" w:rsidP="005330D0">
      <w:pPr>
        <w:autoSpaceDE w:val="0"/>
        <w:autoSpaceDN w:val="0"/>
        <w:adjustRightInd w:val="0"/>
        <w:spacing w:line="240" w:lineRule="auto"/>
        <w:ind w:left="510" w:right="0"/>
        <w:jc w:val="both"/>
        <w:rPr>
          <w:color w:val="000000"/>
          <w:sz w:val="20"/>
          <w:szCs w:val="20"/>
          <w:lang w:val="en-ZA"/>
        </w:rPr>
      </w:pPr>
    </w:p>
    <w:p w14:paraId="7129A9C8" w14:textId="77777777" w:rsidR="005330D0" w:rsidRPr="005330D0" w:rsidRDefault="005330D0" w:rsidP="005330D0">
      <w:pPr>
        <w:autoSpaceDE w:val="0"/>
        <w:autoSpaceDN w:val="0"/>
        <w:adjustRightInd w:val="0"/>
        <w:spacing w:line="240" w:lineRule="auto"/>
        <w:ind w:left="510" w:right="0"/>
        <w:jc w:val="both"/>
        <w:rPr>
          <w:b/>
          <w:bCs/>
          <w:i/>
          <w:iCs/>
          <w:color w:val="000000"/>
          <w:sz w:val="20"/>
          <w:szCs w:val="20"/>
          <w:lang w:val="en-ZA"/>
        </w:rPr>
      </w:pPr>
      <w:r w:rsidRPr="005330D0">
        <w:rPr>
          <w:b/>
          <w:bCs/>
          <w:i/>
          <w:iCs/>
          <w:color w:val="000000"/>
          <w:sz w:val="20"/>
          <w:szCs w:val="20"/>
          <w:lang w:val="en-ZA"/>
        </w:rPr>
        <w:t>Technical Proposal</w:t>
      </w:r>
    </w:p>
    <w:p w14:paraId="666363DA"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i/>
          <w:iCs/>
          <w:color w:val="000000"/>
          <w:sz w:val="20"/>
          <w:szCs w:val="20"/>
          <w:lang w:val="en-ZA"/>
        </w:rPr>
        <w:t>The Key Persons proposed by the Service Provider to undertake the respective functions/duties as defined under the Contract.</w:t>
      </w:r>
    </w:p>
    <w:p w14:paraId="0DFA8853" w14:textId="77777777" w:rsidR="005330D0" w:rsidRPr="005330D0" w:rsidRDefault="005330D0" w:rsidP="005330D0">
      <w:pPr>
        <w:autoSpaceDE w:val="0"/>
        <w:autoSpaceDN w:val="0"/>
        <w:adjustRightInd w:val="0"/>
        <w:spacing w:line="240" w:lineRule="auto"/>
        <w:ind w:left="510" w:right="0"/>
        <w:jc w:val="both"/>
        <w:rPr>
          <w:color w:val="000000"/>
          <w:lang w:val="en-ZA"/>
        </w:rPr>
      </w:pPr>
    </w:p>
    <w:p w14:paraId="5F4CA1BB"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Works or Works Contract</w:t>
      </w:r>
    </w:p>
    <w:p w14:paraId="19E56B03"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That project or part of a project that the employer wishes to have delivered and for which the service provider has been appointed for the performance of the services specified in this contract.</w:t>
      </w:r>
    </w:p>
    <w:p w14:paraId="1147110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6E65298F"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Youth</w:t>
      </w:r>
    </w:p>
    <w:p w14:paraId="39F841FE"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Youth has the meaning assigned to it in Section 1 of the National Youth Development Agency Act, 2008 (Act No 54 of 2008).</w:t>
      </w:r>
    </w:p>
    <w:p w14:paraId="04088E9C" w14:textId="77777777" w:rsidR="005330D0" w:rsidRDefault="005330D0" w:rsidP="005330D0">
      <w:pPr>
        <w:autoSpaceDE w:val="0"/>
        <w:autoSpaceDN w:val="0"/>
        <w:adjustRightInd w:val="0"/>
        <w:spacing w:line="240" w:lineRule="auto"/>
        <w:ind w:left="510" w:right="0"/>
        <w:jc w:val="both"/>
        <w:rPr>
          <w:color w:val="000000"/>
          <w:lang w:val="en-ZA"/>
        </w:rPr>
      </w:pPr>
    </w:p>
    <w:p w14:paraId="5722797F" w14:textId="77777777" w:rsidR="002A3E84" w:rsidRPr="005330D0" w:rsidRDefault="002A3E84" w:rsidP="005330D0">
      <w:pPr>
        <w:autoSpaceDE w:val="0"/>
        <w:autoSpaceDN w:val="0"/>
        <w:adjustRightInd w:val="0"/>
        <w:spacing w:line="240" w:lineRule="auto"/>
        <w:ind w:left="510" w:right="0"/>
        <w:jc w:val="both"/>
        <w:rPr>
          <w:color w:val="000000"/>
          <w:lang w:val="en-ZA"/>
        </w:rPr>
      </w:pPr>
    </w:p>
    <w:p w14:paraId="609BD986"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3" w:name="_Toc130784507"/>
      <w:r w:rsidRPr="005330D0">
        <w:rPr>
          <w:b/>
          <w:color w:val="000000"/>
          <w:sz w:val="20"/>
          <w:szCs w:val="20"/>
          <w:lang w:val="en-ZA"/>
        </w:rPr>
        <w:t>2.</w:t>
      </w:r>
      <w:r w:rsidRPr="005330D0">
        <w:rPr>
          <w:b/>
          <w:color w:val="000000"/>
          <w:sz w:val="20"/>
          <w:szCs w:val="20"/>
          <w:lang w:val="en-ZA"/>
        </w:rPr>
        <w:tab/>
        <w:t>INTERPRETATION</w:t>
      </w:r>
      <w:bookmarkEnd w:id="103"/>
    </w:p>
    <w:p w14:paraId="55F4C218" w14:textId="77777777" w:rsidR="005330D0" w:rsidRPr="005330D0" w:rsidRDefault="005330D0" w:rsidP="005330D0">
      <w:pPr>
        <w:autoSpaceDE w:val="0"/>
        <w:autoSpaceDN w:val="0"/>
        <w:adjustRightInd w:val="0"/>
        <w:spacing w:line="240" w:lineRule="auto"/>
        <w:ind w:right="0"/>
        <w:jc w:val="both"/>
        <w:rPr>
          <w:color w:val="000000"/>
          <w:lang w:val="en-ZA"/>
        </w:rPr>
      </w:pPr>
    </w:p>
    <w:p w14:paraId="29C6F97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2.1</w:t>
      </w:r>
      <w:r w:rsidRPr="005330D0">
        <w:rPr>
          <w:color w:val="000000"/>
          <w:sz w:val="20"/>
          <w:szCs w:val="20"/>
          <w:lang w:val="en-ZA"/>
        </w:rPr>
        <w:tab/>
        <w:t>Unless inconsistent with the context, an expression which denotes:</w:t>
      </w:r>
    </w:p>
    <w:p w14:paraId="515C6560"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a) any gender includes the other genders;</w:t>
      </w:r>
    </w:p>
    <w:p w14:paraId="60AA0158"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b) a natural person includes a juristic person and vice versa;</w:t>
      </w:r>
    </w:p>
    <w:p w14:paraId="75027544"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c) the singular includes the plural and vice versa.</w:t>
      </w:r>
    </w:p>
    <w:p w14:paraId="7A59ABE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F0E9D01" w14:textId="58182E00" w:rsidR="00B62692" w:rsidRPr="00B62692" w:rsidRDefault="005330D0" w:rsidP="00B62692">
      <w:pPr>
        <w:autoSpaceDE w:val="0"/>
        <w:autoSpaceDN w:val="0"/>
        <w:adjustRightInd w:val="0"/>
        <w:ind w:left="720" w:hanging="720"/>
        <w:jc w:val="both"/>
        <w:rPr>
          <w:rFonts w:cs="Arial"/>
          <w:i/>
          <w:sz w:val="20"/>
          <w:szCs w:val="20"/>
          <w:lang w:val="en-ZA"/>
        </w:rPr>
      </w:pPr>
      <w:r w:rsidRPr="005330D0">
        <w:rPr>
          <w:color w:val="000000"/>
          <w:sz w:val="20"/>
          <w:szCs w:val="20"/>
          <w:lang w:val="en-ZA"/>
        </w:rPr>
        <w:t>2.2</w:t>
      </w:r>
      <w:r w:rsidRPr="005330D0">
        <w:rPr>
          <w:color w:val="000000"/>
          <w:sz w:val="20"/>
          <w:szCs w:val="20"/>
          <w:lang w:val="en-ZA"/>
        </w:rPr>
        <w:tab/>
      </w:r>
      <w:r w:rsidR="00B62692" w:rsidRPr="00B62692">
        <w:rPr>
          <w:rFonts w:cs="Arial"/>
          <w:i/>
          <w:sz w:val="20"/>
          <w:szCs w:val="20"/>
          <w:lang w:val="en-ZA"/>
        </w:rPr>
        <w:t>The documents forming the Contract are to be taken as mutually explanatory of one another.  For the purposes of interpretation, the priority of documents shall be in accordance with the following sequence:</w:t>
      </w:r>
    </w:p>
    <w:p w14:paraId="2EA9F8A5"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a) the Form of Acceptance</w:t>
      </w:r>
    </w:p>
    <w:p w14:paraId="49B49E25" w14:textId="77777777" w:rsidR="00B62692" w:rsidRPr="00B62692" w:rsidRDefault="00B62692" w:rsidP="00B62692">
      <w:pPr>
        <w:autoSpaceDE w:val="0"/>
        <w:autoSpaceDN w:val="0"/>
        <w:adjustRightInd w:val="0"/>
        <w:spacing w:line="240" w:lineRule="auto"/>
        <w:ind w:left="720" w:right="0"/>
        <w:jc w:val="both"/>
        <w:rPr>
          <w:rFonts w:cs="Arial"/>
          <w:i/>
          <w:sz w:val="20"/>
          <w:szCs w:val="20"/>
          <w:lang w:val="en-ZA"/>
        </w:rPr>
      </w:pPr>
      <w:r w:rsidRPr="00B62692">
        <w:rPr>
          <w:rFonts w:cs="Arial"/>
          <w:i/>
          <w:sz w:val="20"/>
          <w:szCs w:val="20"/>
          <w:lang w:val="en-ZA"/>
        </w:rPr>
        <w:t>b) the Form of Offer</w:t>
      </w:r>
    </w:p>
    <w:p w14:paraId="3123C0DE"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c) the Contract Data</w:t>
      </w:r>
    </w:p>
    <w:p w14:paraId="43AACCCE"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d) the General Conditions of Contract</w:t>
      </w:r>
    </w:p>
    <w:p w14:paraId="0A7FD19B"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e) the Scope of Work</w:t>
      </w:r>
    </w:p>
    <w:p w14:paraId="6498E7D2" w14:textId="77777777" w:rsidR="00B62692" w:rsidRPr="00B62692" w:rsidRDefault="00B62692" w:rsidP="00B62692">
      <w:pPr>
        <w:autoSpaceDE w:val="0"/>
        <w:autoSpaceDN w:val="0"/>
        <w:adjustRightInd w:val="0"/>
        <w:spacing w:line="240" w:lineRule="auto"/>
        <w:ind w:left="720" w:right="0" w:hanging="720"/>
        <w:jc w:val="both"/>
        <w:rPr>
          <w:rFonts w:cs="Arial"/>
          <w:sz w:val="20"/>
          <w:szCs w:val="20"/>
          <w:lang w:val="en-ZA"/>
        </w:rPr>
      </w:pPr>
      <w:r w:rsidRPr="00B62692">
        <w:rPr>
          <w:rFonts w:cs="Arial"/>
          <w:i/>
          <w:sz w:val="20"/>
          <w:szCs w:val="20"/>
          <w:lang w:val="en-ZA"/>
        </w:rPr>
        <w:tab/>
        <w:t xml:space="preserve">f) the Pricing Schedule and any other documents forming part of the Contract. </w:t>
      </w:r>
    </w:p>
    <w:p w14:paraId="6CB34CB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5932EAC" w14:textId="74A7BE10" w:rsidR="005330D0" w:rsidRPr="005330D0" w:rsidRDefault="005330D0" w:rsidP="00613B51">
      <w:pPr>
        <w:autoSpaceDE w:val="0"/>
        <w:autoSpaceDN w:val="0"/>
        <w:adjustRightInd w:val="0"/>
        <w:spacing w:line="240" w:lineRule="auto"/>
        <w:ind w:left="709" w:right="0" w:hanging="709"/>
        <w:jc w:val="both"/>
        <w:rPr>
          <w:color w:val="000000"/>
          <w:sz w:val="20"/>
          <w:szCs w:val="20"/>
          <w:lang w:val="en-ZA"/>
        </w:rPr>
      </w:pPr>
      <w:r w:rsidRPr="005330D0">
        <w:rPr>
          <w:color w:val="000000"/>
          <w:sz w:val="20"/>
          <w:szCs w:val="20"/>
          <w:lang w:val="en-ZA"/>
        </w:rPr>
        <w:t>2.3</w:t>
      </w:r>
      <w:r w:rsidRPr="005330D0">
        <w:rPr>
          <w:color w:val="000000"/>
          <w:sz w:val="20"/>
          <w:szCs w:val="20"/>
          <w:lang w:val="en-ZA"/>
        </w:rPr>
        <w:tab/>
      </w:r>
      <w:r w:rsidR="00C278CC" w:rsidRPr="00C278CC">
        <w:rPr>
          <w:color w:val="000000"/>
          <w:sz w:val="20"/>
          <w:szCs w:val="20"/>
          <w:lang w:val="en-ZA"/>
        </w:rPr>
        <w:t>If there is any conflict between the provisions of these General Conditions of Contract and the Contract Data, the provisions of the Contract Data shall prevail</w:t>
      </w:r>
      <w:r w:rsidR="00C278CC" w:rsidRPr="00C278CC" w:rsidDel="00C278CC">
        <w:rPr>
          <w:color w:val="000000"/>
          <w:sz w:val="20"/>
          <w:szCs w:val="20"/>
          <w:lang w:val="en-ZA"/>
        </w:rPr>
        <w:t xml:space="preserve"> </w:t>
      </w:r>
    </w:p>
    <w:p w14:paraId="3BFA6A9B" w14:textId="77777777" w:rsidR="00C278CC" w:rsidRPr="00613B51" w:rsidRDefault="00C278CC" w:rsidP="00C278CC">
      <w:pPr>
        <w:autoSpaceDE w:val="0"/>
        <w:autoSpaceDN w:val="0"/>
        <w:adjustRightInd w:val="0"/>
        <w:spacing w:line="240" w:lineRule="auto"/>
        <w:ind w:right="0"/>
        <w:jc w:val="both"/>
        <w:rPr>
          <w:color w:val="000000"/>
          <w:sz w:val="20"/>
          <w:szCs w:val="20"/>
          <w:lang w:val="en-ZA"/>
        </w:rPr>
      </w:pPr>
    </w:p>
    <w:p w14:paraId="10D88152" w14:textId="77777777" w:rsidR="00C278CC" w:rsidRPr="00613B51" w:rsidRDefault="00C278CC" w:rsidP="00C278CC">
      <w:pPr>
        <w:autoSpaceDE w:val="0"/>
        <w:autoSpaceDN w:val="0"/>
        <w:adjustRightInd w:val="0"/>
        <w:spacing w:line="240" w:lineRule="auto"/>
        <w:ind w:right="0"/>
        <w:jc w:val="both"/>
        <w:rPr>
          <w:color w:val="000000"/>
          <w:sz w:val="20"/>
          <w:szCs w:val="20"/>
          <w:lang w:val="en-ZA"/>
        </w:rPr>
      </w:pPr>
      <w:r w:rsidRPr="00613B51">
        <w:rPr>
          <w:color w:val="000000"/>
          <w:sz w:val="20"/>
          <w:szCs w:val="20"/>
          <w:lang w:val="en-ZA"/>
        </w:rPr>
        <w:t>2.4</w:t>
      </w:r>
      <w:r w:rsidRPr="00613B51">
        <w:rPr>
          <w:color w:val="000000"/>
          <w:sz w:val="20"/>
          <w:szCs w:val="20"/>
          <w:lang w:val="en-ZA"/>
        </w:rPr>
        <w:tab/>
        <w:t>The clause headings shall not limit, alter or affect the meaning of the Contract.</w:t>
      </w:r>
    </w:p>
    <w:p w14:paraId="1EB9D7FE" w14:textId="77777777" w:rsidR="00C278CC" w:rsidRPr="005330D0" w:rsidRDefault="00C278CC" w:rsidP="005330D0">
      <w:pPr>
        <w:autoSpaceDE w:val="0"/>
        <w:autoSpaceDN w:val="0"/>
        <w:adjustRightInd w:val="0"/>
        <w:spacing w:line="240" w:lineRule="auto"/>
        <w:ind w:right="0"/>
        <w:jc w:val="both"/>
        <w:rPr>
          <w:color w:val="000000"/>
          <w:lang w:val="en-ZA"/>
        </w:rPr>
      </w:pPr>
    </w:p>
    <w:p w14:paraId="3EBA0796"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4" w:name="_Toc130784508"/>
      <w:r w:rsidRPr="005330D0">
        <w:rPr>
          <w:b/>
          <w:color w:val="000000"/>
          <w:sz w:val="20"/>
          <w:szCs w:val="20"/>
          <w:lang w:val="en-ZA"/>
        </w:rPr>
        <w:t>3.</w:t>
      </w:r>
      <w:r w:rsidRPr="005330D0">
        <w:rPr>
          <w:b/>
          <w:color w:val="000000"/>
          <w:sz w:val="20"/>
          <w:szCs w:val="20"/>
          <w:lang w:val="en-ZA"/>
        </w:rPr>
        <w:tab/>
        <w:t>GENERAL</w:t>
      </w:r>
      <w:bookmarkEnd w:id="104"/>
    </w:p>
    <w:p w14:paraId="01C1C99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25FF70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5" w:name="_Toc130784509"/>
      <w:r w:rsidRPr="005330D0">
        <w:rPr>
          <w:b/>
          <w:color w:val="000000"/>
          <w:sz w:val="20"/>
          <w:szCs w:val="20"/>
          <w:lang w:val="en-ZA"/>
        </w:rPr>
        <w:t>3.1</w:t>
      </w:r>
      <w:r w:rsidRPr="005330D0">
        <w:rPr>
          <w:b/>
          <w:color w:val="000000"/>
          <w:sz w:val="20"/>
          <w:szCs w:val="20"/>
          <w:lang w:val="en-ZA"/>
        </w:rPr>
        <w:tab/>
        <w:t>Governing law</w:t>
      </w:r>
      <w:bookmarkEnd w:id="105"/>
      <w:r w:rsidRPr="005330D0">
        <w:rPr>
          <w:b/>
          <w:color w:val="000000"/>
          <w:sz w:val="20"/>
          <w:szCs w:val="20"/>
          <w:lang w:val="en-ZA"/>
        </w:rPr>
        <w:t>s</w:t>
      </w:r>
    </w:p>
    <w:p w14:paraId="3695B353" w14:textId="77777777" w:rsidR="005330D0" w:rsidRPr="005330D0" w:rsidRDefault="005330D0" w:rsidP="005330D0">
      <w:pPr>
        <w:autoSpaceDE w:val="0"/>
        <w:autoSpaceDN w:val="0"/>
        <w:adjustRightInd w:val="0"/>
        <w:spacing w:line="240" w:lineRule="auto"/>
        <w:ind w:right="0"/>
        <w:jc w:val="both"/>
        <w:rPr>
          <w:color w:val="000000"/>
          <w:lang w:val="en-ZA"/>
        </w:rPr>
      </w:pPr>
    </w:p>
    <w:p w14:paraId="280D3C75"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r w:rsidRPr="005330D0">
        <w:rPr>
          <w:i/>
          <w:iCs/>
          <w:color w:val="000000"/>
          <w:sz w:val="20"/>
          <w:szCs w:val="20"/>
          <w:lang w:val="en-ZA"/>
        </w:rPr>
        <w:t>“Law” means all national (or other spheres of Government) legislation, statutes, ordinances and other laws including the South African Common Law, and regulations and by-laws of any legally constituted public authority.</w:t>
      </w:r>
    </w:p>
    <w:p w14:paraId="1ED52760" w14:textId="77777777" w:rsidR="005330D0" w:rsidRPr="005330D0" w:rsidRDefault="005330D0" w:rsidP="005330D0">
      <w:pPr>
        <w:autoSpaceDE w:val="0"/>
        <w:autoSpaceDN w:val="0"/>
        <w:adjustRightInd w:val="0"/>
        <w:spacing w:line="240" w:lineRule="auto"/>
        <w:ind w:left="720" w:right="0"/>
        <w:jc w:val="both"/>
        <w:rPr>
          <w:b/>
          <w:bCs/>
          <w:color w:val="000000"/>
          <w:lang w:val="en-ZA"/>
        </w:rPr>
      </w:pPr>
    </w:p>
    <w:p w14:paraId="725463AA"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6" w:name="_Toc130784510"/>
      <w:r w:rsidRPr="005330D0">
        <w:rPr>
          <w:b/>
          <w:color w:val="000000"/>
          <w:sz w:val="20"/>
          <w:szCs w:val="20"/>
          <w:lang w:val="en-ZA"/>
        </w:rPr>
        <w:t>3.2</w:t>
      </w:r>
      <w:r w:rsidRPr="005330D0">
        <w:rPr>
          <w:b/>
          <w:color w:val="000000"/>
          <w:sz w:val="20"/>
          <w:szCs w:val="20"/>
          <w:lang w:val="en-ZA"/>
        </w:rPr>
        <w:tab/>
        <w:t>Change in legislation</w:t>
      </w:r>
      <w:bookmarkEnd w:id="106"/>
    </w:p>
    <w:p w14:paraId="2A807023" w14:textId="77777777" w:rsidR="005330D0" w:rsidRPr="005330D0" w:rsidRDefault="005330D0" w:rsidP="005330D0">
      <w:pPr>
        <w:autoSpaceDE w:val="0"/>
        <w:autoSpaceDN w:val="0"/>
        <w:adjustRightInd w:val="0"/>
        <w:spacing w:line="240" w:lineRule="auto"/>
        <w:ind w:right="0"/>
        <w:jc w:val="both"/>
        <w:rPr>
          <w:color w:val="000000"/>
          <w:lang w:val="en-ZA"/>
        </w:rPr>
      </w:pPr>
    </w:p>
    <w:p w14:paraId="1C5AC077"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If after the commencement of the Contract, the cost or duration of the Services is altered as a result of changes in, or additions to, any statute, regulation or bye-law, or the requirements of any authority having jurisdiction over any matter in respect of the Project, then the Contract Price and time for completion shall be adjusted in order to reflect the impact of those changes, provided that, within 14 days of first having become aware of the change, the Service Provider furnished the Employer with detailed justification for the adjustment to the Contract Price.</w:t>
      </w:r>
    </w:p>
    <w:p w14:paraId="60964F39"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16A2E2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7" w:name="_Toc130784511"/>
      <w:r w:rsidRPr="005330D0">
        <w:rPr>
          <w:b/>
          <w:color w:val="000000"/>
          <w:sz w:val="20"/>
          <w:szCs w:val="20"/>
          <w:lang w:val="en-ZA"/>
        </w:rPr>
        <w:t>3.3</w:t>
      </w:r>
      <w:r w:rsidRPr="005330D0">
        <w:rPr>
          <w:b/>
          <w:color w:val="000000"/>
          <w:sz w:val="20"/>
          <w:szCs w:val="20"/>
          <w:lang w:val="en-ZA"/>
        </w:rPr>
        <w:tab/>
        <w:t>Language</w:t>
      </w:r>
      <w:bookmarkEnd w:id="107"/>
    </w:p>
    <w:p w14:paraId="617A4079" w14:textId="77777777" w:rsidR="005330D0" w:rsidRPr="005330D0" w:rsidRDefault="005330D0" w:rsidP="005330D0">
      <w:pPr>
        <w:autoSpaceDE w:val="0"/>
        <w:autoSpaceDN w:val="0"/>
        <w:adjustRightInd w:val="0"/>
        <w:spacing w:line="240" w:lineRule="auto"/>
        <w:ind w:right="0"/>
        <w:jc w:val="both"/>
        <w:rPr>
          <w:color w:val="000000"/>
          <w:lang w:val="en-ZA"/>
        </w:rPr>
      </w:pPr>
    </w:p>
    <w:p w14:paraId="2A0850C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3.3.1</w:t>
      </w:r>
      <w:r w:rsidRPr="005330D0">
        <w:rPr>
          <w:color w:val="000000"/>
          <w:sz w:val="20"/>
          <w:szCs w:val="20"/>
          <w:lang w:val="en-ZA"/>
        </w:rPr>
        <w:tab/>
        <w:t>The language of the Contract and of all communications between the Parties shall be English.</w:t>
      </w:r>
    </w:p>
    <w:p w14:paraId="1C0FBA09"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260B9A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3.3.2</w:t>
      </w:r>
      <w:r w:rsidRPr="005330D0">
        <w:rPr>
          <w:color w:val="000000"/>
          <w:sz w:val="20"/>
          <w:szCs w:val="20"/>
          <w:lang w:val="en-ZA"/>
        </w:rPr>
        <w:tab/>
        <w:t>All reports, recommendations and reports prepared by the Service Provider under the Contract shall be in English.</w:t>
      </w:r>
    </w:p>
    <w:p w14:paraId="73BEC8A1"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923B29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8" w:name="_Toc130784512"/>
      <w:r w:rsidRPr="005330D0">
        <w:rPr>
          <w:b/>
          <w:color w:val="000000"/>
          <w:sz w:val="20"/>
          <w:szCs w:val="20"/>
          <w:lang w:val="en-ZA"/>
        </w:rPr>
        <w:t>3.4</w:t>
      </w:r>
      <w:r w:rsidRPr="005330D0">
        <w:rPr>
          <w:b/>
          <w:color w:val="000000"/>
          <w:sz w:val="20"/>
          <w:szCs w:val="20"/>
          <w:lang w:val="en-ZA"/>
        </w:rPr>
        <w:tab/>
        <w:t>Notices</w:t>
      </w:r>
      <w:bookmarkEnd w:id="108"/>
    </w:p>
    <w:p w14:paraId="6987061F" w14:textId="77777777" w:rsidR="005330D0" w:rsidRPr="005330D0" w:rsidRDefault="005330D0" w:rsidP="005330D0">
      <w:pPr>
        <w:autoSpaceDE w:val="0"/>
        <w:autoSpaceDN w:val="0"/>
        <w:adjustRightInd w:val="0"/>
        <w:spacing w:line="240" w:lineRule="auto"/>
        <w:ind w:right="0"/>
        <w:jc w:val="both"/>
        <w:rPr>
          <w:color w:val="000000"/>
          <w:lang w:val="en-ZA"/>
        </w:rPr>
      </w:pPr>
    </w:p>
    <w:p w14:paraId="7C02C72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3.4.1</w:t>
      </w:r>
      <w:r w:rsidRPr="005330D0">
        <w:rPr>
          <w:color w:val="000000"/>
          <w:sz w:val="20"/>
          <w:szCs w:val="20"/>
          <w:lang w:val="en-ZA"/>
        </w:rPr>
        <w:tab/>
        <w:t xml:space="preserve">Any notice, request, consent, or other communication made between the Parties pursuant to the Contract shall be in writing and shall be deemed to have been made when delivered in person to an authorized representative of the Party to whom the communication is addressed, or when </w:t>
      </w:r>
      <w:r w:rsidRPr="005330D0">
        <w:rPr>
          <w:i/>
          <w:iCs/>
          <w:color w:val="000000"/>
          <w:sz w:val="20"/>
          <w:szCs w:val="20"/>
          <w:lang w:val="en-ZA"/>
        </w:rPr>
        <w:t>delivered</w:t>
      </w:r>
      <w:r w:rsidRPr="005330D0">
        <w:rPr>
          <w:color w:val="000000"/>
          <w:sz w:val="20"/>
          <w:szCs w:val="20"/>
          <w:lang w:val="en-ZA"/>
        </w:rPr>
        <w:t xml:space="preserve"> to such Party at the address </w:t>
      </w:r>
      <w:r w:rsidRPr="005330D0">
        <w:rPr>
          <w:i/>
          <w:iCs/>
          <w:color w:val="000000"/>
          <w:sz w:val="20"/>
          <w:szCs w:val="20"/>
          <w:lang w:val="en-ZA"/>
        </w:rPr>
        <w:t>stated</w:t>
      </w:r>
      <w:r w:rsidRPr="005330D0">
        <w:rPr>
          <w:color w:val="000000"/>
          <w:sz w:val="20"/>
          <w:szCs w:val="20"/>
          <w:lang w:val="en-ZA"/>
        </w:rPr>
        <w:t xml:space="preserve"> in the Contract </w:t>
      </w:r>
      <w:r w:rsidRPr="005330D0">
        <w:rPr>
          <w:i/>
          <w:iCs/>
          <w:color w:val="000000"/>
          <w:sz w:val="20"/>
          <w:szCs w:val="20"/>
          <w:lang w:val="en-ZA"/>
        </w:rPr>
        <w:t>Data</w:t>
      </w:r>
      <w:r w:rsidRPr="005330D0">
        <w:rPr>
          <w:color w:val="000000"/>
          <w:sz w:val="20"/>
          <w:szCs w:val="20"/>
          <w:lang w:val="en-ZA"/>
        </w:rPr>
        <w:t>, or one week after having been sent by registered post.</w:t>
      </w:r>
    </w:p>
    <w:p w14:paraId="119FE31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DD89A6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3.4.2</w:t>
      </w:r>
      <w:r w:rsidRPr="005330D0">
        <w:rPr>
          <w:color w:val="000000"/>
          <w:sz w:val="20"/>
          <w:szCs w:val="20"/>
          <w:lang w:val="en-ZA"/>
        </w:rPr>
        <w:tab/>
        <w:t>If the sender requires evidence of receipt, he shall state such requirement in his communi</w:t>
      </w:r>
      <w:r w:rsidRPr="005330D0">
        <w:rPr>
          <w:color w:val="000000"/>
          <w:sz w:val="20"/>
          <w:szCs w:val="20"/>
          <w:lang w:val="en-ZA"/>
        </w:rPr>
        <w:softHyphen/>
        <w:t>cation and, wherever there is deadline for the receipt of the communication, he may demand evidence of receipt of his communication. In any event, the sender shall take all the necessary measures to ensure receipt of communications.</w:t>
      </w:r>
    </w:p>
    <w:p w14:paraId="39A7B36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19AAF1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3.4.3</w:t>
      </w:r>
      <w:r w:rsidRPr="005330D0">
        <w:rPr>
          <w:color w:val="000000"/>
          <w:sz w:val="20"/>
          <w:szCs w:val="20"/>
          <w:lang w:val="en-ZA"/>
        </w:rPr>
        <w:tab/>
        <w:t>A Party may change its address for receipt of communications by giving the other Party 30 days advance notice of such change.</w:t>
      </w:r>
    </w:p>
    <w:p w14:paraId="563CE1E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8B3F44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9" w:name="_Toc130784513"/>
      <w:r w:rsidRPr="005330D0">
        <w:rPr>
          <w:b/>
          <w:color w:val="000000"/>
          <w:sz w:val="20"/>
          <w:szCs w:val="20"/>
          <w:lang w:val="en-ZA"/>
        </w:rPr>
        <w:t>3.5</w:t>
      </w:r>
      <w:r w:rsidRPr="005330D0">
        <w:rPr>
          <w:b/>
          <w:color w:val="000000"/>
          <w:sz w:val="20"/>
          <w:szCs w:val="20"/>
          <w:lang w:val="en-ZA"/>
        </w:rPr>
        <w:tab/>
        <w:t>Location</w:t>
      </w:r>
      <w:bookmarkEnd w:id="109"/>
    </w:p>
    <w:p w14:paraId="2AAEFD98"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64373E2"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Services shall be performed at such locations as are specified in the Contract Data, and where the location of a particular task is not so specified, at such locations as the Employer may approve.</w:t>
      </w:r>
    </w:p>
    <w:p w14:paraId="34C1596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88F960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0" w:name="_Toc130784514"/>
      <w:r w:rsidRPr="005330D0">
        <w:rPr>
          <w:b/>
          <w:color w:val="000000"/>
          <w:sz w:val="20"/>
          <w:szCs w:val="20"/>
          <w:lang w:val="en-ZA"/>
        </w:rPr>
        <w:t>3.6</w:t>
      </w:r>
      <w:r w:rsidRPr="005330D0">
        <w:rPr>
          <w:b/>
          <w:color w:val="000000"/>
          <w:sz w:val="20"/>
          <w:szCs w:val="20"/>
          <w:lang w:val="en-ZA"/>
        </w:rPr>
        <w:tab/>
        <w:t>Publicity and publication</w:t>
      </w:r>
      <w:bookmarkEnd w:id="110"/>
    </w:p>
    <w:p w14:paraId="377AE9E0" w14:textId="77777777" w:rsidR="005330D0" w:rsidRPr="005330D0" w:rsidRDefault="005330D0" w:rsidP="005330D0">
      <w:pPr>
        <w:spacing w:line="240" w:lineRule="auto"/>
        <w:ind w:right="0"/>
        <w:jc w:val="both"/>
        <w:rPr>
          <w:color w:val="000000"/>
          <w:lang w:val="en-ZA"/>
        </w:rPr>
      </w:pPr>
    </w:p>
    <w:p w14:paraId="016B08BA"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Unless otherwise agreed, the Service Provider shall not release public or media statements or publish material related to the Services or Project within two (2) years of completion of the Services without the written approval of the Employer, which approval shall not be unreasonably withheld.</w:t>
      </w:r>
    </w:p>
    <w:p w14:paraId="023A6C9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66485F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1" w:name="_Toc130784515"/>
      <w:r w:rsidRPr="005330D0">
        <w:rPr>
          <w:b/>
          <w:color w:val="000000"/>
          <w:sz w:val="20"/>
          <w:szCs w:val="20"/>
          <w:lang w:val="en-ZA"/>
        </w:rPr>
        <w:t>3.7</w:t>
      </w:r>
      <w:r w:rsidRPr="005330D0">
        <w:rPr>
          <w:b/>
          <w:color w:val="000000"/>
          <w:sz w:val="20"/>
          <w:szCs w:val="20"/>
          <w:lang w:val="en-ZA"/>
        </w:rPr>
        <w:tab/>
        <w:t>Confidentiality</w:t>
      </w:r>
      <w:bookmarkEnd w:id="111"/>
    </w:p>
    <w:p w14:paraId="29753BE6" w14:textId="77777777" w:rsidR="005330D0" w:rsidRPr="005330D0" w:rsidRDefault="005330D0" w:rsidP="005330D0">
      <w:pPr>
        <w:autoSpaceDE w:val="0"/>
        <w:autoSpaceDN w:val="0"/>
        <w:adjustRightInd w:val="0"/>
        <w:spacing w:line="240" w:lineRule="auto"/>
        <w:ind w:right="0"/>
        <w:jc w:val="both"/>
        <w:rPr>
          <w:color w:val="000000"/>
          <w:lang w:val="en-ZA"/>
        </w:rPr>
      </w:pPr>
    </w:p>
    <w:p w14:paraId="1187B0D9"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Both Parties shall keep all commercially sensitive information obtained by them in the context of the Contract confidential and shall not divulge it without the written approval of the other Party except to the </w:t>
      </w:r>
      <w:r w:rsidRPr="005330D0">
        <w:rPr>
          <w:i/>
          <w:iCs/>
          <w:color w:val="000000"/>
          <w:sz w:val="20"/>
          <w:szCs w:val="20"/>
          <w:lang w:val="en-ZA"/>
        </w:rPr>
        <w:t>extent strictly necessary to carry out obligations under this Contract or to comply with applicable laws.</w:t>
      </w:r>
    </w:p>
    <w:p w14:paraId="1D983F33"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4BD58D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2" w:name="_Toc130784516"/>
      <w:r w:rsidRPr="005330D0">
        <w:rPr>
          <w:b/>
          <w:color w:val="000000"/>
          <w:sz w:val="20"/>
          <w:szCs w:val="20"/>
          <w:lang w:val="en-ZA"/>
        </w:rPr>
        <w:t>3.8</w:t>
      </w:r>
      <w:r w:rsidRPr="005330D0">
        <w:rPr>
          <w:b/>
          <w:color w:val="000000"/>
          <w:sz w:val="20"/>
          <w:szCs w:val="20"/>
          <w:lang w:val="en-ZA"/>
        </w:rPr>
        <w:tab/>
        <w:t>Variations</w:t>
      </w:r>
      <w:bookmarkEnd w:id="112"/>
    </w:p>
    <w:p w14:paraId="1F06E380" w14:textId="77777777" w:rsidR="005330D0" w:rsidRPr="005330D0" w:rsidRDefault="005330D0" w:rsidP="005330D0">
      <w:pPr>
        <w:autoSpaceDE w:val="0"/>
        <w:autoSpaceDN w:val="0"/>
        <w:adjustRightInd w:val="0"/>
        <w:spacing w:line="240" w:lineRule="auto"/>
        <w:ind w:right="0"/>
        <w:jc w:val="both"/>
        <w:rPr>
          <w:color w:val="000000"/>
          <w:lang w:val="en-ZA"/>
        </w:rPr>
      </w:pPr>
    </w:p>
    <w:p w14:paraId="6652733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3.8.1</w:t>
      </w:r>
      <w:r w:rsidRPr="005330D0">
        <w:rPr>
          <w:color w:val="000000"/>
          <w:sz w:val="20"/>
          <w:szCs w:val="20"/>
          <w:lang w:val="en-ZA"/>
        </w:rPr>
        <w:tab/>
        <w:t xml:space="preserve">The Employer may, without changing the objectives or fundamental scope of the Contract, order variations to the Services or may request the Service Provider to submit proposals, including the time and cost implications, for variations to the Services. </w:t>
      </w:r>
      <w:r w:rsidRPr="005330D0">
        <w:rPr>
          <w:i/>
          <w:iCs/>
          <w:color w:val="000000"/>
          <w:sz w:val="20"/>
          <w:szCs w:val="20"/>
          <w:lang w:val="en-ZA"/>
        </w:rPr>
        <w:t xml:space="preserve"> No variation shall have any force or effect unless reduced to writing and signed by both Parties.</w:t>
      </w:r>
    </w:p>
    <w:p w14:paraId="041A533B"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0F7C0E6"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r w:rsidRPr="005330D0">
        <w:rPr>
          <w:color w:val="000000"/>
          <w:sz w:val="20"/>
          <w:szCs w:val="20"/>
          <w:lang w:val="en-ZA"/>
        </w:rPr>
        <w:t>3.8.2</w:t>
      </w:r>
      <w:r w:rsidRPr="005330D0">
        <w:rPr>
          <w:color w:val="000000"/>
          <w:sz w:val="20"/>
          <w:szCs w:val="20"/>
          <w:lang w:val="en-ZA"/>
        </w:rPr>
        <w:tab/>
        <w:t>The reasonable cost of preparation and submission of such proposals and the incorporation into the Contract of any variations to the Services ordered by the Employer, including any change in the Contract Price, shall be agreed in writing between the Service Provider and the Employer,</w:t>
      </w:r>
      <w:r w:rsidRPr="005330D0">
        <w:rPr>
          <w:i/>
          <w:iCs/>
          <w:color w:val="000000"/>
          <w:sz w:val="20"/>
          <w:szCs w:val="20"/>
          <w:lang w:val="en-ZA"/>
        </w:rPr>
        <w:t xml:space="preserve"> prior to the change being implemented.</w:t>
      </w:r>
    </w:p>
    <w:p w14:paraId="3BAFEF7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781FBF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3.8.3</w:t>
      </w:r>
      <w:r w:rsidRPr="005330D0">
        <w:rPr>
          <w:color w:val="000000"/>
          <w:sz w:val="20"/>
          <w:szCs w:val="20"/>
          <w:lang w:val="en-ZA"/>
        </w:rPr>
        <w:tab/>
        <w:t>Where a variation is necessitated by default or breach of Contract by the Service Provider, any additional cost attributable to such variation shall be borne by the Service Provider.</w:t>
      </w:r>
    </w:p>
    <w:p w14:paraId="00AB712C"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4C215AE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3" w:name="_Toc130784517"/>
      <w:r w:rsidRPr="005330D0">
        <w:rPr>
          <w:b/>
          <w:color w:val="000000"/>
          <w:sz w:val="20"/>
          <w:szCs w:val="20"/>
          <w:lang w:val="en-ZA"/>
        </w:rPr>
        <w:t>3.9</w:t>
      </w:r>
      <w:r w:rsidRPr="005330D0">
        <w:rPr>
          <w:b/>
          <w:color w:val="000000"/>
          <w:sz w:val="20"/>
          <w:szCs w:val="20"/>
          <w:lang w:val="en-ZA"/>
        </w:rPr>
        <w:tab/>
        <w:t>Sole agreement</w:t>
      </w:r>
      <w:bookmarkEnd w:id="113"/>
    </w:p>
    <w:p w14:paraId="36AA5446" w14:textId="77777777" w:rsidR="005330D0" w:rsidRPr="005330D0" w:rsidRDefault="005330D0" w:rsidP="005330D0">
      <w:pPr>
        <w:autoSpaceDE w:val="0"/>
        <w:autoSpaceDN w:val="0"/>
        <w:adjustRightInd w:val="0"/>
        <w:spacing w:line="240" w:lineRule="auto"/>
        <w:ind w:right="0"/>
        <w:jc w:val="both"/>
        <w:rPr>
          <w:color w:val="000000"/>
          <w:lang w:val="en-ZA"/>
        </w:rPr>
      </w:pPr>
    </w:p>
    <w:p w14:paraId="3F6FD16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Contract constitutes the sole agreement between the Parties for the performance of the Services and no representation not contained therein shall be of any force or effect.  No amendments will be of any force or effect unless reduced to writing and signed by both Parties.</w:t>
      </w:r>
    </w:p>
    <w:p w14:paraId="3FC048C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EB60D7B"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4" w:name="_Toc130784518"/>
      <w:r w:rsidRPr="005330D0">
        <w:rPr>
          <w:b/>
          <w:color w:val="000000"/>
          <w:sz w:val="20"/>
          <w:szCs w:val="20"/>
          <w:lang w:val="en-ZA"/>
        </w:rPr>
        <w:t>3.10</w:t>
      </w:r>
      <w:r w:rsidRPr="005330D0">
        <w:rPr>
          <w:b/>
          <w:color w:val="000000"/>
          <w:sz w:val="20"/>
          <w:szCs w:val="20"/>
          <w:lang w:val="en-ZA"/>
        </w:rPr>
        <w:tab/>
        <w:t>Indemnification</w:t>
      </w:r>
      <w:bookmarkEnd w:id="114"/>
    </w:p>
    <w:p w14:paraId="3930112F" w14:textId="77777777" w:rsidR="005330D0" w:rsidRPr="005330D0" w:rsidRDefault="005330D0" w:rsidP="005330D0">
      <w:pPr>
        <w:autoSpaceDE w:val="0"/>
        <w:autoSpaceDN w:val="0"/>
        <w:adjustRightInd w:val="0"/>
        <w:spacing w:line="240" w:lineRule="auto"/>
        <w:ind w:right="0"/>
        <w:jc w:val="both"/>
        <w:rPr>
          <w:color w:val="000000"/>
          <w:lang w:val="en-ZA"/>
        </w:rPr>
      </w:pPr>
    </w:p>
    <w:p w14:paraId="04100854"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The Service Provider shall, at his own expense, indemnify, protect and defend the Employer, its agents and employees, from and against all actions, claims, losses and damage arising from any </w:t>
      </w:r>
      <w:r w:rsidRPr="005330D0">
        <w:rPr>
          <w:i/>
          <w:iCs/>
          <w:color w:val="000000"/>
          <w:sz w:val="20"/>
          <w:szCs w:val="20"/>
          <w:lang w:val="en-ZA"/>
        </w:rPr>
        <w:t>wilful or</w:t>
      </w:r>
      <w:r w:rsidRPr="005330D0">
        <w:rPr>
          <w:color w:val="000000"/>
          <w:sz w:val="20"/>
          <w:szCs w:val="20"/>
          <w:lang w:val="en-ZA"/>
        </w:rPr>
        <w:t xml:space="preserve"> negligent act or omission by the Service Provider </w:t>
      </w:r>
      <w:r w:rsidRPr="005330D0">
        <w:rPr>
          <w:i/>
          <w:iCs/>
          <w:color w:val="000000"/>
          <w:sz w:val="20"/>
          <w:szCs w:val="20"/>
          <w:lang w:val="en-ZA"/>
        </w:rPr>
        <w:t xml:space="preserve">or his sub-contractors </w:t>
      </w:r>
      <w:r w:rsidRPr="005330D0">
        <w:rPr>
          <w:color w:val="000000"/>
          <w:sz w:val="20"/>
          <w:szCs w:val="20"/>
          <w:lang w:val="en-ZA"/>
        </w:rPr>
        <w:t>in the performance of the Services, including any violation of legal provisions, or rights of others, in respect of patents, trademarks and other forms of intellectual property such as copyrights.</w:t>
      </w:r>
    </w:p>
    <w:p w14:paraId="761C203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00D6D99"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5" w:name="_Toc130784519"/>
      <w:r w:rsidRPr="005330D0">
        <w:rPr>
          <w:b/>
          <w:color w:val="000000"/>
          <w:sz w:val="20"/>
          <w:szCs w:val="20"/>
          <w:lang w:val="en-ZA"/>
        </w:rPr>
        <w:t>3.11</w:t>
      </w:r>
      <w:r w:rsidRPr="005330D0">
        <w:rPr>
          <w:b/>
          <w:color w:val="000000"/>
          <w:sz w:val="20"/>
          <w:szCs w:val="20"/>
          <w:lang w:val="en-ZA"/>
        </w:rPr>
        <w:tab/>
        <w:t>Penalty</w:t>
      </w:r>
      <w:bookmarkEnd w:id="115"/>
    </w:p>
    <w:p w14:paraId="0E324B4B" w14:textId="77777777" w:rsidR="005330D0" w:rsidRPr="005330D0" w:rsidRDefault="005330D0" w:rsidP="005330D0">
      <w:pPr>
        <w:autoSpaceDE w:val="0"/>
        <w:autoSpaceDN w:val="0"/>
        <w:adjustRightInd w:val="0"/>
        <w:spacing w:line="240" w:lineRule="auto"/>
        <w:ind w:right="0"/>
        <w:jc w:val="both"/>
        <w:rPr>
          <w:color w:val="000000"/>
          <w:lang w:val="en-ZA"/>
        </w:rPr>
      </w:pPr>
    </w:p>
    <w:p w14:paraId="3A7F456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3.11.1</w:t>
      </w:r>
      <w:r w:rsidRPr="005330D0">
        <w:rPr>
          <w:color w:val="000000"/>
          <w:sz w:val="20"/>
          <w:szCs w:val="20"/>
          <w:lang w:val="en-ZA"/>
        </w:rPr>
        <w:tab/>
        <w:t>In the event that due to his negligence, or for reasons within his control, the Service Provider does not perform the Services within the Period of Performance, the Employer shall without prejudice to his other remedies under the Contract, be entitled to levy a penalty for every day or part thereof, which shall elapse between the end of the period specified for performance, or an extended Period of Performance, and the actual date of completion, at the rate and up to the maximum amount stated in the Contract Data.</w:t>
      </w:r>
    </w:p>
    <w:p w14:paraId="3F95588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F71248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3.11.2</w:t>
      </w:r>
      <w:r w:rsidRPr="005330D0">
        <w:rPr>
          <w:color w:val="000000"/>
          <w:sz w:val="20"/>
          <w:szCs w:val="20"/>
          <w:lang w:val="en-ZA"/>
        </w:rPr>
        <w:tab/>
        <w:t>If the Employer has become entitled to the maximum penalty amount referred to in 3.11.1, he may after giving notice to the Service Provider:</w:t>
      </w:r>
    </w:p>
    <w:p w14:paraId="12933CD1"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a)</w:t>
      </w:r>
      <w:r w:rsidRPr="005330D0">
        <w:rPr>
          <w:color w:val="000000"/>
          <w:sz w:val="20"/>
          <w:szCs w:val="20"/>
          <w:lang w:val="en-ZA"/>
        </w:rPr>
        <w:tab/>
        <w:t>terminate the Contract</w:t>
      </w:r>
    </w:p>
    <w:p w14:paraId="3590D560"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b)</w:t>
      </w:r>
      <w:r w:rsidRPr="005330D0">
        <w:rPr>
          <w:color w:val="000000"/>
          <w:sz w:val="20"/>
          <w:szCs w:val="20"/>
          <w:lang w:val="en-ZA"/>
        </w:rPr>
        <w:tab/>
        <w:t>complete the Services at the Service Provider’s cost.</w:t>
      </w:r>
    </w:p>
    <w:p w14:paraId="1056873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C835229" w14:textId="77777777" w:rsidR="00B62692" w:rsidRPr="00B62692" w:rsidRDefault="00B62692" w:rsidP="00B62692">
      <w:pPr>
        <w:numPr>
          <w:ilvl w:val="2"/>
          <w:numId w:val="200"/>
        </w:numPr>
        <w:autoSpaceDE w:val="0"/>
        <w:autoSpaceDN w:val="0"/>
        <w:adjustRightInd w:val="0"/>
        <w:spacing w:line="240" w:lineRule="auto"/>
        <w:ind w:right="0"/>
        <w:jc w:val="both"/>
        <w:rPr>
          <w:rFonts w:cs="Arial"/>
          <w:i/>
          <w:sz w:val="20"/>
          <w:szCs w:val="20"/>
          <w:lang w:val="en-ZA"/>
        </w:rPr>
      </w:pPr>
      <w:r w:rsidRPr="00B62692">
        <w:rPr>
          <w:rFonts w:cs="Arial"/>
          <w:i/>
          <w:sz w:val="20"/>
          <w:szCs w:val="20"/>
          <w:lang w:val="en-ZA"/>
        </w:rPr>
        <w:t>In the event that due to his negligence or for reasons within his control, the Service Provider does not disclose subcontracting arrangements the Employer may be entitled to levy a penalty as stated in the Contract Data.</w:t>
      </w:r>
    </w:p>
    <w:p w14:paraId="34F3DF10" w14:textId="77777777" w:rsidR="00B62692" w:rsidRPr="00B62692" w:rsidRDefault="00B62692" w:rsidP="00B62692">
      <w:pPr>
        <w:spacing w:line="240" w:lineRule="auto"/>
        <w:ind w:left="720" w:right="0"/>
        <w:rPr>
          <w:rFonts w:cs="Arial"/>
          <w:i/>
          <w:sz w:val="20"/>
          <w:szCs w:val="20"/>
          <w:lang w:val="en-ZA"/>
        </w:rPr>
      </w:pPr>
    </w:p>
    <w:p w14:paraId="0AC13F6F" w14:textId="77777777" w:rsidR="00B62692" w:rsidRPr="00B62692" w:rsidRDefault="00B62692" w:rsidP="00B62692">
      <w:pPr>
        <w:numPr>
          <w:ilvl w:val="2"/>
          <w:numId w:val="200"/>
        </w:numPr>
        <w:autoSpaceDE w:val="0"/>
        <w:autoSpaceDN w:val="0"/>
        <w:adjustRightInd w:val="0"/>
        <w:spacing w:line="240" w:lineRule="auto"/>
        <w:ind w:right="0"/>
        <w:jc w:val="both"/>
        <w:rPr>
          <w:rFonts w:cs="Arial"/>
          <w:i/>
          <w:sz w:val="20"/>
          <w:szCs w:val="20"/>
          <w:lang w:val="en-ZA"/>
        </w:rPr>
      </w:pPr>
      <w:r w:rsidRPr="00B62692">
        <w:rPr>
          <w:rFonts w:cs="Arial"/>
          <w:i/>
          <w:sz w:val="20"/>
          <w:szCs w:val="20"/>
          <w:lang w:val="en-ZA"/>
        </w:rPr>
        <w:t>In the event that due to his negligence or for reasons within his control, the Service Provider does not perform the service of capturing structures inventory and condition updates within the specified period of time, the Employer shall be entitled to levy a penalty as stated in the Contract Data.</w:t>
      </w:r>
    </w:p>
    <w:p w14:paraId="204B655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77C4B59"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6" w:name="_Toc130784520"/>
      <w:r w:rsidRPr="005330D0">
        <w:rPr>
          <w:b/>
          <w:color w:val="000000"/>
          <w:sz w:val="20"/>
          <w:szCs w:val="20"/>
          <w:lang w:val="en-ZA"/>
        </w:rPr>
        <w:t>3.12</w:t>
      </w:r>
      <w:r w:rsidRPr="005330D0">
        <w:rPr>
          <w:b/>
          <w:color w:val="000000"/>
          <w:sz w:val="20"/>
          <w:szCs w:val="20"/>
          <w:lang w:val="en-ZA"/>
        </w:rPr>
        <w:tab/>
        <w:t>Equipment and materials furnished by the Employer</w:t>
      </w:r>
      <w:bookmarkEnd w:id="116"/>
    </w:p>
    <w:p w14:paraId="46634F67" w14:textId="77777777" w:rsidR="005330D0" w:rsidRPr="005330D0" w:rsidRDefault="005330D0" w:rsidP="005330D0">
      <w:pPr>
        <w:autoSpaceDE w:val="0"/>
        <w:autoSpaceDN w:val="0"/>
        <w:adjustRightInd w:val="0"/>
        <w:spacing w:line="240" w:lineRule="auto"/>
        <w:ind w:right="0"/>
        <w:jc w:val="both"/>
        <w:rPr>
          <w:color w:val="000000"/>
          <w:lang w:val="en-ZA"/>
        </w:rPr>
      </w:pPr>
    </w:p>
    <w:p w14:paraId="6AE9F37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3.12.1</w:t>
      </w:r>
      <w:r w:rsidRPr="005330D0">
        <w:rPr>
          <w:color w:val="000000"/>
          <w:sz w:val="20"/>
          <w:szCs w:val="20"/>
          <w:lang w:val="en-ZA"/>
        </w:rPr>
        <w:tab/>
        <w:t>Equipment and materials made available to the Service Provider by the Employer, or purchased by the Service Provider with funds provided by the Employer for the performance of the Services shall be the property of the Employer and shall be marked accordingly.  Upon termination or expiration of the Contract, the Service Provider shall make available to the Employer an inventory of such equipment and materials and shall dispose of them in accordance with the Employer’s instructions.</w:t>
      </w:r>
    </w:p>
    <w:p w14:paraId="2C2EF0C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FD7F19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3.12.2</w:t>
      </w:r>
      <w:r w:rsidRPr="005330D0">
        <w:rPr>
          <w:color w:val="000000"/>
          <w:sz w:val="20"/>
          <w:szCs w:val="20"/>
          <w:lang w:val="en-ZA"/>
        </w:rPr>
        <w:tab/>
      </w:r>
      <w:r w:rsidRPr="005330D0">
        <w:rPr>
          <w:i/>
          <w:iCs/>
          <w:color w:val="000000"/>
          <w:sz w:val="20"/>
          <w:szCs w:val="20"/>
          <w:lang w:val="en-ZA"/>
        </w:rPr>
        <w:t>Unless otherwise stated in the Contract Data</w:t>
      </w:r>
      <w:r w:rsidRPr="005330D0">
        <w:rPr>
          <w:color w:val="000000"/>
          <w:sz w:val="20"/>
          <w:szCs w:val="20"/>
          <w:lang w:val="en-ZA"/>
        </w:rPr>
        <w:t>, the Service Provider shall, at his own expense, insure the equipment and materials referred to in 3.12.1 for their full replacement value.</w:t>
      </w:r>
    </w:p>
    <w:p w14:paraId="3A5AF109"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DDDCA4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7" w:name="_Toc130784521"/>
      <w:r w:rsidRPr="005330D0">
        <w:rPr>
          <w:b/>
          <w:color w:val="000000"/>
          <w:sz w:val="20"/>
          <w:szCs w:val="20"/>
          <w:lang w:val="en-ZA"/>
        </w:rPr>
        <w:t>3.13</w:t>
      </w:r>
      <w:r w:rsidRPr="005330D0">
        <w:rPr>
          <w:b/>
          <w:color w:val="000000"/>
          <w:sz w:val="20"/>
          <w:szCs w:val="20"/>
          <w:lang w:val="en-ZA"/>
        </w:rPr>
        <w:tab/>
        <w:t>Illegal and impossible requirements</w:t>
      </w:r>
      <w:bookmarkEnd w:id="117"/>
    </w:p>
    <w:p w14:paraId="50A6B241" w14:textId="77777777" w:rsidR="005330D0" w:rsidRPr="005330D0" w:rsidRDefault="005330D0" w:rsidP="005330D0">
      <w:pPr>
        <w:autoSpaceDE w:val="0"/>
        <w:autoSpaceDN w:val="0"/>
        <w:adjustRightInd w:val="0"/>
        <w:spacing w:line="240" w:lineRule="auto"/>
        <w:ind w:right="0"/>
        <w:jc w:val="both"/>
        <w:rPr>
          <w:color w:val="000000"/>
          <w:lang w:val="en-ZA"/>
        </w:rPr>
      </w:pPr>
    </w:p>
    <w:p w14:paraId="26114FFE"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notify the Employer immediately, should he become aware that the Contract requires him to undertake anything which is illegal or impossible.</w:t>
      </w:r>
    </w:p>
    <w:p w14:paraId="013677B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19BD3B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8" w:name="_Toc130784522"/>
      <w:r w:rsidRPr="005330D0">
        <w:rPr>
          <w:b/>
          <w:color w:val="000000"/>
          <w:sz w:val="20"/>
          <w:szCs w:val="20"/>
          <w:lang w:val="en-ZA"/>
        </w:rPr>
        <w:t>3.14</w:t>
      </w:r>
      <w:r w:rsidRPr="005330D0">
        <w:rPr>
          <w:b/>
          <w:color w:val="000000"/>
          <w:sz w:val="20"/>
          <w:szCs w:val="20"/>
          <w:lang w:val="en-ZA"/>
        </w:rPr>
        <w:tab/>
        <w:t>Programme</w:t>
      </w:r>
      <w:bookmarkEnd w:id="118"/>
    </w:p>
    <w:p w14:paraId="7216EA33" w14:textId="77777777" w:rsidR="005330D0" w:rsidRPr="005330D0" w:rsidRDefault="005330D0" w:rsidP="005330D0">
      <w:pPr>
        <w:autoSpaceDE w:val="0"/>
        <w:autoSpaceDN w:val="0"/>
        <w:adjustRightInd w:val="0"/>
        <w:spacing w:line="240" w:lineRule="auto"/>
        <w:ind w:right="0"/>
        <w:jc w:val="both"/>
        <w:rPr>
          <w:color w:val="000000"/>
          <w:lang w:val="en-ZA"/>
        </w:rPr>
      </w:pPr>
    </w:p>
    <w:p w14:paraId="7423AB7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3.14.1</w:t>
      </w:r>
      <w:r w:rsidRPr="005330D0">
        <w:rPr>
          <w:color w:val="000000"/>
          <w:sz w:val="20"/>
          <w:szCs w:val="20"/>
          <w:lang w:val="en-ZA"/>
        </w:rPr>
        <w:tab/>
        <w:t xml:space="preserve">The Service Provider shall, within the time period set out in the Contract Data, submit to the Employer a programme for the performance of the Services which shall, </w:t>
      </w:r>
      <w:r w:rsidRPr="005330D0">
        <w:rPr>
          <w:i/>
          <w:iCs/>
          <w:color w:val="000000"/>
          <w:sz w:val="20"/>
          <w:szCs w:val="20"/>
          <w:lang w:val="en-ZA"/>
        </w:rPr>
        <w:t>inter alia</w:t>
      </w:r>
      <w:r w:rsidRPr="005330D0">
        <w:rPr>
          <w:color w:val="000000"/>
          <w:sz w:val="20"/>
          <w:szCs w:val="20"/>
          <w:lang w:val="en-ZA"/>
        </w:rPr>
        <w:t>, include:</w:t>
      </w:r>
    </w:p>
    <w:p w14:paraId="1776AD82"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the order and timing of operations by the Service Provider and any actions required of the Employer and Others;</w:t>
      </w:r>
    </w:p>
    <w:p w14:paraId="3EEB18A3"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the dates by which the Service Provider plans to complete work needed to allow the Employer and Others to undertake work required of them; and</w:t>
      </w:r>
    </w:p>
    <w:p w14:paraId="5C1CF8D5"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c)</w:t>
      </w:r>
      <w:r w:rsidRPr="005330D0">
        <w:rPr>
          <w:color w:val="000000"/>
          <w:sz w:val="20"/>
          <w:szCs w:val="20"/>
          <w:lang w:val="en-ZA"/>
        </w:rPr>
        <w:tab/>
        <w:t>other information as required in terms of the Scope of Work or Contract Data.</w:t>
      </w:r>
    </w:p>
    <w:p w14:paraId="5E82F87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183CFF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3.14.2</w:t>
      </w:r>
      <w:r w:rsidRPr="005330D0">
        <w:rPr>
          <w:color w:val="000000"/>
          <w:sz w:val="20"/>
          <w:szCs w:val="20"/>
          <w:lang w:val="en-ZA"/>
        </w:rPr>
        <w:tab/>
        <w:t>The Employer may, during the course of the Contract, request the Service Provider to amend the programme.  Where this is not practicable, the Service Provider shall advise the Employer accordingly and advise him of alternative measures, if any, which might be taken.</w:t>
      </w:r>
    </w:p>
    <w:p w14:paraId="18CD260C"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1395781"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3.14.3</w:t>
      </w:r>
      <w:r w:rsidRPr="005330D0">
        <w:rPr>
          <w:color w:val="000000"/>
          <w:sz w:val="20"/>
          <w:szCs w:val="20"/>
          <w:lang w:val="en-ZA"/>
        </w:rPr>
        <w:tab/>
        <w:t>The Service Provider shall regularly update the programme to reflect actual progress to date and expected future progress.</w:t>
      </w:r>
    </w:p>
    <w:p w14:paraId="5FDEABBB"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7C6F03CA"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9" w:name="_Toc130784523"/>
      <w:r w:rsidRPr="005330D0">
        <w:rPr>
          <w:b/>
          <w:color w:val="000000"/>
          <w:sz w:val="20"/>
          <w:szCs w:val="20"/>
          <w:lang w:val="en-ZA"/>
        </w:rPr>
        <w:t>3.15</w:t>
      </w:r>
      <w:r w:rsidRPr="005330D0">
        <w:rPr>
          <w:b/>
          <w:color w:val="000000"/>
          <w:sz w:val="20"/>
          <w:szCs w:val="20"/>
          <w:lang w:val="en-ZA"/>
        </w:rPr>
        <w:tab/>
        <w:t>Severability</w:t>
      </w:r>
      <w:bookmarkEnd w:id="119"/>
    </w:p>
    <w:p w14:paraId="49F15AF0" w14:textId="77777777" w:rsidR="005330D0" w:rsidRPr="005330D0" w:rsidRDefault="005330D0" w:rsidP="005330D0">
      <w:pPr>
        <w:spacing w:line="240" w:lineRule="auto"/>
        <w:ind w:right="0"/>
        <w:jc w:val="both"/>
        <w:rPr>
          <w:i/>
          <w:iCs/>
          <w:color w:val="000000"/>
          <w:lang w:val="en-ZA"/>
        </w:rPr>
      </w:pPr>
    </w:p>
    <w:p w14:paraId="4B3A7B15" w14:textId="65B7926F"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If a court of competent jurisdiction holds that any provision of this Contract is severable by reason of it being invalid, illegal, unlawful or unenforceable and as a consequence of which prevents the accomplishment of the purpose of this Contract, the Employer and the Service Provider shall  meet and review the matter to adopt means to fulfil the purpose of the Contract.</w:t>
      </w:r>
    </w:p>
    <w:p w14:paraId="1D90C2ED" w14:textId="77777777" w:rsidR="005330D0" w:rsidRPr="005330D0" w:rsidRDefault="005330D0" w:rsidP="005330D0">
      <w:pPr>
        <w:spacing w:line="240" w:lineRule="auto"/>
        <w:ind w:left="720" w:right="0"/>
        <w:jc w:val="both"/>
        <w:rPr>
          <w:i/>
          <w:iCs/>
          <w:color w:val="000000"/>
          <w:lang w:val="en-ZA"/>
        </w:rPr>
      </w:pPr>
    </w:p>
    <w:p w14:paraId="5592BFF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0" w:name="_Toc130784524"/>
      <w:r w:rsidRPr="005330D0">
        <w:rPr>
          <w:b/>
          <w:color w:val="000000"/>
          <w:sz w:val="20"/>
          <w:szCs w:val="20"/>
          <w:lang w:val="en-ZA"/>
        </w:rPr>
        <w:t>3.16</w:t>
      </w:r>
      <w:r w:rsidRPr="005330D0">
        <w:rPr>
          <w:b/>
          <w:color w:val="000000"/>
          <w:sz w:val="20"/>
          <w:szCs w:val="20"/>
          <w:lang w:val="en-ZA"/>
        </w:rPr>
        <w:tab/>
        <w:t>Waiver</w:t>
      </w:r>
      <w:bookmarkEnd w:id="120"/>
    </w:p>
    <w:p w14:paraId="79DB0D3E" w14:textId="77777777" w:rsidR="005330D0" w:rsidRPr="005330D0" w:rsidRDefault="005330D0" w:rsidP="005330D0">
      <w:pPr>
        <w:spacing w:line="240" w:lineRule="auto"/>
        <w:ind w:right="0"/>
        <w:jc w:val="both"/>
        <w:rPr>
          <w:i/>
          <w:iCs/>
          <w:color w:val="000000"/>
          <w:lang w:val="en-ZA"/>
        </w:rPr>
      </w:pPr>
    </w:p>
    <w:p w14:paraId="6397EB4C" w14:textId="77777777"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No defence of a waiver of any of the provisions of this contract shall be effective unless it is expressly stated in writing, by the Party against whom such defence is raised, to be a waiver of such provisions and is communicated to the other Party in writing in accordance with the provisions of Clause 3.4.</w:t>
      </w:r>
    </w:p>
    <w:p w14:paraId="562AB27A" w14:textId="77777777" w:rsidR="005330D0" w:rsidRPr="005330D0" w:rsidRDefault="005330D0" w:rsidP="005330D0">
      <w:pPr>
        <w:spacing w:line="240" w:lineRule="auto"/>
        <w:ind w:left="720" w:right="0" w:hanging="540"/>
        <w:jc w:val="both"/>
        <w:rPr>
          <w:i/>
          <w:iCs/>
          <w:color w:val="000000"/>
          <w:lang w:val="en-ZA"/>
        </w:rPr>
      </w:pPr>
    </w:p>
    <w:p w14:paraId="3F0DD36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1" w:name="_Toc130784525"/>
      <w:r w:rsidRPr="005330D0">
        <w:rPr>
          <w:b/>
          <w:color w:val="000000"/>
          <w:sz w:val="20"/>
          <w:szCs w:val="20"/>
          <w:lang w:val="en-ZA"/>
        </w:rPr>
        <w:t>4.</w:t>
      </w:r>
      <w:r w:rsidRPr="005330D0">
        <w:rPr>
          <w:b/>
          <w:color w:val="000000"/>
          <w:sz w:val="20"/>
          <w:szCs w:val="20"/>
          <w:lang w:val="en-ZA"/>
        </w:rPr>
        <w:tab/>
        <w:t>EMPLOYER’S OBLIGATIONS</w:t>
      </w:r>
      <w:bookmarkEnd w:id="121"/>
    </w:p>
    <w:p w14:paraId="1074E60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FA93D7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2" w:name="_Toc130784526"/>
      <w:r w:rsidRPr="005330D0">
        <w:rPr>
          <w:b/>
          <w:color w:val="000000"/>
          <w:sz w:val="20"/>
          <w:szCs w:val="20"/>
          <w:lang w:val="en-ZA"/>
        </w:rPr>
        <w:t>4.1</w:t>
      </w:r>
      <w:r w:rsidRPr="005330D0">
        <w:rPr>
          <w:b/>
          <w:color w:val="000000"/>
          <w:sz w:val="20"/>
          <w:szCs w:val="20"/>
          <w:lang w:val="en-ZA"/>
        </w:rPr>
        <w:tab/>
        <w:t>Information</w:t>
      </w:r>
      <w:bookmarkEnd w:id="122"/>
    </w:p>
    <w:p w14:paraId="4AA7A412" w14:textId="77777777" w:rsidR="005330D0" w:rsidRPr="005330D0" w:rsidRDefault="005330D0" w:rsidP="005330D0">
      <w:pPr>
        <w:autoSpaceDE w:val="0"/>
        <w:autoSpaceDN w:val="0"/>
        <w:adjustRightInd w:val="0"/>
        <w:spacing w:line="240" w:lineRule="auto"/>
        <w:ind w:right="0"/>
        <w:jc w:val="both"/>
        <w:rPr>
          <w:color w:val="000000"/>
          <w:lang w:val="en-ZA"/>
        </w:rPr>
      </w:pPr>
    </w:p>
    <w:p w14:paraId="1C4E160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4.1.1</w:t>
      </w:r>
      <w:r w:rsidRPr="005330D0">
        <w:rPr>
          <w:color w:val="000000"/>
          <w:sz w:val="20"/>
          <w:szCs w:val="20"/>
          <w:lang w:val="en-ZA"/>
        </w:rPr>
        <w:tab/>
        <w:t>The Employer shall timeously provide to the Service Provider, free of cost, all available information and data in the Employer’s possession which may be required for the performance of the Services.</w:t>
      </w:r>
    </w:p>
    <w:p w14:paraId="7AB04CC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87D811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4.1.2</w:t>
      </w:r>
      <w:r w:rsidRPr="005330D0">
        <w:rPr>
          <w:color w:val="000000"/>
          <w:sz w:val="20"/>
          <w:szCs w:val="20"/>
          <w:lang w:val="en-ZA"/>
        </w:rPr>
        <w:tab/>
        <w:t>The Employer shall provide the Service Provider with any assistance required in obtaining other relevant information that the latter may require in order to perform the Services.</w:t>
      </w:r>
    </w:p>
    <w:p w14:paraId="61CF699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D128BD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4.1.3</w:t>
      </w:r>
      <w:r w:rsidRPr="005330D0">
        <w:rPr>
          <w:color w:val="000000"/>
          <w:sz w:val="20"/>
          <w:szCs w:val="20"/>
          <w:lang w:val="en-ZA"/>
        </w:rPr>
        <w:tab/>
        <w:t>The Service Provider shall be entitled to rely on the accuracy and completeness of all information furnished by or on behalf of the Employer.</w:t>
      </w:r>
    </w:p>
    <w:p w14:paraId="7B8B839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244BCA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3" w:name="_Toc130784527"/>
      <w:r w:rsidRPr="005330D0">
        <w:rPr>
          <w:b/>
          <w:color w:val="000000"/>
          <w:sz w:val="20"/>
          <w:szCs w:val="20"/>
          <w:lang w:val="en-ZA"/>
        </w:rPr>
        <w:t>4.2</w:t>
      </w:r>
      <w:r w:rsidRPr="005330D0">
        <w:rPr>
          <w:b/>
          <w:color w:val="000000"/>
          <w:sz w:val="20"/>
          <w:szCs w:val="20"/>
          <w:lang w:val="en-ZA"/>
        </w:rPr>
        <w:tab/>
        <w:t>Decisions</w:t>
      </w:r>
      <w:bookmarkEnd w:id="123"/>
    </w:p>
    <w:p w14:paraId="1207444B" w14:textId="77777777" w:rsidR="005330D0" w:rsidRPr="005330D0" w:rsidRDefault="005330D0" w:rsidP="005330D0">
      <w:pPr>
        <w:autoSpaceDE w:val="0"/>
        <w:autoSpaceDN w:val="0"/>
        <w:adjustRightInd w:val="0"/>
        <w:spacing w:line="240" w:lineRule="auto"/>
        <w:ind w:right="0"/>
        <w:jc w:val="both"/>
        <w:rPr>
          <w:color w:val="000000"/>
          <w:lang w:val="en-ZA"/>
        </w:rPr>
      </w:pPr>
    </w:p>
    <w:p w14:paraId="3BD3A5FF" w14:textId="77777777" w:rsid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within a reasonable time, give his decision on any matter properly referred to him in writing by the Service Provider so as not to delay the performance of Services.</w:t>
      </w:r>
    </w:p>
    <w:p w14:paraId="028C4EA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BB2860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4" w:name="_Toc130784528"/>
      <w:r w:rsidRPr="005330D0">
        <w:rPr>
          <w:b/>
          <w:color w:val="000000"/>
          <w:sz w:val="20"/>
          <w:szCs w:val="20"/>
          <w:lang w:val="en-ZA"/>
        </w:rPr>
        <w:t>4.3</w:t>
      </w:r>
      <w:r w:rsidRPr="005330D0">
        <w:rPr>
          <w:b/>
          <w:color w:val="000000"/>
          <w:sz w:val="20"/>
          <w:szCs w:val="20"/>
          <w:lang w:val="en-ZA"/>
        </w:rPr>
        <w:tab/>
        <w:t>Assistance</w:t>
      </w:r>
      <w:bookmarkEnd w:id="124"/>
    </w:p>
    <w:p w14:paraId="6ACBC1A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5D247F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co-operate with the Service Provider and shall not interfere with or obstruct the proper performance of the Services.  The Employer shall as soon as practicable:</w:t>
      </w:r>
    </w:p>
    <w:p w14:paraId="0F1EBBA6" w14:textId="77777777" w:rsidR="005330D0" w:rsidRPr="005330D0" w:rsidRDefault="005330D0" w:rsidP="005330D0">
      <w:pPr>
        <w:autoSpaceDE w:val="0"/>
        <w:autoSpaceDN w:val="0"/>
        <w:adjustRightInd w:val="0"/>
        <w:spacing w:line="240" w:lineRule="auto"/>
        <w:ind w:right="0"/>
        <w:jc w:val="both"/>
        <w:rPr>
          <w:color w:val="000000"/>
          <w:lang w:val="en-ZA"/>
        </w:rPr>
      </w:pPr>
    </w:p>
    <w:p w14:paraId="291193A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4.3.1</w:t>
      </w:r>
      <w:r w:rsidRPr="005330D0">
        <w:rPr>
          <w:color w:val="000000"/>
          <w:sz w:val="20"/>
          <w:szCs w:val="20"/>
          <w:lang w:val="en-ZA"/>
        </w:rPr>
        <w:tab/>
        <w:t>authorise the Service Provider to act as his agent insofar as may be necessary for the per</w:t>
      </w:r>
      <w:r w:rsidRPr="005330D0">
        <w:rPr>
          <w:color w:val="000000"/>
          <w:sz w:val="20"/>
          <w:szCs w:val="20"/>
          <w:lang w:val="en-ZA"/>
        </w:rPr>
        <w:softHyphen/>
        <w:t>formance of the Services;</w:t>
      </w:r>
    </w:p>
    <w:p w14:paraId="2259C73B"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693CF54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4.3.2</w:t>
      </w:r>
      <w:r w:rsidRPr="005330D0">
        <w:rPr>
          <w:color w:val="000000"/>
          <w:sz w:val="20"/>
          <w:szCs w:val="20"/>
          <w:lang w:val="en-ZA"/>
        </w:rPr>
        <w:tab/>
        <w:t>provide all relevant data, information, reports, correspondence and the like, which become available;</w:t>
      </w:r>
    </w:p>
    <w:p w14:paraId="629B8721"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039BD60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4.3.3</w:t>
      </w:r>
      <w:r w:rsidRPr="005330D0">
        <w:rPr>
          <w:color w:val="000000"/>
          <w:sz w:val="20"/>
          <w:szCs w:val="20"/>
          <w:lang w:val="en-ZA"/>
        </w:rPr>
        <w:tab/>
        <w:t>procure the Service Provider’s ready access to premises, or sites, necessary for the performance of the Services;</w:t>
      </w:r>
    </w:p>
    <w:p w14:paraId="0C6DB61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67F0308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4.3.4</w:t>
      </w:r>
      <w:r w:rsidRPr="005330D0">
        <w:rPr>
          <w:color w:val="000000"/>
          <w:sz w:val="20"/>
          <w:szCs w:val="20"/>
          <w:lang w:val="en-ZA"/>
        </w:rPr>
        <w:tab/>
        <w:t>assist in the seeking of all approvals, licenses and permits from state, regional and municipal authorities having jurisdiction over the Project, unless otherwise stated in the Contract Data;</w:t>
      </w:r>
    </w:p>
    <w:p w14:paraId="04829B8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194BCB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4.3.5</w:t>
      </w:r>
      <w:r w:rsidRPr="005330D0">
        <w:rPr>
          <w:color w:val="000000"/>
          <w:sz w:val="20"/>
          <w:szCs w:val="20"/>
          <w:lang w:val="en-ZA"/>
        </w:rPr>
        <w:tab/>
        <w:t>designate in writing a person to act with his complete authority in giving instructions and re</w:t>
      </w:r>
      <w:r w:rsidRPr="005330D0">
        <w:rPr>
          <w:color w:val="000000"/>
          <w:sz w:val="20"/>
          <w:szCs w:val="20"/>
          <w:lang w:val="en-ZA"/>
        </w:rPr>
        <w:softHyphen/>
        <w:t>ceiving communications on his behalf and interpreting and defining his policies and require</w:t>
      </w:r>
      <w:r w:rsidRPr="005330D0">
        <w:rPr>
          <w:color w:val="000000"/>
          <w:sz w:val="20"/>
          <w:szCs w:val="20"/>
          <w:lang w:val="en-ZA"/>
        </w:rPr>
        <w:softHyphen/>
        <w:t>ments in regard to the Services.</w:t>
      </w:r>
    </w:p>
    <w:p w14:paraId="6218A74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6D7013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5" w:name="_Toc130784529"/>
      <w:r w:rsidRPr="005330D0">
        <w:rPr>
          <w:b/>
          <w:color w:val="000000"/>
          <w:sz w:val="20"/>
          <w:szCs w:val="20"/>
          <w:lang w:val="en-ZA"/>
        </w:rPr>
        <w:t>4.4</w:t>
      </w:r>
      <w:r w:rsidRPr="005330D0">
        <w:rPr>
          <w:b/>
          <w:color w:val="000000"/>
          <w:sz w:val="20"/>
          <w:szCs w:val="20"/>
          <w:lang w:val="en-ZA"/>
        </w:rPr>
        <w:tab/>
        <w:t>Services of Others</w:t>
      </w:r>
      <w:bookmarkEnd w:id="125"/>
    </w:p>
    <w:p w14:paraId="6157CAA4"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005DFF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4.4.1</w:t>
      </w:r>
      <w:r w:rsidRPr="005330D0">
        <w:rPr>
          <w:color w:val="000000"/>
          <w:sz w:val="20"/>
          <w:szCs w:val="20"/>
          <w:lang w:val="en-ZA"/>
        </w:rPr>
        <w:tab/>
        <w:t>The Employer shall, at his own cost, engage such Others as may be necessary for the execution of work necessary for the completion of the Project, but not included in the Services.</w:t>
      </w:r>
    </w:p>
    <w:p w14:paraId="7C6E50F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F24D0B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4.4.2</w:t>
      </w:r>
      <w:r w:rsidRPr="005330D0">
        <w:rPr>
          <w:color w:val="000000"/>
          <w:sz w:val="20"/>
          <w:szCs w:val="20"/>
          <w:lang w:val="en-ZA"/>
        </w:rPr>
        <w:tab/>
        <w:t>The Employer shall not enter into an agreement or contract with Others which describes any of the duties and responsibilities of the Service Provider in terms of the Contract or which imposes obligations on him, without first obtaining the Service Provider’s written agreement thereto.</w:t>
      </w:r>
    </w:p>
    <w:p w14:paraId="32682B70"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6157468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6" w:name="_Toc130784530"/>
      <w:r w:rsidRPr="005330D0">
        <w:rPr>
          <w:b/>
          <w:color w:val="000000"/>
          <w:sz w:val="20"/>
          <w:szCs w:val="20"/>
          <w:lang w:val="en-ZA"/>
        </w:rPr>
        <w:t>4.5</w:t>
      </w:r>
      <w:r w:rsidRPr="005330D0">
        <w:rPr>
          <w:b/>
          <w:color w:val="000000"/>
          <w:sz w:val="20"/>
          <w:szCs w:val="20"/>
          <w:lang w:val="en-ZA"/>
        </w:rPr>
        <w:tab/>
        <w:t>Notice of change by Employer</w:t>
      </w:r>
      <w:bookmarkEnd w:id="126"/>
    </w:p>
    <w:p w14:paraId="6C3A410C" w14:textId="77777777" w:rsidR="005330D0" w:rsidRPr="005330D0" w:rsidRDefault="005330D0" w:rsidP="005330D0">
      <w:pPr>
        <w:autoSpaceDE w:val="0"/>
        <w:autoSpaceDN w:val="0"/>
        <w:adjustRightInd w:val="0"/>
        <w:spacing w:line="240" w:lineRule="auto"/>
        <w:ind w:right="0"/>
        <w:jc w:val="both"/>
        <w:rPr>
          <w:color w:val="000000"/>
          <w:lang w:val="en-ZA"/>
        </w:rPr>
      </w:pPr>
    </w:p>
    <w:p w14:paraId="11DE618C"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On becoming aware of any matter which will materially change, or has changed, the scope, cost or timing of the Services, or on becoming aware of any defect or deficiency in the Services, the Employer shall immediately advise the Service Provider thereof.</w:t>
      </w:r>
    </w:p>
    <w:p w14:paraId="1B50F8D3"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C667CA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7" w:name="_Toc130784531"/>
      <w:r w:rsidRPr="005330D0">
        <w:rPr>
          <w:b/>
          <w:color w:val="000000"/>
          <w:sz w:val="20"/>
          <w:szCs w:val="20"/>
          <w:lang w:val="en-ZA"/>
        </w:rPr>
        <w:t>4.6</w:t>
      </w:r>
      <w:r w:rsidRPr="005330D0">
        <w:rPr>
          <w:b/>
          <w:color w:val="000000"/>
          <w:sz w:val="20"/>
          <w:szCs w:val="20"/>
          <w:lang w:val="en-ZA"/>
        </w:rPr>
        <w:tab/>
        <w:t>Issue of instructions</w:t>
      </w:r>
      <w:bookmarkEnd w:id="127"/>
    </w:p>
    <w:p w14:paraId="52C845B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82768C7"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Where the Service Provider is required to administer the work or services of Others, or any contract or agreement, on behalf of the Employer, then the Employer shall issue instructions related to such work, services, contract or agreement only through the Service Provider.</w:t>
      </w:r>
    </w:p>
    <w:p w14:paraId="4AEB7854"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67406C8"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8" w:name="_Toc130784532"/>
      <w:r w:rsidRPr="005330D0">
        <w:rPr>
          <w:b/>
          <w:color w:val="000000"/>
          <w:sz w:val="20"/>
          <w:szCs w:val="20"/>
          <w:lang w:val="en-ZA"/>
        </w:rPr>
        <w:t>4.7</w:t>
      </w:r>
      <w:r w:rsidRPr="005330D0">
        <w:rPr>
          <w:b/>
          <w:color w:val="000000"/>
          <w:sz w:val="20"/>
          <w:szCs w:val="20"/>
          <w:lang w:val="en-ZA"/>
        </w:rPr>
        <w:tab/>
        <w:t>Payment of Service Provider</w:t>
      </w:r>
      <w:bookmarkEnd w:id="128"/>
    </w:p>
    <w:p w14:paraId="6C34FF72" w14:textId="77777777" w:rsidR="005330D0" w:rsidRPr="005330D0" w:rsidRDefault="005330D0" w:rsidP="005330D0">
      <w:pPr>
        <w:autoSpaceDE w:val="0"/>
        <w:autoSpaceDN w:val="0"/>
        <w:adjustRightInd w:val="0"/>
        <w:spacing w:line="240" w:lineRule="auto"/>
        <w:ind w:right="0"/>
        <w:jc w:val="both"/>
        <w:rPr>
          <w:color w:val="000000"/>
          <w:lang w:val="en-ZA"/>
        </w:rPr>
      </w:pPr>
    </w:p>
    <w:p w14:paraId="48389B9E"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pay the Service Provider the Contract Price in accordance with the pro</w:t>
      </w:r>
      <w:r w:rsidRPr="005330D0">
        <w:rPr>
          <w:color w:val="000000"/>
          <w:sz w:val="20"/>
          <w:szCs w:val="20"/>
          <w:lang w:val="en-ZA"/>
        </w:rPr>
        <w:softHyphen/>
        <w:t>visions of the Contract.</w:t>
      </w:r>
    </w:p>
    <w:p w14:paraId="3EB6E91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A1A133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9" w:name="_Toc130784533"/>
      <w:r w:rsidRPr="005330D0">
        <w:rPr>
          <w:b/>
          <w:color w:val="000000"/>
          <w:sz w:val="20"/>
          <w:szCs w:val="20"/>
          <w:lang w:val="en-ZA"/>
        </w:rPr>
        <w:t>5.</w:t>
      </w:r>
      <w:r w:rsidRPr="005330D0">
        <w:rPr>
          <w:b/>
          <w:color w:val="000000"/>
          <w:sz w:val="20"/>
          <w:szCs w:val="20"/>
          <w:lang w:val="en-ZA"/>
        </w:rPr>
        <w:tab/>
        <w:t>SERVICE PROVIDER’S OBLIGATIONS</w:t>
      </w:r>
      <w:bookmarkEnd w:id="129"/>
    </w:p>
    <w:p w14:paraId="25610838"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68505E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0" w:name="_Toc130784534"/>
      <w:r w:rsidRPr="005330D0">
        <w:rPr>
          <w:b/>
          <w:color w:val="000000"/>
          <w:sz w:val="20"/>
          <w:szCs w:val="20"/>
          <w:lang w:val="en-ZA"/>
        </w:rPr>
        <w:t>5.1</w:t>
      </w:r>
      <w:r w:rsidRPr="005330D0">
        <w:rPr>
          <w:b/>
          <w:color w:val="000000"/>
          <w:sz w:val="20"/>
          <w:szCs w:val="20"/>
          <w:lang w:val="en-ZA"/>
        </w:rPr>
        <w:tab/>
        <w:t>General</w:t>
      </w:r>
      <w:bookmarkEnd w:id="130"/>
    </w:p>
    <w:p w14:paraId="083FC27D" w14:textId="77777777" w:rsidR="005330D0" w:rsidRPr="005330D0" w:rsidRDefault="005330D0" w:rsidP="005330D0">
      <w:pPr>
        <w:autoSpaceDE w:val="0"/>
        <w:autoSpaceDN w:val="0"/>
        <w:adjustRightInd w:val="0"/>
        <w:spacing w:line="240" w:lineRule="auto"/>
        <w:ind w:right="0"/>
        <w:jc w:val="both"/>
        <w:rPr>
          <w:color w:val="000000"/>
          <w:lang w:val="en-ZA"/>
        </w:rPr>
      </w:pPr>
    </w:p>
    <w:p w14:paraId="1114F3E7" w14:textId="77777777" w:rsidR="005330D0" w:rsidRPr="005330D0" w:rsidRDefault="005330D0" w:rsidP="005330D0">
      <w:pPr>
        <w:spacing w:line="240" w:lineRule="auto"/>
        <w:ind w:left="720" w:right="0" w:hanging="720"/>
        <w:jc w:val="both"/>
        <w:rPr>
          <w:i/>
          <w:iCs/>
          <w:color w:val="000000"/>
          <w:sz w:val="20"/>
          <w:szCs w:val="20"/>
          <w:lang w:val="en-ZA"/>
        </w:rPr>
      </w:pPr>
      <w:r w:rsidRPr="005330D0">
        <w:rPr>
          <w:color w:val="000000"/>
          <w:sz w:val="20"/>
          <w:szCs w:val="20"/>
          <w:lang w:val="en-ZA"/>
        </w:rPr>
        <w:t>5.1.1</w:t>
      </w:r>
      <w:r w:rsidRPr="005330D0">
        <w:rPr>
          <w:color w:val="000000"/>
          <w:sz w:val="20"/>
          <w:szCs w:val="20"/>
          <w:lang w:val="en-ZA"/>
        </w:rPr>
        <w:tab/>
        <w:t>The Service Provider shall perform the Services in accordance with the Scope of Work with all reasonable care, diligence and skill in accordance with generally accepted professional techniques and standards</w:t>
      </w:r>
      <w:r w:rsidRPr="005330D0">
        <w:rPr>
          <w:i/>
          <w:iCs/>
          <w:color w:val="000000"/>
          <w:sz w:val="20"/>
          <w:szCs w:val="20"/>
          <w:lang w:val="en-ZA"/>
        </w:rPr>
        <w:t xml:space="preserve"> and shall be responsible for breach of professional duty by reason of any error, omission or neglect in connection with delivering the services</w:t>
      </w:r>
    </w:p>
    <w:p w14:paraId="6BDDAB20" w14:textId="77777777" w:rsidR="005330D0" w:rsidRPr="005330D0" w:rsidRDefault="005330D0" w:rsidP="005330D0">
      <w:pPr>
        <w:spacing w:line="240" w:lineRule="auto"/>
        <w:ind w:left="360" w:right="0"/>
        <w:jc w:val="both"/>
        <w:rPr>
          <w:i/>
          <w:iCs/>
          <w:color w:val="000000"/>
          <w:sz w:val="20"/>
          <w:szCs w:val="20"/>
          <w:lang w:val="en-ZA"/>
        </w:rPr>
      </w:pPr>
    </w:p>
    <w:p w14:paraId="31FACC0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5.1.2</w:t>
      </w:r>
      <w:r w:rsidRPr="005330D0">
        <w:rPr>
          <w:color w:val="000000"/>
          <w:sz w:val="20"/>
          <w:szCs w:val="20"/>
          <w:lang w:val="en-ZA"/>
        </w:rPr>
        <w:tab/>
        <w:t>Where the Services include the exercise of powers to certify, decide or otherwise exercise dis</w:t>
      </w:r>
      <w:r w:rsidRPr="005330D0">
        <w:rPr>
          <w:color w:val="000000"/>
          <w:sz w:val="20"/>
          <w:szCs w:val="20"/>
          <w:lang w:val="en-ZA"/>
        </w:rPr>
        <w:softHyphen/>
        <w:t>cretion in regard to a contract or agreement between the Employer and Others, then the Service Provider shall act in respect of that contract or agreement as an independent pro</w:t>
      </w:r>
      <w:r w:rsidRPr="005330D0">
        <w:rPr>
          <w:color w:val="000000"/>
          <w:sz w:val="20"/>
          <w:szCs w:val="20"/>
          <w:lang w:val="en-ZA"/>
        </w:rPr>
        <w:softHyphen/>
        <w:t>fessional</w:t>
      </w:r>
    </w:p>
    <w:p w14:paraId="7D722DD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055704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5.1.3</w:t>
      </w:r>
      <w:r w:rsidRPr="005330D0">
        <w:rPr>
          <w:color w:val="000000"/>
          <w:sz w:val="20"/>
          <w:szCs w:val="20"/>
          <w:lang w:val="en-ZA"/>
        </w:rPr>
        <w:tab/>
        <w:t>If the Service Provider is a joint venture or consortium of two or more persons, the Service Provider shall designate one person to act as leader with authority to bind the joint venture or consortium.  Neither the composition nor the constitution of the joint venture or consortium shall be altered without the prior consent in writing of the Employer, which shall not be unreasonably withheld.</w:t>
      </w:r>
    </w:p>
    <w:p w14:paraId="08C0AE8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62F54CDC" w14:textId="77777777" w:rsidR="005330D0" w:rsidRPr="005330D0" w:rsidRDefault="005330D0" w:rsidP="003E4725">
      <w:pPr>
        <w:numPr>
          <w:ilvl w:val="2"/>
          <w:numId w:val="9"/>
        </w:numPr>
        <w:spacing w:line="240" w:lineRule="auto"/>
        <w:ind w:right="0"/>
        <w:jc w:val="both"/>
        <w:rPr>
          <w:i/>
          <w:iCs/>
          <w:color w:val="000000"/>
          <w:sz w:val="20"/>
          <w:szCs w:val="20"/>
          <w:lang w:val="en-ZA"/>
        </w:rPr>
      </w:pPr>
      <w:r w:rsidRPr="005330D0">
        <w:rPr>
          <w:i/>
          <w:iCs/>
          <w:color w:val="000000"/>
          <w:sz w:val="20"/>
          <w:szCs w:val="20"/>
          <w:lang w:val="en-ZA"/>
        </w:rPr>
        <w:t xml:space="preserve">Unless specifically instructed differently, the Service Provider is delegated as the Employer's "Mandatary" in terms of the Occupational Health and Safety Act (Act no. 85 of 1993), and as the Employer's Agent as defined in Construction Regulations 4(2), (5) and (6) of the said Act. </w:t>
      </w:r>
    </w:p>
    <w:p w14:paraId="77927480" w14:textId="77777777" w:rsidR="005330D0" w:rsidRPr="005330D0" w:rsidRDefault="005330D0" w:rsidP="005330D0">
      <w:pPr>
        <w:spacing w:line="240" w:lineRule="auto"/>
        <w:ind w:right="0"/>
        <w:jc w:val="both"/>
        <w:rPr>
          <w:i/>
          <w:iCs/>
          <w:color w:val="000000"/>
          <w:sz w:val="20"/>
          <w:szCs w:val="20"/>
          <w:lang w:val="en-ZA"/>
        </w:rPr>
      </w:pPr>
    </w:p>
    <w:p w14:paraId="488C57DF" w14:textId="77777777" w:rsidR="005330D0" w:rsidRPr="005330D0" w:rsidRDefault="005330D0" w:rsidP="003E4725">
      <w:pPr>
        <w:numPr>
          <w:ilvl w:val="2"/>
          <w:numId w:val="9"/>
        </w:numPr>
        <w:spacing w:line="240" w:lineRule="auto"/>
        <w:ind w:right="0"/>
        <w:jc w:val="both"/>
        <w:rPr>
          <w:i/>
          <w:iCs/>
          <w:color w:val="000000"/>
          <w:sz w:val="20"/>
          <w:szCs w:val="20"/>
          <w:lang w:val="en-ZA"/>
        </w:rPr>
      </w:pPr>
      <w:r w:rsidRPr="005330D0">
        <w:rPr>
          <w:i/>
          <w:iCs/>
          <w:color w:val="000000"/>
          <w:sz w:val="20"/>
          <w:szCs w:val="20"/>
          <w:lang w:val="en-ZA"/>
        </w:rPr>
        <w:t>The Service Provider, if requested by the Employer, shall provide any plans and calculations for checking by Others.</w:t>
      </w:r>
    </w:p>
    <w:p w14:paraId="4B13EC23" w14:textId="77777777" w:rsidR="005330D0" w:rsidRPr="005330D0" w:rsidRDefault="005330D0" w:rsidP="005330D0">
      <w:pPr>
        <w:spacing w:line="240" w:lineRule="auto"/>
        <w:ind w:right="0"/>
        <w:jc w:val="both"/>
        <w:rPr>
          <w:i/>
          <w:iCs/>
          <w:color w:val="000000"/>
          <w:sz w:val="20"/>
          <w:szCs w:val="20"/>
          <w:lang w:val="en-ZA"/>
        </w:rPr>
      </w:pPr>
    </w:p>
    <w:p w14:paraId="5656EAA8" w14:textId="6527AED7" w:rsidR="005330D0" w:rsidRDefault="005330D0" w:rsidP="003E4725">
      <w:pPr>
        <w:numPr>
          <w:ilvl w:val="2"/>
          <w:numId w:val="9"/>
        </w:numPr>
        <w:spacing w:line="240" w:lineRule="auto"/>
        <w:ind w:right="0"/>
        <w:jc w:val="both"/>
        <w:rPr>
          <w:i/>
          <w:iCs/>
          <w:color w:val="000000"/>
          <w:sz w:val="20"/>
          <w:szCs w:val="20"/>
          <w:lang w:val="en-ZA"/>
        </w:rPr>
      </w:pPr>
      <w:r w:rsidRPr="005330D0">
        <w:rPr>
          <w:i/>
          <w:iCs/>
          <w:color w:val="000000"/>
          <w:sz w:val="20"/>
          <w:szCs w:val="20"/>
          <w:lang w:val="en-ZA"/>
        </w:rPr>
        <w:t xml:space="preserve">All design calculations shall be kept and safeguarded for the duration of the insurance(s) required in terms of clause 5.4.1. </w:t>
      </w:r>
    </w:p>
    <w:p w14:paraId="392ECCFC" w14:textId="77777777" w:rsidR="00B62692" w:rsidRDefault="00B62692" w:rsidP="000453DA">
      <w:pPr>
        <w:pStyle w:val="ListParagraph"/>
        <w:rPr>
          <w:i/>
          <w:iCs/>
          <w:color w:val="000000"/>
          <w:sz w:val="20"/>
          <w:szCs w:val="20"/>
          <w:lang w:val="en-ZA"/>
        </w:rPr>
      </w:pPr>
    </w:p>
    <w:p w14:paraId="5F75171B"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2A044C1D"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1" w:name="_Toc130784535"/>
      <w:r w:rsidRPr="005330D0">
        <w:rPr>
          <w:b/>
          <w:color w:val="000000"/>
          <w:sz w:val="20"/>
          <w:szCs w:val="20"/>
          <w:lang w:val="en-ZA"/>
        </w:rPr>
        <w:t>5.2</w:t>
      </w:r>
      <w:r w:rsidRPr="005330D0">
        <w:rPr>
          <w:b/>
          <w:color w:val="000000"/>
          <w:sz w:val="20"/>
          <w:szCs w:val="20"/>
          <w:lang w:val="en-ZA"/>
        </w:rPr>
        <w:tab/>
        <w:t>Exercise of authority</w:t>
      </w:r>
      <w:bookmarkEnd w:id="131"/>
    </w:p>
    <w:p w14:paraId="01E8BE32" w14:textId="77777777" w:rsidR="005330D0" w:rsidRPr="005330D0" w:rsidRDefault="005330D0" w:rsidP="005330D0">
      <w:pPr>
        <w:autoSpaceDE w:val="0"/>
        <w:autoSpaceDN w:val="0"/>
        <w:adjustRightInd w:val="0"/>
        <w:spacing w:line="240" w:lineRule="auto"/>
        <w:ind w:right="0"/>
        <w:jc w:val="both"/>
        <w:rPr>
          <w:color w:val="000000"/>
          <w:lang w:val="en-ZA"/>
        </w:rPr>
      </w:pPr>
    </w:p>
    <w:p w14:paraId="58D5267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i/>
          <w:iCs/>
          <w:color w:val="000000"/>
          <w:sz w:val="20"/>
          <w:szCs w:val="20"/>
          <w:lang w:val="en-ZA"/>
        </w:rPr>
        <w:t>5.2.1</w:t>
      </w:r>
      <w:r w:rsidRPr="005330D0">
        <w:rPr>
          <w:color w:val="000000"/>
          <w:sz w:val="20"/>
          <w:szCs w:val="20"/>
          <w:lang w:val="en-ZA"/>
        </w:rPr>
        <w:tab/>
        <w:t>The Service Provider shall have no authority to relieve Others appointed by the Employer to undertake work on the Project of any of their duties, obligations, or responsibilities under their respective agreements or contracts, unless expressly authorised by the Employer in response to an application by the Service Provider in writing to do so.</w:t>
      </w:r>
    </w:p>
    <w:p w14:paraId="04321DDF"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p>
    <w:p w14:paraId="11B0AEA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i/>
          <w:iCs/>
          <w:color w:val="000000"/>
          <w:sz w:val="20"/>
          <w:szCs w:val="20"/>
          <w:lang w:val="en-ZA"/>
        </w:rPr>
        <w:t>5.2.2</w:t>
      </w:r>
      <w:r w:rsidRPr="005330D0">
        <w:rPr>
          <w:i/>
          <w:iCs/>
          <w:color w:val="000000"/>
          <w:sz w:val="20"/>
          <w:szCs w:val="20"/>
          <w:lang w:val="en-ZA"/>
        </w:rPr>
        <w:tab/>
        <w:t>Whenever necessary to enter upon land for the performance of the Contract the service Provider shall do so in accordance with the provisions of the SANRAL Act, (Act 7 of 1998) and shall indemnify the Employer from all costs arising from any transgression committed by the Service Provider.</w:t>
      </w:r>
    </w:p>
    <w:p w14:paraId="422A2BA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6DA0C8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2" w:name="_Toc130784536"/>
      <w:r w:rsidRPr="005330D0">
        <w:rPr>
          <w:b/>
          <w:color w:val="000000"/>
          <w:sz w:val="20"/>
          <w:szCs w:val="20"/>
          <w:lang w:val="en-ZA"/>
        </w:rPr>
        <w:t>5.3</w:t>
      </w:r>
      <w:r w:rsidRPr="005330D0">
        <w:rPr>
          <w:b/>
          <w:color w:val="000000"/>
          <w:sz w:val="20"/>
          <w:szCs w:val="20"/>
          <w:lang w:val="en-ZA"/>
        </w:rPr>
        <w:tab/>
        <w:t>Designated representative</w:t>
      </w:r>
      <w:bookmarkEnd w:id="132"/>
    </w:p>
    <w:p w14:paraId="561F3C82" w14:textId="77777777" w:rsidR="005330D0" w:rsidRPr="005330D0" w:rsidRDefault="005330D0" w:rsidP="005330D0">
      <w:pPr>
        <w:autoSpaceDE w:val="0"/>
        <w:autoSpaceDN w:val="0"/>
        <w:adjustRightInd w:val="0"/>
        <w:spacing w:line="240" w:lineRule="auto"/>
        <w:ind w:right="0"/>
        <w:jc w:val="both"/>
        <w:rPr>
          <w:color w:val="000000"/>
          <w:lang w:val="en-ZA"/>
        </w:rPr>
      </w:pPr>
    </w:p>
    <w:p w14:paraId="07611A2D"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designate in writing a person to act as his representative and such person shall have complete authority to receive instructions from and give information to the Employer on behalf of the Service Provider.</w:t>
      </w:r>
    </w:p>
    <w:p w14:paraId="3335E6B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5E20248"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3" w:name="_Toc130784537"/>
      <w:r w:rsidRPr="005330D0">
        <w:rPr>
          <w:b/>
          <w:color w:val="000000"/>
          <w:sz w:val="20"/>
          <w:szCs w:val="20"/>
          <w:lang w:val="en-ZA"/>
        </w:rPr>
        <w:t>5.4</w:t>
      </w:r>
      <w:r w:rsidRPr="005330D0">
        <w:rPr>
          <w:b/>
          <w:color w:val="000000"/>
          <w:sz w:val="20"/>
          <w:szCs w:val="20"/>
          <w:lang w:val="en-ZA"/>
        </w:rPr>
        <w:tab/>
        <w:t>Insurances to be taken out by the Service Provider</w:t>
      </w:r>
      <w:bookmarkEnd w:id="133"/>
    </w:p>
    <w:p w14:paraId="3A7E5647" w14:textId="77777777" w:rsidR="005330D0" w:rsidRPr="005330D0" w:rsidRDefault="005330D0" w:rsidP="005330D0">
      <w:pPr>
        <w:autoSpaceDE w:val="0"/>
        <w:autoSpaceDN w:val="0"/>
        <w:adjustRightInd w:val="0"/>
        <w:spacing w:line="240" w:lineRule="auto"/>
        <w:ind w:right="0"/>
        <w:jc w:val="both"/>
        <w:rPr>
          <w:color w:val="000000"/>
          <w:lang w:val="en-ZA"/>
        </w:rPr>
      </w:pPr>
    </w:p>
    <w:p w14:paraId="1BC0BEA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5.4.1</w:t>
      </w:r>
      <w:r w:rsidRPr="005330D0">
        <w:rPr>
          <w:color w:val="000000"/>
          <w:sz w:val="20"/>
          <w:szCs w:val="20"/>
          <w:lang w:val="en-ZA"/>
        </w:rPr>
        <w:tab/>
        <w:t>The Service Provider shall, at his own cost, unless otherwise agreed, take out and maintain in force such insurance policies in respect of their own risks in performing the Services as are stipulated in the Contract Data, subject to the approval of the Employer, which approved shall not be unreasonably withheld.</w:t>
      </w:r>
    </w:p>
    <w:p w14:paraId="4C5E025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D8D04B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5.4.2</w:t>
      </w:r>
      <w:r w:rsidRPr="005330D0">
        <w:rPr>
          <w:color w:val="000000"/>
          <w:sz w:val="20"/>
          <w:szCs w:val="20"/>
          <w:lang w:val="en-ZA"/>
        </w:rPr>
        <w:tab/>
        <w:t xml:space="preserve">The Service Provider shall, at the Employer’s request, provide evidence to the Employer showing that the insurance required in terms of Clause 5.4.1 has been taken out </w:t>
      </w:r>
      <w:r w:rsidRPr="005330D0">
        <w:rPr>
          <w:i/>
          <w:iCs/>
          <w:color w:val="000000"/>
          <w:sz w:val="20"/>
          <w:szCs w:val="20"/>
          <w:lang w:val="en-ZA"/>
        </w:rPr>
        <w:t>with an insurance company registered</w:t>
      </w:r>
      <w:r w:rsidRPr="005330D0">
        <w:rPr>
          <w:color w:val="000000"/>
          <w:sz w:val="20"/>
          <w:szCs w:val="20"/>
          <w:lang w:val="en-ZA"/>
        </w:rPr>
        <w:t xml:space="preserve"> </w:t>
      </w:r>
      <w:r w:rsidRPr="005330D0">
        <w:rPr>
          <w:i/>
          <w:iCs/>
          <w:color w:val="000000"/>
          <w:sz w:val="20"/>
          <w:szCs w:val="20"/>
          <w:lang w:val="en-ZA"/>
        </w:rPr>
        <w:t>in the Republic of South Africa, or as otherwise approved by the Employer</w:t>
      </w:r>
      <w:r w:rsidRPr="005330D0">
        <w:rPr>
          <w:color w:val="000000"/>
          <w:sz w:val="20"/>
          <w:szCs w:val="20"/>
          <w:lang w:val="en-ZA"/>
        </w:rPr>
        <w:t xml:space="preserve"> and maintained in force.</w:t>
      </w:r>
    </w:p>
    <w:p w14:paraId="35F9FDE0"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28D52B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4" w:name="_Toc130784538"/>
      <w:r w:rsidRPr="005330D0">
        <w:rPr>
          <w:b/>
          <w:color w:val="000000"/>
          <w:sz w:val="20"/>
          <w:szCs w:val="20"/>
          <w:lang w:val="en-ZA"/>
        </w:rPr>
        <w:t>5.5</w:t>
      </w:r>
      <w:r w:rsidRPr="005330D0">
        <w:rPr>
          <w:b/>
          <w:color w:val="000000"/>
          <w:sz w:val="20"/>
          <w:szCs w:val="20"/>
          <w:lang w:val="en-ZA"/>
        </w:rPr>
        <w:tab/>
        <w:t>Service Provider’s actions requiring Employer’s prior approval</w:t>
      </w:r>
      <w:bookmarkEnd w:id="134"/>
    </w:p>
    <w:p w14:paraId="12AB163E" w14:textId="77777777" w:rsidR="005330D0" w:rsidRPr="005330D0" w:rsidRDefault="005330D0" w:rsidP="005330D0">
      <w:pPr>
        <w:autoSpaceDE w:val="0"/>
        <w:autoSpaceDN w:val="0"/>
        <w:adjustRightInd w:val="0"/>
        <w:spacing w:line="240" w:lineRule="auto"/>
        <w:ind w:right="0"/>
        <w:jc w:val="both"/>
        <w:rPr>
          <w:color w:val="000000"/>
          <w:lang w:val="en-ZA"/>
        </w:rPr>
      </w:pPr>
    </w:p>
    <w:p w14:paraId="4881013E"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obtain the Employer’s prior approval in writing before taking, inter alia, any of the following actions:</w:t>
      </w:r>
    </w:p>
    <w:p w14:paraId="1819949F"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a) </w:t>
      </w:r>
      <w:r w:rsidRPr="005330D0">
        <w:rPr>
          <w:color w:val="000000"/>
          <w:sz w:val="20"/>
          <w:szCs w:val="20"/>
          <w:lang w:val="en-ZA"/>
        </w:rPr>
        <w:tab/>
        <w:t>appointing Sub-contractors for the performance of any part of the Services,</w:t>
      </w:r>
    </w:p>
    <w:p w14:paraId="28675D39"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b) </w:t>
      </w:r>
      <w:r w:rsidRPr="005330D0">
        <w:rPr>
          <w:color w:val="000000"/>
          <w:sz w:val="20"/>
          <w:szCs w:val="20"/>
          <w:lang w:val="en-ZA"/>
        </w:rPr>
        <w:tab/>
        <w:t>appointing Key Persons not listed by name in the Contract Data.</w:t>
      </w:r>
    </w:p>
    <w:p w14:paraId="207015CC"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c) </w:t>
      </w:r>
      <w:r w:rsidRPr="005330D0">
        <w:rPr>
          <w:color w:val="000000"/>
          <w:sz w:val="20"/>
          <w:szCs w:val="20"/>
          <w:lang w:val="en-ZA"/>
        </w:rPr>
        <w:tab/>
        <w:t>any other action that may be specified in the Contract Data.</w:t>
      </w:r>
    </w:p>
    <w:p w14:paraId="0700EE88"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9CB8C7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5" w:name="_Toc130784539"/>
      <w:r w:rsidRPr="005330D0">
        <w:rPr>
          <w:b/>
          <w:color w:val="000000"/>
          <w:sz w:val="20"/>
          <w:szCs w:val="20"/>
          <w:lang w:val="en-ZA"/>
        </w:rPr>
        <w:t>5.6</w:t>
      </w:r>
      <w:r w:rsidRPr="005330D0">
        <w:rPr>
          <w:b/>
          <w:color w:val="000000"/>
          <w:sz w:val="20"/>
          <w:szCs w:val="20"/>
          <w:lang w:val="en-ZA"/>
        </w:rPr>
        <w:tab/>
        <w:t>Co-operation with Others</w:t>
      </w:r>
      <w:bookmarkEnd w:id="135"/>
    </w:p>
    <w:p w14:paraId="20D82F0F" w14:textId="77777777" w:rsidR="005330D0" w:rsidRPr="005330D0" w:rsidRDefault="005330D0" w:rsidP="005330D0">
      <w:pPr>
        <w:autoSpaceDE w:val="0"/>
        <w:autoSpaceDN w:val="0"/>
        <w:adjustRightInd w:val="0"/>
        <w:spacing w:line="240" w:lineRule="auto"/>
        <w:ind w:right="0"/>
        <w:jc w:val="both"/>
        <w:rPr>
          <w:color w:val="000000"/>
          <w:lang w:val="en-ZA"/>
        </w:rPr>
      </w:pPr>
    </w:p>
    <w:p w14:paraId="20922206"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If the Service Provider is required to perform the Services in co-operation with Others he may make recommendations to the Employer in respect of the appointment of such Others. The Service Provider shall, however, only be responsible for his own performance and the performance of Subcontractors unless otherwise provided for.</w:t>
      </w:r>
    </w:p>
    <w:p w14:paraId="2130164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CD349F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6" w:name="_Toc130784540"/>
      <w:r w:rsidRPr="005330D0">
        <w:rPr>
          <w:b/>
          <w:color w:val="000000"/>
          <w:sz w:val="20"/>
          <w:szCs w:val="20"/>
          <w:lang w:val="en-ZA"/>
        </w:rPr>
        <w:t>5.7</w:t>
      </w:r>
      <w:r w:rsidRPr="005330D0">
        <w:rPr>
          <w:b/>
          <w:color w:val="000000"/>
          <w:sz w:val="20"/>
          <w:szCs w:val="20"/>
          <w:lang w:val="en-ZA"/>
        </w:rPr>
        <w:tab/>
        <w:t>Notice of change by Service Provider</w:t>
      </w:r>
      <w:bookmarkEnd w:id="136"/>
    </w:p>
    <w:p w14:paraId="60C8FD44" w14:textId="77777777" w:rsidR="005330D0" w:rsidRPr="005330D0" w:rsidRDefault="005330D0" w:rsidP="005330D0">
      <w:pPr>
        <w:autoSpaceDE w:val="0"/>
        <w:autoSpaceDN w:val="0"/>
        <w:adjustRightInd w:val="0"/>
        <w:spacing w:line="240" w:lineRule="auto"/>
        <w:ind w:right="0"/>
        <w:jc w:val="both"/>
        <w:rPr>
          <w:color w:val="000000"/>
          <w:lang w:val="en-ZA"/>
        </w:rPr>
      </w:pPr>
    </w:p>
    <w:p w14:paraId="19A8FB90"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On becoming aware of any matter which will materially change or has changed the scope, cost or timing of the Services, the Service Provider shall give notice thereof to the Employer, save that the Service Provider is empowered to make minor changes or variations within the overall programme or budget and within such parameters as are defined by the Employer, provided that such changes are reported timeously to the Employer.</w:t>
      </w:r>
    </w:p>
    <w:p w14:paraId="02C77F56" w14:textId="77777777" w:rsidR="005330D0" w:rsidRPr="005330D0" w:rsidRDefault="005330D0" w:rsidP="005330D0">
      <w:pPr>
        <w:autoSpaceDE w:val="0"/>
        <w:autoSpaceDN w:val="0"/>
        <w:adjustRightInd w:val="0"/>
        <w:spacing w:line="240" w:lineRule="auto"/>
        <w:ind w:left="720" w:right="0"/>
        <w:jc w:val="both"/>
        <w:rPr>
          <w:color w:val="000000"/>
          <w:lang w:val="en-ZA"/>
        </w:rPr>
      </w:pPr>
    </w:p>
    <w:p w14:paraId="3A6CA65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7" w:name="_Toc130784541"/>
      <w:r w:rsidRPr="005330D0">
        <w:rPr>
          <w:b/>
          <w:color w:val="000000"/>
          <w:sz w:val="20"/>
          <w:szCs w:val="20"/>
          <w:lang w:val="en-ZA"/>
        </w:rPr>
        <w:t>5.8</w:t>
      </w:r>
      <w:r w:rsidRPr="005330D0">
        <w:rPr>
          <w:b/>
          <w:color w:val="000000"/>
          <w:sz w:val="20"/>
          <w:szCs w:val="20"/>
          <w:lang w:val="en-ZA"/>
        </w:rPr>
        <w:tab/>
        <w:t>Safeguarding the Employer’s data</w:t>
      </w:r>
      <w:bookmarkEnd w:id="137"/>
    </w:p>
    <w:p w14:paraId="75351B03" w14:textId="77777777" w:rsidR="005330D0" w:rsidRPr="005330D0" w:rsidRDefault="005330D0" w:rsidP="005330D0">
      <w:pPr>
        <w:spacing w:line="240" w:lineRule="auto"/>
        <w:ind w:right="0"/>
        <w:jc w:val="both"/>
        <w:rPr>
          <w:b/>
          <w:bCs/>
          <w:i/>
          <w:iCs/>
          <w:color w:val="000000"/>
          <w:lang w:val="en-ZA"/>
        </w:rPr>
      </w:pPr>
    </w:p>
    <w:p w14:paraId="115A2BAB" w14:textId="77777777" w:rsidR="005330D0" w:rsidRPr="005330D0" w:rsidRDefault="005330D0" w:rsidP="005330D0">
      <w:pPr>
        <w:spacing w:line="240" w:lineRule="auto"/>
        <w:ind w:left="720" w:right="0" w:hanging="720"/>
        <w:jc w:val="both"/>
        <w:rPr>
          <w:b/>
          <w:bCs/>
          <w:i/>
          <w:iCs/>
          <w:color w:val="000000"/>
          <w:sz w:val="20"/>
          <w:szCs w:val="20"/>
          <w:lang w:val="en-ZA"/>
        </w:rPr>
      </w:pPr>
      <w:r w:rsidRPr="005330D0">
        <w:rPr>
          <w:i/>
          <w:iCs/>
          <w:color w:val="000000"/>
          <w:sz w:val="20"/>
          <w:szCs w:val="20"/>
          <w:lang w:val="en-ZA"/>
        </w:rPr>
        <w:t>5.8.1</w:t>
      </w:r>
      <w:r w:rsidRPr="005330D0">
        <w:rPr>
          <w:i/>
          <w:iCs/>
          <w:color w:val="000000"/>
          <w:sz w:val="20"/>
          <w:szCs w:val="20"/>
          <w:lang w:val="en-ZA"/>
        </w:rPr>
        <w:tab/>
        <w:t xml:space="preserve">The Parties shall take reasonable precautions (each having regard to the nature of the other‘s respective obligations under the Contract) to preserve the integrity of the Employer’s data including appropriate back-up procedures. </w:t>
      </w:r>
    </w:p>
    <w:p w14:paraId="4B49F00D" w14:textId="77777777" w:rsidR="005330D0" w:rsidRPr="005330D0" w:rsidRDefault="005330D0" w:rsidP="005330D0">
      <w:pPr>
        <w:spacing w:line="240" w:lineRule="auto"/>
        <w:ind w:left="360" w:right="0"/>
        <w:jc w:val="both"/>
        <w:rPr>
          <w:i/>
          <w:iCs/>
          <w:color w:val="000000"/>
          <w:sz w:val="20"/>
          <w:szCs w:val="20"/>
          <w:lang w:val="en-ZA"/>
        </w:rPr>
      </w:pPr>
    </w:p>
    <w:p w14:paraId="6E8AEDA6" w14:textId="77777777" w:rsidR="005330D0" w:rsidRPr="005330D0" w:rsidRDefault="005330D0" w:rsidP="003E4725">
      <w:pPr>
        <w:numPr>
          <w:ilvl w:val="2"/>
          <w:numId w:val="11"/>
        </w:numPr>
        <w:tabs>
          <w:tab w:val="clear" w:pos="1080"/>
        </w:tabs>
        <w:spacing w:line="240" w:lineRule="auto"/>
        <w:ind w:left="720" w:right="0"/>
        <w:jc w:val="both"/>
        <w:rPr>
          <w:i/>
          <w:iCs/>
          <w:color w:val="000000"/>
          <w:sz w:val="20"/>
          <w:szCs w:val="20"/>
          <w:lang w:val="en-ZA"/>
        </w:rPr>
      </w:pPr>
      <w:r w:rsidRPr="005330D0">
        <w:rPr>
          <w:i/>
          <w:iCs/>
          <w:color w:val="000000"/>
          <w:sz w:val="20"/>
          <w:szCs w:val="20"/>
          <w:lang w:val="en-ZA"/>
        </w:rPr>
        <w:t>In the event that the Employer’s data is corrupted or lost as a result of any default by the Service Provider, the Employer shall at the Service Provider’s expense, have the option to:</w:t>
      </w:r>
    </w:p>
    <w:p w14:paraId="62CBEBB8" w14:textId="77777777" w:rsidR="005330D0" w:rsidRPr="005330D0" w:rsidRDefault="005330D0" w:rsidP="003E4725">
      <w:pPr>
        <w:numPr>
          <w:ilvl w:val="1"/>
          <w:numId w:val="10"/>
        </w:numPr>
        <w:spacing w:line="240" w:lineRule="auto"/>
        <w:ind w:right="0"/>
        <w:jc w:val="both"/>
        <w:rPr>
          <w:i/>
          <w:iCs/>
          <w:color w:val="000000"/>
          <w:sz w:val="20"/>
          <w:szCs w:val="20"/>
          <w:lang w:val="en-ZA"/>
        </w:rPr>
      </w:pPr>
      <w:r w:rsidRPr="005330D0">
        <w:rPr>
          <w:i/>
          <w:iCs/>
          <w:color w:val="000000"/>
          <w:sz w:val="20"/>
          <w:szCs w:val="20"/>
          <w:lang w:val="en-ZA"/>
        </w:rPr>
        <w:t>require the Service Provider to restore or procure the restoration of such data; or;</w:t>
      </w:r>
    </w:p>
    <w:p w14:paraId="441ED9C5" w14:textId="77777777" w:rsidR="005330D0" w:rsidRPr="005330D0" w:rsidRDefault="005330D0" w:rsidP="003E4725">
      <w:pPr>
        <w:numPr>
          <w:ilvl w:val="1"/>
          <w:numId w:val="10"/>
        </w:numPr>
        <w:spacing w:line="240" w:lineRule="auto"/>
        <w:ind w:right="0"/>
        <w:jc w:val="both"/>
        <w:rPr>
          <w:i/>
          <w:iCs/>
          <w:color w:val="000000"/>
          <w:sz w:val="20"/>
          <w:szCs w:val="20"/>
          <w:lang w:val="en-ZA"/>
        </w:rPr>
      </w:pPr>
      <w:r w:rsidRPr="005330D0">
        <w:rPr>
          <w:i/>
          <w:iCs/>
          <w:color w:val="000000"/>
          <w:sz w:val="20"/>
          <w:szCs w:val="20"/>
          <w:lang w:val="en-ZA"/>
        </w:rPr>
        <w:t>itself restore or procure restoration of such data.</w:t>
      </w:r>
    </w:p>
    <w:p w14:paraId="6E9531EE" w14:textId="77777777" w:rsidR="005330D0" w:rsidRPr="005330D0" w:rsidRDefault="005330D0" w:rsidP="005330D0">
      <w:pPr>
        <w:spacing w:line="240" w:lineRule="auto"/>
        <w:ind w:right="0"/>
        <w:jc w:val="both"/>
        <w:rPr>
          <w:i/>
          <w:iCs/>
          <w:color w:val="000000"/>
          <w:lang w:val="en-ZA"/>
        </w:rPr>
      </w:pPr>
    </w:p>
    <w:p w14:paraId="6CA96FB8"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8" w:name="_Toc130784542"/>
      <w:r w:rsidRPr="005330D0">
        <w:rPr>
          <w:b/>
          <w:color w:val="000000"/>
          <w:sz w:val="20"/>
          <w:szCs w:val="20"/>
          <w:lang w:val="en-ZA"/>
        </w:rPr>
        <w:t>5.9</w:t>
      </w:r>
      <w:r w:rsidRPr="005330D0">
        <w:rPr>
          <w:b/>
          <w:color w:val="000000"/>
          <w:sz w:val="20"/>
          <w:szCs w:val="20"/>
          <w:lang w:val="en-ZA"/>
        </w:rPr>
        <w:tab/>
        <w:t>Performance Security</w:t>
      </w:r>
      <w:bookmarkEnd w:id="138"/>
    </w:p>
    <w:p w14:paraId="3B2FD437" w14:textId="77777777" w:rsidR="005330D0" w:rsidRPr="005330D0" w:rsidRDefault="005330D0" w:rsidP="005330D0">
      <w:pPr>
        <w:spacing w:line="240" w:lineRule="auto"/>
        <w:ind w:right="0"/>
        <w:jc w:val="both"/>
        <w:rPr>
          <w:i/>
          <w:iCs/>
          <w:color w:val="000000"/>
          <w:lang w:val="en-ZA"/>
        </w:rPr>
      </w:pPr>
    </w:p>
    <w:p w14:paraId="34ED0AE3" w14:textId="77777777"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Where required, the Service Provider shall obtain (at his cost) a Performance Security for proper performance in the amount and currencies stated in the Contract Data.  If an amount is not stated in the Contract Data, this sub-clause shall not apply.</w:t>
      </w:r>
    </w:p>
    <w:p w14:paraId="04C77631" w14:textId="77777777" w:rsidR="005330D0" w:rsidRPr="005330D0" w:rsidRDefault="005330D0" w:rsidP="005330D0">
      <w:pPr>
        <w:spacing w:line="240" w:lineRule="auto"/>
        <w:ind w:left="720" w:right="0"/>
        <w:jc w:val="both"/>
        <w:rPr>
          <w:i/>
          <w:iCs/>
          <w:color w:val="000000"/>
          <w:sz w:val="20"/>
          <w:szCs w:val="20"/>
          <w:lang w:val="en-ZA"/>
        </w:rPr>
      </w:pPr>
    </w:p>
    <w:p w14:paraId="730DF377" w14:textId="77777777"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The Service Provider shall deliver the Performance Security to the Employer within 14 days of the date of issue of the Letter of Acceptance.  The Performance Security shall be issued by an insurance company or bank registered or licensed as an insurance company or bank to do business in the Republic of South Africa and approved by the Employer and having an office or banking facility in the Republic of South Africa.  The Performance Security shall be subject to approval by the Employer and shall be in the form prescribed in the tender documents.</w:t>
      </w:r>
    </w:p>
    <w:p w14:paraId="794208E0"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755B61E6" w14:textId="77777777" w:rsidR="005330D0" w:rsidRPr="005330D0" w:rsidRDefault="005330D0" w:rsidP="005330D0">
      <w:pPr>
        <w:tabs>
          <w:tab w:val="num" w:pos="513"/>
        </w:tabs>
        <w:spacing w:line="240" w:lineRule="auto"/>
        <w:ind w:right="0"/>
        <w:jc w:val="both"/>
        <w:outlineLvl w:val="5"/>
        <w:rPr>
          <w:b/>
          <w:i/>
          <w:iCs/>
          <w:color w:val="000000"/>
          <w:sz w:val="20"/>
          <w:szCs w:val="20"/>
          <w:lang w:val="en-ZA"/>
        </w:rPr>
      </w:pPr>
      <w:bookmarkStart w:id="139" w:name="_Toc130784543"/>
      <w:r w:rsidRPr="005330D0">
        <w:rPr>
          <w:b/>
          <w:color w:val="000000"/>
          <w:sz w:val="20"/>
          <w:szCs w:val="20"/>
          <w:lang w:val="en-ZA"/>
        </w:rPr>
        <w:t>6.</w:t>
      </w:r>
      <w:r w:rsidRPr="005330D0">
        <w:rPr>
          <w:b/>
          <w:color w:val="000000"/>
          <w:sz w:val="20"/>
          <w:szCs w:val="20"/>
          <w:lang w:val="en-ZA"/>
        </w:rPr>
        <w:tab/>
        <w:t xml:space="preserve">CONFLICTS OF INTEREST, </w:t>
      </w:r>
      <w:r w:rsidRPr="005330D0">
        <w:rPr>
          <w:b/>
          <w:i/>
          <w:iCs/>
          <w:color w:val="000000"/>
          <w:sz w:val="20"/>
          <w:szCs w:val="20"/>
          <w:lang w:val="en-ZA"/>
        </w:rPr>
        <w:t>CORRUPTION AND FRAUD</w:t>
      </w:r>
      <w:bookmarkEnd w:id="139"/>
    </w:p>
    <w:p w14:paraId="4DC79D61" w14:textId="77777777" w:rsidR="005330D0" w:rsidRPr="005330D0" w:rsidRDefault="005330D0" w:rsidP="005330D0">
      <w:pPr>
        <w:autoSpaceDE w:val="0"/>
        <w:autoSpaceDN w:val="0"/>
        <w:adjustRightInd w:val="0"/>
        <w:spacing w:line="240" w:lineRule="auto"/>
        <w:ind w:right="0"/>
        <w:jc w:val="both"/>
        <w:rPr>
          <w:b/>
          <w:bCs/>
          <w:i/>
          <w:iCs/>
          <w:color w:val="000000"/>
          <w:lang w:val="en-ZA"/>
        </w:rPr>
      </w:pPr>
    </w:p>
    <w:p w14:paraId="7DED7092"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0" w:name="_Toc130784544"/>
      <w:r w:rsidRPr="005330D0">
        <w:rPr>
          <w:b/>
          <w:color w:val="000000"/>
          <w:sz w:val="20"/>
          <w:szCs w:val="20"/>
          <w:lang w:val="en-ZA"/>
        </w:rPr>
        <w:t>6.1</w:t>
      </w:r>
      <w:r w:rsidRPr="005330D0">
        <w:rPr>
          <w:b/>
          <w:color w:val="000000"/>
          <w:sz w:val="20"/>
          <w:szCs w:val="20"/>
          <w:lang w:val="en-ZA"/>
        </w:rPr>
        <w:tab/>
        <w:t>Service Provider not to benefit from commissions, discounts, etc.</w:t>
      </w:r>
      <w:bookmarkEnd w:id="140"/>
    </w:p>
    <w:p w14:paraId="1904852E" w14:textId="77777777" w:rsidR="005330D0" w:rsidRPr="005330D0" w:rsidRDefault="005330D0" w:rsidP="005330D0">
      <w:pPr>
        <w:autoSpaceDE w:val="0"/>
        <w:autoSpaceDN w:val="0"/>
        <w:adjustRightInd w:val="0"/>
        <w:spacing w:line="240" w:lineRule="auto"/>
        <w:ind w:right="0"/>
        <w:jc w:val="both"/>
        <w:rPr>
          <w:color w:val="000000"/>
          <w:lang w:val="en-ZA"/>
        </w:rPr>
      </w:pPr>
    </w:p>
    <w:p w14:paraId="5D75FE2A"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remuneration of the Service Provider under the Contract shall constitute the Service Pro</w:t>
      </w:r>
      <w:r w:rsidRPr="005330D0">
        <w:rPr>
          <w:color w:val="000000"/>
          <w:sz w:val="20"/>
          <w:szCs w:val="20"/>
          <w:lang w:val="en-ZA"/>
        </w:rPr>
        <w:softHyphen/>
        <w:t>vider’s sole remuneration in connection with the Contract, or the Services, and the Service Provider shall not accept for his own benefit any trade commission, discount, or similar pay</w:t>
      </w:r>
      <w:r w:rsidRPr="005330D0">
        <w:rPr>
          <w:color w:val="000000"/>
          <w:sz w:val="20"/>
          <w:szCs w:val="20"/>
          <w:lang w:val="en-ZA"/>
        </w:rPr>
        <w:softHyphen/>
        <w:t>ment in connection with activities pursuant to the Contract, or in the discharge of his obli</w:t>
      </w:r>
      <w:r w:rsidRPr="005330D0">
        <w:rPr>
          <w:color w:val="000000"/>
          <w:sz w:val="20"/>
          <w:szCs w:val="20"/>
          <w:lang w:val="en-ZA"/>
        </w:rPr>
        <w:softHyphen/>
        <w:t>gations under the Contract, and shall use his best efforts to ensure that the Personnel, any Sub-contractors, and agents of either of them shall, similarly, not receive any additional remuneration.</w:t>
      </w:r>
    </w:p>
    <w:p w14:paraId="12A483E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C64E4F2"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1" w:name="_Toc130784545"/>
      <w:r w:rsidRPr="005330D0">
        <w:rPr>
          <w:b/>
          <w:color w:val="000000"/>
          <w:sz w:val="20"/>
          <w:szCs w:val="20"/>
          <w:lang w:val="en-ZA"/>
        </w:rPr>
        <w:t>6.2</w:t>
      </w:r>
      <w:r w:rsidRPr="005330D0">
        <w:rPr>
          <w:b/>
          <w:color w:val="000000"/>
          <w:sz w:val="20"/>
          <w:szCs w:val="20"/>
          <w:lang w:val="en-ZA"/>
        </w:rPr>
        <w:tab/>
        <w:t>Royalties and the like</w:t>
      </w:r>
      <w:bookmarkEnd w:id="141"/>
    </w:p>
    <w:p w14:paraId="55B00250" w14:textId="77777777" w:rsidR="005330D0" w:rsidRPr="005330D0" w:rsidRDefault="005330D0" w:rsidP="005330D0">
      <w:pPr>
        <w:autoSpaceDE w:val="0"/>
        <w:autoSpaceDN w:val="0"/>
        <w:adjustRightInd w:val="0"/>
        <w:spacing w:line="240" w:lineRule="auto"/>
        <w:ind w:right="0"/>
        <w:jc w:val="both"/>
        <w:rPr>
          <w:color w:val="000000"/>
          <w:lang w:val="en-ZA"/>
        </w:rPr>
      </w:pPr>
    </w:p>
    <w:p w14:paraId="5C558E34"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not have the benefit, whether directly or indirectly, of any royalty or of any gratuity or commission in respect of any patented or protected article or process used in or for the purposes of the Contract, or Project, unless so agreed by the Employer in writing.</w:t>
      </w:r>
    </w:p>
    <w:p w14:paraId="593D443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E6FF92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2" w:name="_Toc130784546"/>
      <w:r w:rsidRPr="005330D0">
        <w:rPr>
          <w:b/>
          <w:color w:val="000000"/>
          <w:sz w:val="20"/>
          <w:szCs w:val="20"/>
          <w:lang w:val="en-ZA"/>
        </w:rPr>
        <w:t>6.3</w:t>
      </w:r>
      <w:r w:rsidRPr="005330D0">
        <w:rPr>
          <w:b/>
          <w:color w:val="000000"/>
          <w:sz w:val="20"/>
          <w:szCs w:val="20"/>
          <w:lang w:val="en-ZA"/>
        </w:rPr>
        <w:tab/>
        <w:t>Independence</w:t>
      </w:r>
      <w:bookmarkEnd w:id="142"/>
    </w:p>
    <w:p w14:paraId="48B740D0" w14:textId="77777777" w:rsidR="005330D0" w:rsidRPr="005330D0" w:rsidRDefault="005330D0" w:rsidP="005330D0">
      <w:pPr>
        <w:autoSpaceDE w:val="0"/>
        <w:autoSpaceDN w:val="0"/>
        <w:adjustRightInd w:val="0"/>
        <w:spacing w:line="240" w:lineRule="auto"/>
        <w:ind w:right="0"/>
        <w:jc w:val="both"/>
        <w:rPr>
          <w:color w:val="000000"/>
          <w:lang w:val="en-ZA"/>
        </w:rPr>
      </w:pPr>
    </w:p>
    <w:p w14:paraId="393E430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refrain from entering into any relationship which could be perceived as compromising his independence of judgment, or that of Subcontractors or Personnel.</w:t>
      </w:r>
    </w:p>
    <w:p w14:paraId="249D563B" w14:textId="77777777" w:rsidR="005330D0" w:rsidRPr="005330D0" w:rsidRDefault="005330D0" w:rsidP="005330D0">
      <w:pPr>
        <w:autoSpaceDE w:val="0"/>
        <w:autoSpaceDN w:val="0"/>
        <w:adjustRightInd w:val="0"/>
        <w:spacing w:line="240" w:lineRule="auto"/>
        <w:ind w:left="720" w:right="0"/>
        <w:jc w:val="both"/>
        <w:rPr>
          <w:color w:val="000000"/>
          <w:lang w:val="en-ZA"/>
        </w:rPr>
      </w:pPr>
    </w:p>
    <w:p w14:paraId="4301D93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3" w:name="_Toc130784547"/>
      <w:r w:rsidRPr="005330D0">
        <w:rPr>
          <w:b/>
          <w:color w:val="000000"/>
          <w:sz w:val="20"/>
          <w:szCs w:val="20"/>
          <w:lang w:val="en-ZA"/>
        </w:rPr>
        <w:t>6.4</w:t>
      </w:r>
      <w:r w:rsidRPr="005330D0">
        <w:rPr>
          <w:b/>
          <w:color w:val="000000"/>
          <w:sz w:val="20"/>
          <w:szCs w:val="20"/>
          <w:lang w:val="en-ZA"/>
        </w:rPr>
        <w:tab/>
        <w:t>Corruption and Fraud</w:t>
      </w:r>
      <w:bookmarkEnd w:id="143"/>
    </w:p>
    <w:p w14:paraId="38F80820" w14:textId="77777777" w:rsidR="005330D0" w:rsidRPr="005330D0" w:rsidRDefault="005330D0" w:rsidP="005330D0">
      <w:pPr>
        <w:autoSpaceDE w:val="0"/>
        <w:autoSpaceDN w:val="0"/>
        <w:adjustRightInd w:val="0"/>
        <w:spacing w:line="240" w:lineRule="auto"/>
        <w:ind w:left="720" w:right="0"/>
        <w:jc w:val="both"/>
        <w:rPr>
          <w:i/>
          <w:iCs/>
          <w:color w:val="000000"/>
          <w:lang w:val="en-ZA"/>
        </w:rPr>
      </w:pPr>
    </w:p>
    <w:p w14:paraId="1E5C7CFB" w14:textId="77777777" w:rsidR="005330D0" w:rsidRPr="005330D0" w:rsidRDefault="005330D0" w:rsidP="005330D0">
      <w:pPr>
        <w:spacing w:line="240" w:lineRule="auto"/>
        <w:ind w:left="720" w:right="0" w:hanging="720"/>
        <w:jc w:val="both"/>
        <w:rPr>
          <w:i/>
          <w:iCs/>
          <w:color w:val="000000"/>
          <w:sz w:val="20"/>
          <w:szCs w:val="20"/>
          <w:lang w:val="en-ZA"/>
        </w:rPr>
      </w:pPr>
      <w:r w:rsidRPr="005330D0">
        <w:rPr>
          <w:i/>
          <w:iCs/>
          <w:color w:val="000000"/>
          <w:sz w:val="20"/>
          <w:szCs w:val="20"/>
          <w:lang w:val="en-ZA"/>
        </w:rPr>
        <w:t>6.4.1</w:t>
      </w:r>
      <w:r w:rsidRPr="005330D0">
        <w:rPr>
          <w:i/>
          <w:iCs/>
          <w:color w:val="000000"/>
          <w:sz w:val="20"/>
          <w:szCs w:val="20"/>
          <w:lang w:val="en-ZA"/>
        </w:rPr>
        <w:tab/>
        <w:t>The Service Provider shall neither:</w:t>
      </w:r>
    </w:p>
    <w:p w14:paraId="5D337C5A"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(a)</w:t>
      </w:r>
      <w:r w:rsidRPr="005330D0">
        <w:rPr>
          <w:i/>
          <w:iCs/>
          <w:color w:val="000000"/>
          <w:sz w:val="20"/>
          <w:szCs w:val="20"/>
          <w:lang w:val="en-ZA"/>
        </w:rPr>
        <w:tab/>
        <w:t>Offer or give or agree to give any person of the Employer any gift or consideration of any kind as an inducement or reward for doing or forbearing to do or for having done or forebore to do any act in relation to the obtaining or performance of this contract or any other contract with the Employer or for showing or forbearing to show favour or disfavour to any person in relation to this contract; nor</w:t>
      </w:r>
    </w:p>
    <w:p w14:paraId="1B367A5D"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(b)</w:t>
      </w:r>
      <w:r w:rsidRPr="005330D0">
        <w:rPr>
          <w:i/>
          <w:iCs/>
          <w:color w:val="000000"/>
          <w:sz w:val="20"/>
          <w:szCs w:val="20"/>
          <w:lang w:val="en-ZA"/>
        </w:rPr>
        <w:tab/>
        <w:t>Enter into this contract if in connection with it commission or a reward of any type has been paid, offered or agreed to be paid to any person of the Employer by the Service Provider or on his behalf or knowledge.</w:t>
      </w:r>
    </w:p>
    <w:p w14:paraId="14010A52" w14:textId="77777777" w:rsidR="005330D0" w:rsidRPr="005330D0" w:rsidRDefault="005330D0" w:rsidP="005330D0">
      <w:pPr>
        <w:spacing w:line="240" w:lineRule="auto"/>
        <w:ind w:left="360" w:right="0"/>
        <w:jc w:val="both"/>
        <w:rPr>
          <w:i/>
          <w:iCs/>
          <w:color w:val="000000"/>
          <w:sz w:val="20"/>
          <w:szCs w:val="20"/>
          <w:lang w:val="en-ZA"/>
        </w:rPr>
      </w:pPr>
    </w:p>
    <w:p w14:paraId="06F598AD" w14:textId="77777777" w:rsidR="005330D0" w:rsidRPr="005330D0" w:rsidRDefault="005330D0" w:rsidP="005330D0">
      <w:pPr>
        <w:spacing w:line="240" w:lineRule="auto"/>
        <w:ind w:left="720" w:right="0" w:hanging="720"/>
        <w:jc w:val="both"/>
        <w:rPr>
          <w:i/>
          <w:iCs/>
          <w:color w:val="000000"/>
          <w:sz w:val="20"/>
          <w:szCs w:val="20"/>
          <w:lang w:val="en-ZA"/>
        </w:rPr>
      </w:pPr>
      <w:r w:rsidRPr="005330D0">
        <w:rPr>
          <w:i/>
          <w:iCs/>
          <w:color w:val="000000"/>
          <w:sz w:val="20"/>
          <w:szCs w:val="20"/>
          <w:lang w:val="en-ZA"/>
        </w:rPr>
        <w:t>6.4.2</w:t>
      </w:r>
      <w:r w:rsidRPr="005330D0">
        <w:rPr>
          <w:i/>
          <w:iCs/>
          <w:color w:val="000000"/>
          <w:sz w:val="20"/>
          <w:szCs w:val="20"/>
          <w:lang w:val="en-ZA"/>
        </w:rPr>
        <w:tab/>
        <w:t>In the event that the Employer, in good faith and on reasonable grounds, comes to the opinion, that a breach of any of the provisions of Clause 6.4.1 has been perpetrated by the Service Provider or anyone employed by him or acting on his behalf in relation to this contract or any other agreement with the Employer, the Employer may:</w:t>
      </w:r>
    </w:p>
    <w:p w14:paraId="16EED0C2" w14:textId="77777777" w:rsidR="005330D0" w:rsidRPr="005330D0" w:rsidRDefault="005330D0" w:rsidP="00AA20DC">
      <w:pPr>
        <w:numPr>
          <w:ilvl w:val="2"/>
          <w:numId w:val="198"/>
        </w:numPr>
        <w:tabs>
          <w:tab w:val="left" w:pos="1080"/>
        </w:tabs>
        <w:spacing w:line="240" w:lineRule="auto"/>
        <w:ind w:left="1080" w:right="0" w:hanging="360"/>
        <w:jc w:val="both"/>
        <w:rPr>
          <w:i/>
          <w:iCs/>
          <w:color w:val="000000"/>
          <w:sz w:val="20"/>
          <w:szCs w:val="20"/>
          <w:lang w:val="en-ZA"/>
        </w:rPr>
      </w:pPr>
      <w:r w:rsidRPr="005330D0">
        <w:rPr>
          <w:i/>
          <w:iCs/>
          <w:color w:val="000000"/>
          <w:sz w:val="20"/>
          <w:szCs w:val="20"/>
          <w:lang w:val="en-ZA"/>
        </w:rPr>
        <w:t>summarily suspend the operation of this Contract by notice in writing to the Service Provider, informing him of the Employer’s opinion and the grounds and reasons upon which it is based, and calling upon the Service Provider to show cause, in writing, within fourteen (14) days of receipt of the written notice why the Employer should not terminate this Contract on the grounds of the alleged breach(es) of Clause 6.4.1 of this Contract;</w:t>
      </w:r>
    </w:p>
    <w:p w14:paraId="62CB66E2" w14:textId="77777777" w:rsidR="005330D0" w:rsidRPr="005330D0" w:rsidRDefault="005330D0" w:rsidP="00AA20DC">
      <w:pPr>
        <w:numPr>
          <w:ilvl w:val="2"/>
          <w:numId w:val="198"/>
        </w:numPr>
        <w:tabs>
          <w:tab w:val="left" w:pos="1080"/>
        </w:tabs>
        <w:spacing w:line="240" w:lineRule="auto"/>
        <w:ind w:left="720" w:right="0" w:firstLine="0"/>
        <w:jc w:val="both"/>
        <w:rPr>
          <w:i/>
          <w:iCs/>
          <w:color w:val="000000"/>
          <w:sz w:val="20"/>
          <w:szCs w:val="20"/>
          <w:lang w:val="en-ZA"/>
        </w:rPr>
      </w:pPr>
      <w:r w:rsidRPr="005330D0">
        <w:rPr>
          <w:i/>
          <w:iCs/>
          <w:color w:val="000000"/>
          <w:sz w:val="20"/>
          <w:szCs w:val="20"/>
          <w:lang w:val="en-ZA"/>
        </w:rPr>
        <w:t>withhold all payments due;</w:t>
      </w:r>
    </w:p>
    <w:p w14:paraId="3036E616" w14:textId="77777777" w:rsidR="005330D0" w:rsidRPr="005330D0" w:rsidRDefault="005330D0" w:rsidP="00AA20DC">
      <w:pPr>
        <w:numPr>
          <w:ilvl w:val="2"/>
          <w:numId w:val="198"/>
        </w:numPr>
        <w:tabs>
          <w:tab w:val="left" w:pos="1080"/>
        </w:tabs>
        <w:spacing w:line="240" w:lineRule="auto"/>
        <w:ind w:left="1080" w:right="0" w:hanging="360"/>
        <w:jc w:val="both"/>
        <w:rPr>
          <w:i/>
          <w:iCs/>
          <w:color w:val="000000"/>
          <w:sz w:val="20"/>
          <w:szCs w:val="20"/>
          <w:lang w:val="en-ZA"/>
        </w:rPr>
      </w:pPr>
      <w:r w:rsidRPr="005330D0">
        <w:rPr>
          <w:i/>
          <w:iCs/>
          <w:color w:val="000000"/>
          <w:sz w:val="20"/>
          <w:szCs w:val="20"/>
          <w:lang w:val="en-ZA"/>
        </w:rPr>
        <w:t>terminate this Contract by notice in writing to the Service Provider, if the Service Provider fails to respond to the Employer’s written response, to satisfy the Employer that his opinion is unfounded.  Provided always that such termination shall not prejudice or affect any right of action or remedy, which shall have accrued or shall accrue thereafter to the Employer and provided also that the Employer may recover from the Service Provider such sum as the Employer deems equivalent to the amount or value of any such gift, consideration or commission.</w:t>
      </w:r>
    </w:p>
    <w:p w14:paraId="4525A8BE" w14:textId="77777777" w:rsidR="005330D0" w:rsidRPr="005330D0" w:rsidRDefault="005330D0" w:rsidP="005330D0">
      <w:pPr>
        <w:spacing w:line="240" w:lineRule="auto"/>
        <w:ind w:left="720" w:right="0" w:hanging="720"/>
        <w:jc w:val="both"/>
        <w:rPr>
          <w:i/>
          <w:iCs/>
          <w:color w:val="000000"/>
          <w:sz w:val="20"/>
          <w:szCs w:val="20"/>
          <w:lang w:val="en-ZA"/>
        </w:rPr>
      </w:pPr>
    </w:p>
    <w:p w14:paraId="50C75731" w14:textId="77777777" w:rsidR="005330D0" w:rsidRPr="005330D0" w:rsidRDefault="005330D0" w:rsidP="005330D0">
      <w:pPr>
        <w:spacing w:line="240" w:lineRule="auto"/>
        <w:ind w:left="720" w:right="0" w:hanging="720"/>
        <w:jc w:val="both"/>
        <w:rPr>
          <w:i/>
          <w:iCs/>
          <w:color w:val="000000"/>
          <w:sz w:val="20"/>
          <w:szCs w:val="20"/>
          <w:lang w:val="en-ZA"/>
        </w:rPr>
      </w:pPr>
      <w:r w:rsidRPr="005330D0">
        <w:rPr>
          <w:i/>
          <w:iCs/>
          <w:color w:val="000000"/>
          <w:sz w:val="20"/>
          <w:szCs w:val="20"/>
          <w:lang w:val="en-ZA"/>
        </w:rPr>
        <w:t>6.4.3</w:t>
      </w:r>
      <w:r w:rsidRPr="005330D0">
        <w:rPr>
          <w:i/>
          <w:iCs/>
          <w:color w:val="000000"/>
          <w:sz w:val="20"/>
          <w:szCs w:val="20"/>
          <w:lang w:val="en-ZA"/>
        </w:rPr>
        <w:tab/>
        <w:t>In the event that the Employer, in good faith and on reasonable grounds, comes to the opinion that any contract with a Government or public sector body has been or was obtained by the Service Provider through actions that mutatis mutandis are similar in nature to those barred in terms of Clause 6.4.2 by the Service Provider or by anyone employed by the Service Provider or acting on the Service Provider’s behalf in relation to such Contract, the Employer may:</w:t>
      </w:r>
    </w:p>
    <w:p w14:paraId="0A68C84C"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(a)</w:t>
      </w:r>
      <w:r w:rsidRPr="005330D0">
        <w:rPr>
          <w:i/>
          <w:iCs/>
          <w:color w:val="000000"/>
          <w:sz w:val="20"/>
          <w:szCs w:val="20"/>
          <w:lang w:val="en-ZA"/>
        </w:rPr>
        <w:tab/>
        <w:t>summarily suspend the operation of this Contract by notice in writing to the Service Provider, informing him of the Employer’s opinion and the grounds and reasons upon which it is based, and calling upon the Service Provider to show cause, in writing within fourteen (14) days of receipt of the written notice why the Employer should not terminate this Contract on the grounds of the alleged breach(es) of Clause 6.4.1 of this contract;</w:t>
      </w:r>
    </w:p>
    <w:p w14:paraId="70D8C8C0" w14:textId="77777777" w:rsidR="005330D0" w:rsidRPr="005330D0" w:rsidRDefault="005330D0" w:rsidP="005330D0">
      <w:pPr>
        <w:spacing w:line="240" w:lineRule="auto"/>
        <w:ind w:right="0" w:firstLine="720"/>
        <w:jc w:val="both"/>
        <w:rPr>
          <w:i/>
          <w:iCs/>
          <w:color w:val="000000"/>
          <w:sz w:val="20"/>
          <w:szCs w:val="20"/>
          <w:lang w:val="en-ZA"/>
        </w:rPr>
      </w:pPr>
      <w:r w:rsidRPr="005330D0">
        <w:rPr>
          <w:i/>
          <w:iCs/>
          <w:color w:val="000000"/>
          <w:sz w:val="20"/>
          <w:szCs w:val="20"/>
          <w:lang w:val="en-ZA"/>
        </w:rPr>
        <w:t>(b)</w:t>
      </w:r>
      <w:r w:rsidRPr="005330D0">
        <w:rPr>
          <w:i/>
          <w:iCs/>
          <w:color w:val="000000"/>
          <w:sz w:val="20"/>
          <w:szCs w:val="20"/>
          <w:lang w:val="en-ZA"/>
        </w:rPr>
        <w:tab/>
        <w:t>withholds all payments due</w:t>
      </w:r>
    </w:p>
    <w:p w14:paraId="479A4FFB"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(c)</w:t>
      </w:r>
      <w:r w:rsidRPr="005330D0">
        <w:rPr>
          <w:i/>
          <w:iCs/>
          <w:color w:val="000000"/>
          <w:sz w:val="20"/>
          <w:szCs w:val="20"/>
          <w:lang w:val="en-ZA"/>
        </w:rPr>
        <w:tab/>
        <w:t>terminate this Contract by notice in writing to the Service Provider, if the Service Provider fails to respond to the Employer’s written notice within the prescribed time, or fails, in his written response, to satisfy the Employer that this opinion is unfounded.  Provided always that such termination shall not prejudice or affect any right of action or remedy, which shall have accrued or shall accrue thereafter to the Employer.</w:t>
      </w:r>
    </w:p>
    <w:p w14:paraId="05FB2F1F" w14:textId="77777777" w:rsidR="005330D0" w:rsidRPr="005330D0" w:rsidRDefault="005330D0" w:rsidP="005330D0">
      <w:pPr>
        <w:autoSpaceDE w:val="0"/>
        <w:autoSpaceDN w:val="0"/>
        <w:adjustRightInd w:val="0"/>
        <w:spacing w:line="240" w:lineRule="auto"/>
        <w:ind w:left="720" w:right="0"/>
        <w:jc w:val="both"/>
        <w:rPr>
          <w:b/>
          <w:bCs/>
          <w:i/>
          <w:iCs/>
          <w:color w:val="000000"/>
          <w:lang w:val="en-ZA"/>
        </w:rPr>
      </w:pPr>
    </w:p>
    <w:p w14:paraId="104B711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4" w:name="_Toc130784548"/>
      <w:r w:rsidRPr="005330D0">
        <w:rPr>
          <w:b/>
          <w:color w:val="000000"/>
          <w:sz w:val="20"/>
          <w:szCs w:val="20"/>
          <w:lang w:val="en-ZA"/>
        </w:rPr>
        <w:t>7.</w:t>
      </w:r>
      <w:r w:rsidRPr="005330D0">
        <w:rPr>
          <w:b/>
          <w:color w:val="000000"/>
          <w:sz w:val="20"/>
          <w:szCs w:val="20"/>
          <w:lang w:val="en-ZA"/>
        </w:rPr>
        <w:tab/>
        <w:t>SERVICE PROVIDER’S PERSONNEL</w:t>
      </w:r>
      <w:bookmarkEnd w:id="144"/>
    </w:p>
    <w:p w14:paraId="393D1A2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8210B8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5" w:name="_Toc130784549"/>
      <w:r w:rsidRPr="005330D0">
        <w:rPr>
          <w:b/>
          <w:color w:val="000000"/>
          <w:sz w:val="20"/>
          <w:szCs w:val="20"/>
          <w:lang w:val="en-ZA"/>
        </w:rPr>
        <w:t>7.1</w:t>
      </w:r>
      <w:r w:rsidRPr="005330D0">
        <w:rPr>
          <w:b/>
          <w:color w:val="000000"/>
          <w:sz w:val="20"/>
          <w:szCs w:val="20"/>
          <w:lang w:val="en-ZA"/>
        </w:rPr>
        <w:tab/>
        <w:t>Provision of Personnel</w:t>
      </w:r>
      <w:bookmarkEnd w:id="145"/>
    </w:p>
    <w:p w14:paraId="26C33CB1" w14:textId="77777777" w:rsidR="005330D0" w:rsidRPr="005330D0" w:rsidRDefault="005330D0" w:rsidP="005330D0">
      <w:pPr>
        <w:autoSpaceDE w:val="0"/>
        <w:autoSpaceDN w:val="0"/>
        <w:adjustRightInd w:val="0"/>
        <w:spacing w:line="240" w:lineRule="auto"/>
        <w:ind w:right="0"/>
        <w:jc w:val="both"/>
        <w:rPr>
          <w:color w:val="000000"/>
          <w:lang w:val="en-ZA"/>
        </w:rPr>
      </w:pPr>
    </w:p>
    <w:p w14:paraId="2AFC0A4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7.1.1</w:t>
      </w:r>
      <w:r w:rsidRPr="005330D0">
        <w:rPr>
          <w:color w:val="000000"/>
          <w:sz w:val="20"/>
          <w:szCs w:val="20"/>
          <w:lang w:val="en-ZA"/>
        </w:rPr>
        <w:tab/>
        <w:t>The Service Provider shall provide appropriate Personnel for such time periods as required in terms of the Contract and shall enter all data pertaining to Personnel including titles, job descriptions, qualifications and estimated periods of engagement on the performance of the Services in the Personnel Schedule.</w:t>
      </w:r>
    </w:p>
    <w:p w14:paraId="2222ED3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0F2D29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7.1.2</w:t>
      </w:r>
      <w:r w:rsidRPr="005330D0">
        <w:rPr>
          <w:color w:val="000000"/>
          <w:sz w:val="20"/>
          <w:szCs w:val="20"/>
          <w:lang w:val="en-ZA"/>
        </w:rPr>
        <w:tab/>
        <w:t>The Services shall be performed by the Personnel listed in the Personnel Schedule for the periods of time indicated therein. The Service Provider may, subject to the approval of the Employer, make such adjustments to the data provided in terms of Clause 7.1.1 above as may be appropriate to ensure the efficient performance of the Services, provided that the adjust</w:t>
      </w:r>
      <w:r w:rsidRPr="005330D0">
        <w:rPr>
          <w:color w:val="000000"/>
          <w:sz w:val="20"/>
          <w:szCs w:val="20"/>
          <w:lang w:val="en-ZA"/>
        </w:rPr>
        <w:softHyphen/>
        <w:t>ments will not cause payments to exceed any limit placed on the Contract Price.</w:t>
      </w:r>
    </w:p>
    <w:p w14:paraId="6E849CA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07A914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7.1.3</w:t>
      </w:r>
      <w:r w:rsidRPr="005330D0">
        <w:rPr>
          <w:color w:val="000000"/>
          <w:sz w:val="20"/>
          <w:szCs w:val="20"/>
          <w:lang w:val="en-ZA"/>
        </w:rPr>
        <w:tab/>
        <w:t>The Service Provider shall:</w:t>
      </w:r>
    </w:p>
    <w:p w14:paraId="292520B3"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forward to the Employer for approval, within 15 days of the award of the Contract, the Personnel Schedule and a timetable for the placement of Personnel.</w:t>
      </w:r>
    </w:p>
    <w:p w14:paraId="106431E5"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inform the Employer of the date of commencement and departure of each member of Personnel during the course of the Project.</w:t>
      </w:r>
    </w:p>
    <w:p w14:paraId="6EDAE0E0"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submit to the Employer for his approval a timely request for any proposed change to Personnel, or timetables.</w:t>
      </w:r>
    </w:p>
    <w:p w14:paraId="5DF1E48A" w14:textId="77777777" w:rsidR="005330D0" w:rsidRPr="005330D0" w:rsidRDefault="005330D0" w:rsidP="005330D0">
      <w:pPr>
        <w:autoSpaceDE w:val="0"/>
        <w:autoSpaceDN w:val="0"/>
        <w:adjustRightInd w:val="0"/>
        <w:spacing w:line="240" w:lineRule="auto"/>
        <w:ind w:right="0"/>
        <w:jc w:val="both"/>
        <w:rPr>
          <w:b/>
          <w:bCs/>
          <w:color w:val="000000"/>
          <w:sz w:val="20"/>
          <w:szCs w:val="20"/>
          <w:lang w:val="en-ZA"/>
        </w:rPr>
      </w:pPr>
    </w:p>
    <w:p w14:paraId="23D9630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6" w:name="_Toc130784550"/>
      <w:r w:rsidRPr="005330D0">
        <w:rPr>
          <w:b/>
          <w:color w:val="000000"/>
          <w:sz w:val="20"/>
          <w:szCs w:val="20"/>
          <w:lang w:val="en-ZA"/>
        </w:rPr>
        <w:t>7.2</w:t>
      </w:r>
      <w:r w:rsidRPr="005330D0">
        <w:rPr>
          <w:b/>
          <w:color w:val="000000"/>
          <w:sz w:val="20"/>
          <w:szCs w:val="20"/>
          <w:lang w:val="en-ZA"/>
        </w:rPr>
        <w:tab/>
        <w:t>Staff and equipment</w:t>
      </w:r>
      <w:bookmarkEnd w:id="146"/>
    </w:p>
    <w:p w14:paraId="65B864F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E067A1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7.2.1</w:t>
      </w:r>
      <w:r w:rsidRPr="005330D0">
        <w:rPr>
          <w:color w:val="000000"/>
          <w:sz w:val="20"/>
          <w:szCs w:val="20"/>
          <w:lang w:val="en-ZA"/>
        </w:rPr>
        <w:tab/>
        <w:t>The Service Provider shall employ and provide all qualified and experienced Personnel required to perform the Services.</w:t>
      </w:r>
    </w:p>
    <w:p w14:paraId="09870287"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B78A8D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7.2.2</w:t>
      </w:r>
      <w:r w:rsidRPr="005330D0">
        <w:rPr>
          <w:color w:val="000000"/>
          <w:sz w:val="20"/>
          <w:szCs w:val="20"/>
          <w:lang w:val="en-ZA"/>
        </w:rPr>
        <w:tab/>
        <w:t>Where required in terms of the Contract, the Service Provider shall provide Key Persons as listed in the Contract Data to perform specific duties.  If at any time, a particular Key Person cannot be made available, the Service Provider may engage a replacement who is equally or better qualified to perform the stated duty, subject to the Employer’s approval, which approval shall not be unreasonably withheld.</w:t>
      </w:r>
    </w:p>
    <w:p w14:paraId="7EF1477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94FB5DE"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7.2.3</w:t>
      </w:r>
      <w:r w:rsidRPr="005330D0">
        <w:rPr>
          <w:color w:val="000000"/>
          <w:sz w:val="20"/>
          <w:szCs w:val="20"/>
          <w:lang w:val="en-ZA"/>
        </w:rPr>
        <w:tab/>
        <w:t xml:space="preserve">Where the Service Provider proposes to utilise a person not named in the Personnel Schedule, he shall submit the name, relevant qualifications and experience of the proposed replacement person to the Employer for approval. </w:t>
      </w:r>
    </w:p>
    <w:p w14:paraId="5200AF1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F49A39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7.2.4</w:t>
      </w:r>
      <w:r w:rsidRPr="005330D0">
        <w:rPr>
          <w:color w:val="000000"/>
          <w:sz w:val="20"/>
          <w:szCs w:val="20"/>
          <w:lang w:val="en-ZA"/>
        </w:rPr>
        <w:tab/>
        <w:t>Where the fees for the Services are time-based, the fee payable for a person provided as a replacement shall not exceed that which would have been payable to the person replaced.</w:t>
      </w:r>
    </w:p>
    <w:p w14:paraId="471719A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C3FDE21"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7.2.5</w:t>
      </w:r>
      <w:r w:rsidRPr="005330D0">
        <w:rPr>
          <w:color w:val="000000"/>
          <w:sz w:val="20"/>
          <w:szCs w:val="20"/>
          <w:lang w:val="en-ZA"/>
        </w:rPr>
        <w:tab/>
        <w:t>Except in the case of replacement resulting from death or where the Employer requests a replacement not provided for by the Contract, the Service Provider shall bear all additional costs arising out of or incidental to such replacement.</w:t>
      </w:r>
    </w:p>
    <w:p w14:paraId="19397640"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C7A3C0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7.2.6</w:t>
      </w:r>
      <w:r w:rsidRPr="005330D0">
        <w:rPr>
          <w:color w:val="000000"/>
          <w:sz w:val="20"/>
          <w:szCs w:val="20"/>
          <w:lang w:val="en-ZA"/>
        </w:rPr>
        <w:tab/>
        <w:t>The Service Provider shall take all measures necessary and shall provide all materials and equipment necessary to enable Personnel to perform their duties in an efficient manner.</w:t>
      </w:r>
    </w:p>
    <w:p w14:paraId="085ED7E1"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98C90B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7" w:name="_Toc130784551"/>
      <w:r w:rsidRPr="005330D0">
        <w:rPr>
          <w:b/>
          <w:color w:val="000000"/>
          <w:sz w:val="20"/>
          <w:szCs w:val="20"/>
          <w:lang w:val="en-ZA"/>
        </w:rPr>
        <w:t>7.3</w:t>
      </w:r>
      <w:r w:rsidRPr="005330D0">
        <w:rPr>
          <w:b/>
          <w:color w:val="000000"/>
          <w:sz w:val="20"/>
          <w:szCs w:val="20"/>
          <w:lang w:val="en-ZA"/>
        </w:rPr>
        <w:tab/>
        <w:t>Working hours, overtime and leave</w:t>
      </w:r>
      <w:bookmarkEnd w:id="147"/>
    </w:p>
    <w:p w14:paraId="60982B8C" w14:textId="77777777" w:rsidR="005330D0" w:rsidRPr="005330D0" w:rsidRDefault="005330D0" w:rsidP="005330D0">
      <w:pPr>
        <w:autoSpaceDE w:val="0"/>
        <w:autoSpaceDN w:val="0"/>
        <w:adjustRightInd w:val="0"/>
        <w:spacing w:line="240" w:lineRule="auto"/>
        <w:ind w:right="0"/>
        <w:jc w:val="both"/>
        <w:rPr>
          <w:color w:val="000000"/>
          <w:lang w:val="en-ZA"/>
        </w:rPr>
      </w:pPr>
    </w:p>
    <w:p w14:paraId="48CB71C0"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Where the fee for the Services are time-based, working hours, leave entitlement and holidays for Personnel provided in terms of Clause 7 are to be as stated in the Contract Data, or, if not stated, to be determined by the Service Provider.  The Employer will not be responsible for overtime payments to Personnel </w:t>
      </w:r>
      <w:r w:rsidRPr="005330D0">
        <w:rPr>
          <w:i/>
          <w:iCs/>
          <w:color w:val="000000"/>
          <w:sz w:val="20"/>
          <w:szCs w:val="20"/>
          <w:lang w:val="en-ZA"/>
        </w:rPr>
        <w:t>unless so specifically provided for in the Pricing Schedule</w:t>
      </w:r>
      <w:r w:rsidRPr="005330D0">
        <w:rPr>
          <w:color w:val="000000"/>
          <w:sz w:val="20"/>
          <w:szCs w:val="20"/>
          <w:lang w:val="en-ZA"/>
        </w:rPr>
        <w:t>.</w:t>
      </w:r>
    </w:p>
    <w:p w14:paraId="3FD7AF10" w14:textId="77777777" w:rsidR="005330D0" w:rsidRPr="005330D0" w:rsidRDefault="005330D0" w:rsidP="005330D0">
      <w:pPr>
        <w:autoSpaceDE w:val="0"/>
        <w:autoSpaceDN w:val="0"/>
        <w:adjustRightInd w:val="0"/>
        <w:spacing w:line="240" w:lineRule="auto"/>
        <w:ind w:right="0"/>
        <w:jc w:val="both"/>
        <w:rPr>
          <w:color w:val="000000"/>
          <w:lang w:val="en-ZA"/>
        </w:rPr>
      </w:pPr>
    </w:p>
    <w:p w14:paraId="5063CA42" w14:textId="77777777" w:rsidR="005330D0" w:rsidRPr="005330D0" w:rsidRDefault="005330D0" w:rsidP="005330D0">
      <w:pPr>
        <w:tabs>
          <w:tab w:val="num" w:pos="513"/>
        </w:tabs>
        <w:spacing w:line="240" w:lineRule="auto"/>
        <w:ind w:left="513" w:right="0" w:hanging="513"/>
        <w:jc w:val="both"/>
        <w:outlineLvl w:val="5"/>
        <w:rPr>
          <w:b/>
          <w:color w:val="000000"/>
          <w:sz w:val="20"/>
          <w:szCs w:val="20"/>
          <w:lang w:val="en-ZA"/>
        </w:rPr>
      </w:pPr>
      <w:bookmarkStart w:id="148" w:name="_Toc130784552"/>
      <w:r w:rsidRPr="005330D0">
        <w:rPr>
          <w:b/>
          <w:color w:val="000000"/>
          <w:sz w:val="20"/>
          <w:szCs w:val="20"/>
          <w:lang w:val="en-ZA"/>
        </w:rPr>
        <w:t>8.</w:t>
      </w:r>
      <w:r w:rsidRPr="005330D0">
        <w:rPr>
          <w:b/>
          <w:color w:val="000000"/>
          <w:sz w:val="20"/>
          <w:szCs w:val="20"/>
          <w:lang w:val="en-ZA"/>
        </w:rPr>
        <w:tab/>
        <w:t>COMMENCEMENT, COMPLETION, MODIFICATION SUSPENSION AND TERMINATION OF THE CONTRACT</w:t>
      </w:r>
      <w:bookmarkEnd w:id="148"/>
    </w:p>
    <w:p w14:paraId="1F5330D4"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584E93D"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9" w:name="_Toc130784553"/>
      <w:r w:rsidRPr="005330D0">
        <w:rPr>
          <w:b/>
          <w:color w:val="000000"/>
          <w:sz w:val="20"/>
          <w:szCs w:val="20"/>
          <w:lang w:val="en-ZA"/>
        </w:rPr>
        <w:t>8.1</w:t>
      </w:r>
      <w:r w:rsidRPr="005330D0">
        <w:rPr>
          <w:b/>
          <w:color w:val="000000"/>
          <w:sz w:val="20"/>
          <w:szCs w:val="20"/>
          <w:lang w:val="en-ZA"/>
        </w:rPr>
        <w:tab/>
        <w:t>Commencement</w:t>
      </w:r>
      <w:bookmarkEnd w:id="149"/>
    </w:p>
    <w:p w14:paraId="66F4BA26" w14:textId="77777777" w:rsidR="005330D0" w:rsidRPr="005330D0" w:rsidRDefault="005330D0" w:rsidP="005330D0">
      <w:pPr>
        <w:autoSpaceDE w:val="0"/>
        <w:autoSpaceDN w:val="0"/>
        <w:adjustRightInd w:val="0"/>
        <w:spacing w:line="240" w:lineRule="auto"/>
        <w:ind w:right="0"/>
        <w:jc w:val="both"/>
        <w:rPr>
          <w:color w:val="000000"/>
          <w:lang w:val="en-ZA"/>
        </w:rPr>
      </w:pPr>
    </w:p>
    <w:p w14:paraId="40987205" w14:textId="77777777" w:rsidR="0038407A"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effective dat</w:t>
      </w:r>
      <w:r w:rsidR="006033F7">
        <w:rPr>
          <w:color w:val="000000"/>
          <w:sz w:val="20"/>
          <w:szCs w:val="20"/>
          <w:lang w:val="en-ZA"/>
        </w:rPr>
        <w:t>e</w:t>
      </w:r>
      <w:r w:rsidRPr="005330D0">
        <w:rPr>
          <w:color w:val="000000"/>
          <w:sz w:val="20"/>
          <w:szCs w:val="20"/>
          <w:lang w:val="en-ZA"/>
        </w:rPr>
        <w:t xml:space="preserve"> of the contract shall be the date of the Form of Acceptance.</w:t>
      </w:r>
      <w:r w:rsidR="00AA20DC">
        <w:rPr>
          <w:color w:val="000000"/>
          <w:sz w:val="20"/>
          <w:szCs w:val="20"/>
          <w:lang w:val="en-ZA"/>
        </w:rPr>
        <w:t xml:space="preserve"> </w:t>
      </w:r>
    </w:p>
    <w:p w14:paraId="32102FE8" w14:textId="77777777" w:rsidR="0038407A" w:rsidRDefault="0038407A" w:rsidP="005330D0">
      <w:pPr>
        <w:autoSpaceDE w:val="0"/>
        <w:autoSpaceDN w:val="0"/>
        <w:adjustRightInd w:val="0"/>
        <w:spacing w:line="240" w:lineRule="auto"/>
        <w:ind w:left="720" w:right="0"/>
        <w:jc w:val="both"/>
        <w:rPr>
          <w:color w:val="000000"/>
          <w:sz w:val="20"/>
          <w:szCs w:val="20"/>
          <w:lang w:val="en-ZA"/>
        </w:rPr>
      </w:pPr>
    </w:p>
    <w:p w14:paraId="4C693941" w14:textId="0A1A67E3"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Contract shall come into effect on the date that it is signed by both Parties or such later date as may be stated in the Contract Data.  The Service Provider shall commence the performance of the Services within thirty (30) days after the date that the Contract becomes effective, or such date as may be specified in the Contract Data.</w:t>
      </w:r>
    </w:p>
    <w:p w14:paraId="7BC656B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0" w:name="_Toc130784554"/>
    </w:p>
    <w:p w14:paraId="02F9AC7C" w14:textId="77777777" w:rsidR="005330D0" w:rsidRPr="005330D0" w:rsidRDefault="005330D0" w:rsidP="005330D0">
      <w:pPr>
        <w:tabs>
          <w:tab w:val="num" w:pos="513"/>
        </w:tabs>
        <w:spacing w:line="240" w:lineRule="auto"/>
        <w:ind w:right="0"/>
        <w:jc w:val="both"/>
        <w:outlineLvl w:val="5"/>
        <w:rPr>
          <w:b/>
          <w:color w:val="000000"/>
          <w:sz w:val="20"/>
          <w:szCs w:val="20"/>
          <w:lang w:val="en-ZA"/>
        </w:rPr>
      </w:pPr>
      <w:r w:rsidRPr="005330D0">
        <w:rPr>
          <w:b/>
          <w:color w:val="000000"/>
          <w:sz w:val="20"/>
          <w:szCs w:val="20"/>
          <w:lang w:val="en-ZA"/>
        </w:rPr>
        <w:t>8.2</w:t>
      </w:r>
      <w:r w:rsidRPr="005330D0">
        <w:rPr>
          <w:b/>
          <w:color w:val="000000"/>
          <w:sz w:val="20"/>
          <w:szCs w:val="20"/>
          <w:lang w:val="en-ZA"/>
        </w:rPr>
        <w:tab/>
        <w:t>Completion</w:t>
      </w:r>
      <w:bookmarkEnd w:id="150"/>
    </w:p>
    <w:p w14:paraId="3F5ACA38" w14:textId="77777777" w:rsidR="005330D0" w:rsidRPr="005330D0" w:rsidRDefault="005330D0" w:rsidP="005330D0">
      <w:pPr>
        <w:autoSpaceDE w:val="0"/>
        <w:autoSpaceDN w:val="0"/>
        <w:adjustRightInd w:val="0"/>
        <w:spacing w:line="240" w:lineRule="auto"/>
        <w:ind w:right="0"/>
        <w:jc w:val="both"/>
        <w:rPr>
          <w:color w:val="000000"/>
          <w:lang w:val="en-ZA"/>
        </w:rPr>
      </w:pPr>
    </w:p>
    <w:p w14:paraId="190C908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8.2.1</w:t>
      </w:r>
      <w:r w:rsidRPr="005330D0">
        <w:rPr>
          <w:color w:val="000000"/>
          <w:sz w:val="20"/>
          <w:szCs w:val="20"/>
          <w:lang w:val="en-ZA"/>
        </w:rPr>
        <w:tab/>
        <w:t>Unless terminated in terms of the Contract, or otherwise specified in the Contract Data, the Contract shall be concluded when the Service Provider has completed all Deliverables in accordance with the Scope of Work.</w:t>
      </w:r>
    </w:p>
    <w:p w14:paraId="12114EC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D0809E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8.2.2</w:t>
      </w:r>
      <w:r w:rsidRPr="005330D0">
        <w:rPr>
          <w:color w:val="000000"/>
          <w:sz w:val="20"/>
          <w:szCs w:val="20"/>
          <w:lang w:val="en-ZA"/>
        </w:rPr>
        <w:tab/>
        <w:t>The Service Provider, may request an extension to the Period of Performance if he is or will be delayed in completing the Contract by any of the following causes:</w:t>
      </w:r>
    </w:p>
    <w:p w14:paraId="78719692"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a) </w:t>
      </w:r>
      <w:r w:rsidRPr="005330D0">
        <w:rPr>
          <w:color w:val="000000"/>
          <w:sz w:val="20"/>
          <w:szCs w:val="20"/>
          <w:lang w:val="en-ZA"/>
        </w:rPr>
        <w:tab/>
      </w:r>
      <w:r w:rsidRPr="005330D0">
        <w:rPr>
          <w:i/>
          <w:iCs/>
          <w:color w:val="000000"/>
          <w:sz w:val="20"/>
          <w:szCs w:val="20"/>
          <w:lang w:val="en-ZA"/>
        </w:rPr>
        <w:t>variations to</w:t>
      </w:r>
      <w:r w:rsidRPr="005330D0">
        <w:rPr>
          <w:color w:val="000000"/>
          <w:sz w:val="20"/>
          <w:szCs w:val="20"/>
          <w:lang w:val="en-ZA"/>
        </w:rPr>
        <w:t xml:space="preserve"> Services ordered by the Employer.</w:t>
      </w:r>
    </w:p>
    <w:p w14:paraId="38AA5833"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b) </w:t>
      </w:r>
      <w:r w:rsidRPr="005330D0">
        <w:rPr>
          <w:color w:val="000000"/>
          <w:sz w:val="20"/>
          <w:szCs w:val="20"/>
          <w:lang w:val="en-ZA"/>
        </w:rPr>
        <w:tab/>
        <w:t>failure of the Employer to fulfil his obligations under the Contract.</w:t>
      </w:r>
    </w:p>
    <w:p w14:paraId="7A066B6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 xml:space="preserve">c) </w:t>
      </w:r>
      <w:r w:rsidRPr="005330D0">
        <w:rPr>
          <w:color w:val="000000"/>
          <w:sz w:val="20"/>
          <w:szCs w:val="20"/>
          <w:lang w:val="en-ZA"/>
        </w:rPr>
        <w:tab/>
        <w:t>any delay in the performance of the Services which is not due to the Service Provider’s default.</w:t>
      </w:r>
    </w:p>
    <w:p w14:paraId="635418B3" w14:textId="77777777" w:rsidR="005330D0" w:rsidRPr="005330D0" w:rsidRDefault="005330D0" w:rsidP="005330D0">
      <w:pPr>
        <w:autoSpaceDE w:val="0"/>
        <w:autoSpaceDN w:val="0"/>
        <w:adjustRightInd w:val="0"/>
        <w:spacing w:line="240" w:lineRule="auto"/>
        <w:ind w:right="0" w:firstLine="720"/>
        <w:jc w:val="both"/>
        <w:rPr>
          <w:i/>
          <w:iCs/>
          <w:color w:val="000000"/>
          <w:sz w:val="20"/>
          <w:szCs w:val="20"/>
          <w:lang w:val="en-ZA"/>
        </w:rPr>
      </w:pPr>
      <w:r w:rsidRPr="005330D0">
        <w:rPr>
          <w:color w:val="000000"/>
          <w:sz w:val="20"/>
          <w:szCs w:val="20"/>
          <w:lang w:val="en-ZA"/>
        </w:rPr>
        <w:t xml:space="preserve">d) </w:t>
      </w:r>
      <w:r w:rsidRPr="005330D0">
        <w:rPr>
          <w:color w:val="000000"/>
          <w:sz w:val="20"/>
          <w:szCs w:val="20"/>
          <w:lang w:val="en-ZA"/>
        </w:rPr>
        <w:tab/>
      </w:r>
      <w:r w:rsidRPr="005330D0">
        <w:rPr>
          <w:i/>
          <w:iCs/>
          <w:color w:val="000000"/>
          <w:sz w:val="20"/>
          <w:szCs w:val="20"/>
          <w:lang w:val="en-ZA"/>
        </w:rPr>
        <w:t>Force Majeure</w:t>
      </w:r>
    </w:p>
    <w:p w14:paraId="2C447EA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ABB3DD5"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8.2.3</w:t>
      </w:r>
      <w:r w:rsidRPr="005330D0">
        <w:rPr>
          <w:color w:val="000000"/>
          <w:sz w:val="20"/>
          <w:szCs w:val="20"/>
          <w:lang w:val="en-ZA"/>
        </w:rPr>
        <w:tab/>
        <w:t>The Service Provider shall within 14 days of becoming aware that a delay may occur, notify the Employer of his intention to make a request for the extension of the Period of Performance to which he considers himself entitled and shall within 30 days thereafter deliver to the Employer full and detailed particulars of the request, in order that it may be investigated at the time.</w:t>
      </w:r>
    </w:p>
    <w:p w14:paraId="5C3FEF9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BD669B1" w14:textId="77777777" w:rsid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8.2.4</w:t>
      </w:r>
      <w:r w:rsidRPr="005330D0">
        <w:rPr>
          <w:color w:val="000000"/>
          <w:sz w:val="20"/>
          <w:szCs w:val="20"/>
          <w:lang w:val="en-ZA"/>
        </w:rPr>
        <w:tab/>
        <w:t>The Employer shall, within 30 days of receipt of a detailed request, grant such extension to the Period of Performance as may be justified, either prospectively or retrospectively, or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p>
    <w:p w14:paraId="43AD770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0BD5329"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1" w:name="_Toc130784555"/>
      <w:r w:rsidRPr="005330D0">
        <w:rPr>
          <w:b/>
          <w:color w:val="000000"/>
          <w:sz w:val="20"/>
          <w:szCs w:val="20"/>
          <w:lang w:val="en-ZA"/>
        </w:rPr>
        <w:t>8.3</w:t>
      </w:r>
      <w:r w:rsidRPr="005330D0">
        <w:rPr>
          <w:b/>
          <w:color w:val="000000"/>
          <w:sz w:val="20"/>
          <w:szCs w:val="20"/>
          <w:lang w:val="en-ZA"/>
        </w:rPr>
        <w:tab/>
        <w:t>Force Majeure</w:t>
      </w:r>
      <w:bookmarkEnd w:id="151"/>
    </w:p>
    <w:p w14:paraId="2A2C4E7F" w14:textId="77777777" w:rsidR="005330D0" w:rsidRPr="005330D0" w:rsidRDefault="005330D0" w:rsidP="005330D0">
      <w:pPr>
        <w:autoSpaceDE w:val="0"/>
        <w:autoSpaceDN w:val="0"/>
        <w:adjustRightInd w:val="0"/>
        <w:spacing w:line="240" w:lineRule="auto"/>
        <w:ind w:right="0"/>
        <w:jc w:val="both"/>
        <w:rPr>
          <w:color w:val="000000"/>
          <w:lang w:val="en-ZA"/>
        </w:rPr>
      </w:pPr>
    </w:p>
    <w:p w14:paraId="00CC28B2" w14:textId="77777777" w:rsidR="005330D0" w:rsidRPr="005330D0" w:rsidRDefault="005330D0" w:rsidP="005330D0">
      <w:p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8.3.1</w:t>
      </w:r>
      <w:r w:rsidRPr="005330D0">
        <w:rPr>
          <w:i/>
          <w:iCs/>
          <w:color w:val="000000"/>
          <w:sz w:val="20"/>
          <w:szCs w:val="20"/>
          <w:lang w:val="en-ZA"/>
        </w:rPr>
        <w:tab/>
        <w:t>In this clause “Force Majeure” means an exceptional event or circumstance:</w:t>
      </w:r>
    </w:p>
    <w:p w14:paraId="3341DDE0" w14:textId="77777777" w:rsidR="005330D0" w:rsidRPr="005330D0" w:rsidRDefault="005330D0" w:rsidP="003E4725">
      <w:pPr>
        <w:numPr>
          <w:ilvl w:val="0"/>
          <w:numId w:val="25"/>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is beyond party’s control,</w:t>
      </w:r>
    </w:p>
    <w:p w14:paraId="00E9B079" w14:textId="77777777" w:rsidR="005330D0" w:rsidRPr="005330D0" w:rsidRDefault="005330D0" w:rsidP="003E4725">
      <w:pPr>
        <w:numPr>
          <w:ilvl w:val="0"/>
          <w:numId w:val="25"/>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such a party could not reasonably have provided against before entering into the Contract,</w:t>
      </w:r>
    </w:p>
    <w:p w14:paraId="2023C59F" w14:textId="77777777" w:rsidR="005330D0" w:rsidRPr="005330D0" w:rsidRDefault="005330D0" w:rsidP="003E4725">
      <w:pPr>
        <w:numPr>
          <w:ilvl w:val="0"/>
          <w:numId w:val="25"/>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having arisen, such Party could not reasonably have avoided or overcome, and</w:t>
      </w:r>
    </w:p>
    <w:p w14:paraId="176134AD" w14:textId="77777777" w:rsidR="005330D0" w:rsidRPr="005330D0" w:rsidRDefault="005330D0" w:rsidP="003E4725">
      <w:pPr>
        <w:numPr>
          <w:ilvl w:val="0"/>
          <w:numId w:val="25"/>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is not substantially attributable to the other Party</w:t>
      </w:r>
    </w:p>
    <w:p w14:paraId="072E9842"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p>
    <w:p w14:paraId="2193D36D"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r w:rsidRPr="005330D0">
        <w:rPr>
          <w:i/>
          <w:iCs/>
          <w:color w:val="000000"/>
          <w:sz w:val="20"/>
          <w:szCs w:val="20"/>
          <w:lang w:val="en-ZA"/>
        </w:rPr>
        <w:t>Force Majeure may include, but is not limited to, exceptional events or circumstances of the kind listed below;</w:t>
      </w:r>
    </w:p>
    <w:p w14:paraId="3F22BFF5" w14:textId="77777777" w:rsidR="005330D0" w:rsidRPr="005330D0" w:rsidRDefault="005330D0" w:rsidP="003E4725">
      <w:pPr>
        <w:numPr>
          <w:ilvl w:val="0"/>
          <w:numId w:val="26"/>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natural catastrophes such as earthquake, hurricane, typhoon or volcanic activity</w:t>
      </w:r>
    </w:p>
    <w:p w14:paraId="332AFF29" w14:textId="77777777" w:rsidR="005330D0" w:rsidRPr="005330D0" w:rsidRDefault="005330D0" w:rsidP="003E4725">
      <w:pPr>
        <w:numPr>
          <w:ilvl w:val="0"/>
          <w:numId w:val="26"/>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war, hostilities (whether war to be declared or not), invasion, act of foreign enemies,</w:t>
      </w:r>
    </w:p>
    <w:p w14:paraId="138B839E" w14:textId="77777777" w:rsidR="005330D0" w:rsidRPr="005330D0" w:rsidRDefault="005330D0" w:rsidP="003E4725">
      <w:pPr>
        <w:numPr>
          <w:ilvl w:val="0"/>
          <w:numId w:val="26"/>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rebellion, terrorism, revolution, insurrection, military or usurped power, or civil war,</w:t>
      </w:r>
    </w:p>
    <w:p w14:paraId="6A44EEF5" w14:textId="77777777" w:rsidR="005330D0" w:rsidRPr="005330D0" w:rsidRDefault="005330D0" w:rsidP="003E4725">
      <w:pPr>
        <w:numPr>
          <w:ilvl w:val="0"/>
          <w:numId w:val="26"/>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riot, commotion, disorder, strike or lockout by persons other than the Service Pro</w:t>
      </w:r>
      <w:r w:rsidRPr="005330D0">
        <w:rPr>
          <w:i/>
          <w:iCs/>
          <w:color w:val="000000"/>
          <w:sz w:val="20"/>
          <w:szCs w:val="20"/>
          <w:lang w:val="en-ZA"/>
        </w:rPr>
        <w:softHyphen/>
        <w:t>vider’s Personnel or other employees of the Service Provider and Sub-contractors,</w:t>
      </w:r>
    </w:p>
    <w:p w14:paraId="71900D6F"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E6052C3" w14:textId="77777777" w:rsidR="005330D0" w:rsidRPr="005330D0" w:rsidRDefault="005330D0" w:rsidP="005330D0">
      <w:p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An event or circumstance which is attributable to a wilful act, neglect or failure to take reasonable precautions by the affected party, his employees agents, subcontractors or others shall, under no circumstances, be considered Force Majeure.</w:t>
      </w:r>
    </w:p>
    <w:p w14:paraId="1053CB00" w14:textId="77777777" w:rsidR="005330D0" w:rsidRPr="005330D0" w:rsidRDefault="005330D0" w:rsidP="005330D0">
      <w:pPr>
        <w:autoSpaceDE w:val="0"/>
        <w:autoSpaceDN w:val="0"/>
        <w:adjustRightInd w:val="0"/>
        <w:spacing w:line="240" w:lineRule="auto"/>
        <w:ind w:right="0"/>
        <w:jc w:val="both"/>
        <w:rPr>
          <w:color w:val="000000"/>
          <w:lang w:val="en-ZA"/>
        </w:rPr>
      </w:pPr>
    </w:p>
    <w:p w14:paraId="799F6F67"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r w:rsidRPr="005330D0">
        <w:rPr>
          <w:color w:val="000000"/>
          <w:sz w:val="20"/>
          <w:szCs w:val="20"/>
          <w:lang w:val="en-ZA"/>
        </w:rPr>
        <w:t xml:space="preserve">8.3.2 </w:t>
      </w:r>
      <w:r w:rsidRPr="005330D0">
        <w:rPr>
          <w:color w:val="000000"/>
          <w:sz w:val="20"/>
          <w:szCs w:val="20"/>
          <w:lang w:val="en-ZA"/>
        </w:rPr>
        <w:tab/>
        <w:t xml:space="preserve">The failure of a Party to fulfil any of its obligations under the Contract shall not be considered to be a breach of, or default under, this Contract insofar as such inability arises from an event of </w:t>
      </w:r>
      <w:r w:rsidRPr="005330D0">
        <w:rPr>
          <w:i/>
          <w:iCs/>
          <w:color w:val="000000"/>
          <w:sz w:val="20"/>
          <w:szCs w:val="20"/>
          <w:lang w:val="en-ZA"/>
        </w:rPr>
        <w:t>Force Majeure</w:t>
      </w:r>
      <w:r w:rsidRPr="005330D0">
        <w:rPr>
          <w:color w:val="000000"/>
          <w:sz w:val="20"/>
          <w:szCs w:val="20"/>
          <w:lang w:val="en-ZA"/>
        </w:rPr>
        <w:t xml:space="preserve">, provided that the Party affected by such an event has taken all reasonable precautions, due care and reasonable alternative measures in order to meet the terms and conditions of this Contract, and has </w:t>
      </w:r>
      <w:r w:rsidRPr="005330D0">
        <w:rPr>
          <w:i/>
          <w:iCs/>
          <w:color w:val="000000"/>
          <w:sz w:val="20"/>
          <w:szCs w:val="20"/>
          <w:lang w:val="en-ZA"/>
        </w:rPr>
        <w:t>notified</w:t>
      </w:r>
      <w:r w:rsidRPr="005330D0">
        <w:rPr>
          <w:color w:val="000000"/>
          <w:sz w:val="20"/>
          <w:szCs w:val="20"/>
          <w:lang w:val="en-ZA"/>
        </w:rPr>
        <w:t xml:space="preserve"> the other Party within 10 days of its occurrence and within a reasonable time of</w:t>
      </w:r>
      <w:r w:rsidRPr="005330D0">
        <w:rPr>
          <w:i/>
          <w:iCs/>
          <w:color w:val="000000"/>
          <w:sz w:val="20"/>
          <w:szCs w:val="20"/>
          <w:lang w:val="en-ZA"/>
        </w:rPr>
        <w:t xml:space="preserve"> its estimated duration and consequences. </w:t>
      </w:r>
      <w:r w:rsidRPr="005330D0">
        <w:rPr>
          <w:color w:val="000000"/>
          <w:sz w:val="20"/>
          <w:szCs w:val="20"/>
          <w:lang w:val="en-ZA"/>
        </w:rPr>
        <w:t xml:space="preserve">  </w:t>
      </w:r>
      <w:r w:rsidRPr="005330D0">
        <w:rPr>
          <w:i/>
          <w:iCs/>
          <w:color w:val="000000"/>
          <w:sz w:val="20"/>
          <w:szCs w:val="20"/>
          <w:lang w:val="en-ZA"/>
        </w:rPr>
        <w:t>Failure to so notify shall terminate that Party’s right to release from his obligations.</w:t>
      </w:r>
    </w:p>
    <w:p w14:paraId="7481A94B"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D488B3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 xml:space="preserve">8.3.3 </w:t>
      </w:r>
      <w:r w:rsidRPr="005330D0">
        <w:rPr>
          <w:color w:val="000000"/>
          <w:sz w:val="20"/>
          <w:szCs w:val="20"/>
          <w:lang w:val="en-ZA"/>
        </w:rPr>
        <w:tab/>
        <w:t xml:space="preserve">In the event that the performance of the Services has to be suspended on the grounds of </w:t>
      </w:r>
      <w:r w:rsidRPr="005330D0">
        <w:rPr>
          <w:i/>
          <w:iCs/>
          <w:color w:val="000000"/>
          <w:sz w:val="20"/>
          <w:szCs w:val="20"/>
          <w:lang w:val="en-ZA"/>
        </w:rPr>
        <w:t>Force Majeure</w:t>
      </w:r>
      <w:r w:rsidRPr="005330D0">
        <w:rPr>
          <w:color w:val="000000"/>
          <w:sz w:val="20"/>
          <w:szCs w:val="20"/>
          <w:lang w:val="en-ZA"/>
        </w:rPr>
        <w:t>, the time for completion shall be extended by the extent of the delay plus a reasonable period for the resumption of work or, if the speed of performing certain Services has to be reduced, the time for their completion shall be extended as may be necessary in the circumstances.</w:t>
      </w:r>
    </w:p>
    <w:p w14:paraId="5311CF9D" w14:textId="77777777" w:rsidR="005330D0" w:rsidRPr="005330D0" w:rsidDel="001C7259" w:rsidRDefault="005330D0" w:rsidP="005330D0">
      <w:pPr>
        <w:autoSpaceDE w:val="0"/>
        <w:autoSpaceDN w:val="0"/>
        <w:adjustRightInd w:val="0"/>
        <w:spacing w:line="240" w:lineRule="auto"/>
        <w:ind w:right="0"/>
        <w:jc w:val="both"/>
        <w:rPr>
          <w:color w:val="000000"/>
          <w:sz w:val="20"/>
          <w:szCs w:val="20"/>
          <w:lang w:val="en-ZA"/>
        </w:rPr>
      </w:pPr>
    </w:p>
    <w:p w14:paraId="6D56A5EE" w14:textId="77777777" w:rsidR="005330D0" w:rsidRPr="005330D0" w:rsidRDefault="005330D0" w:rsidP="003E4725">
      <w:pPr>
        <w:numPr>
          <w:ilvl w:val="2"/>
          <w:numId w:val="53"/>
        </w:numPr>
        <w:spacing w:line="240" w:lineRule="auto"/>
        <w:ind w:right="0"/>
        <w:jc w:val="both"/>
        <w:rPr>
          <w:i/>
          <w:iCs/>
          <w:color w:val="000000"/>
          <w:sz w:val="20"/>
          <w:szCs w:val="20"/>
          <w:lang w:val="en-ZA"/>
        </w:rPr>
      </w:pPr>
      <w:r w:rsidRPr="005330D0">
        <w:rPr>
          <w:color w:val="000000"/>
          <w:sz w:val="20"/>
          <w:szCs w:val="20"/>
          <w:lang w:val="en-ZA"/>
        </w:rPr>
        <w:t>During the period of his inability to perform the Services as a result of an event of Force Majeure, the Service Provider shall be entitled to continue to be paid under the terms of the Contract and shall be reimbursed for additional costs reasonably and necessarily incurred by him in suspending, delaying and re-activating the performance of the Services</w:t>
      </w:r>
      <w:r w:rsidRPr="005330D0">
        <w:rPr>
          <w:i/>
          <w:iCs/>
          <w:color w:val="000000"/>
          <w:sz w:val="20"/>
          <w:szCs w:val="20"/>
          <w:lang w:val="en-ZA"/>
        </w:rPr>
        <w:t>.</w:t>
      </w:r>
    </w:p>
    <w:p w14:paraId="30288AE1" w14:textId="77777777" w:rsidR="005330D0" w:rsidRPr="005330D0" w:rsidRDefault="005330D0" w:rsidP="005330D0">
      <w:pPr>
        <w:spacing w:line="240" w:lineRule="auto"/>
        <w:ind w:right="0"/>
        <w:jc w:val="both"/>
        <w:rPr>
          <w:i/>
          <w:iCs/>
          <w:color w:val="000000"/>
          <w:sz w:val="20"/>
          <w:szCs w:val="20"/>
          <w:lang w:val="en-ZA"/>
        </w:rPr>
      </w:pPr>
    </w:p>
    <w:p w14:paraId="1E64B77A" w14:textId="77777777" w:rsidR="005330D0" w:rsidRPr="005330D0" w:rsidRDefault="005330D0" w:rsidP="003E4725">
      <w:pPr>
        <w:numPr>
          <w:ilvl w:val="2"/>
          <w:numId w:val="53"/>
        </w:numPr>
        <w:spacing w:line="240" w:lineRule="auto"/>
        <w:ind w:right="0"/>
        <w:jc w:val="both"/>
        <w:rPr>
          <w:color w:val="000000"/>
          <w:sz w:val="20"/>
          <w:szCs w:val="20"/>
          <w:lang w:val="en-ZA"/>
        </w:rPr>
      </w:pPr>
      <w:r w:rsidRPr="005330D0">
        <w:rPr>
          <w:i/>
          <w:iCs/>
          <w:color w:val="000000"/>
          <w:sz w:val="20"/>
          <w:szCs w:val="20"/>
          <w:lang w:val="en-ZA"/>
        </w:rPr>
        <w:t>If the Force Majeure event continues for more than 90 (ninety) days, either Party shall have the right to terminate this Contract with immediate effect.</w:t>
      </w:r>
    </w:p>
    <w:p w14:paraId="18DF7FB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133526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2" w:name="_Toc130784556"/>
      <w:r w:rsidRPr="005330D0">
        <w:rPr>
          <w:b/>
          <w:color w:val="000000"/>
          <w:sz w:val="20"/>
          <w:szCs w:val="20"/>
          <w:lang w:val="en-ZA"/>
        </w:rPr>
        <w:t>8.4</w:t>
      </w:r>
      <w:r w:rsidRPr="005330D0">
        <w:rPr>
          <w:b/>
          <w:color w:val="000000"/>
          <w:sz w:val="20"/>
          <w:szCs w:val="20"/>
          <w:lang w:val="en-ZA"/>
        </w:rPr>
        <w:tab/>
        <w:t>Termination</w:t>
      </w:r>
      <w:bookmarkEnd w:id="152"/>
    </w:p>
    <w:p w14:paraId="38ECA809" w14:textId="77777777" w:rsidR="005330D0" w:rsidRPr="005330D0" w:rsidRDefault="005330D0" w:rsidP="005330D0">
      <w:pPr>
        <w:autoSpaceDE w:val="0"/>
        <w:autoSpaceDN w:val="0"/>
        <w:adjustRightInd w:val="0"/>
        <w:spacing w:line="240" w:lineRule="auto"/>
        <w:ind w:right="0"/>
        <w:jc w:val="both"/>
        <w:rPr>
          <w:color w:val="000000"/>
          <w:lang w:val="en-ZA"/>
        </w:rPr>
      </w:pPr>
    </w:p>
    <w:p w14:paraId="69F735B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8.4.1</w:t>
      </w:r>
      <w:r w:rsidRPr="005330D0">
        <w:rPr>
          <w:color w:val="000000"/>
          <w:sz w:val="20"/>
          <w:szCs w:val="20"/>
          <w:lang w:val="en-ZA"/>
        </w:rPr>
        <w:tab/>
        <w:t>The Employer may in addition to his rights under sub-clauses 6.4.2, 6.4.3 and 10.5 terminate the Contract by giving not less than thirty (30) days written notice thereof to the Service Provider after the occurrence of any of the following events:</w:t>
      </w:r>
    </w:p>
    <w:p w14:paraId="4BD47C28"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if the Service Provider does not remedy a failure in the performance of his obligations under the Contract within thirty (30) days after having been notified thereof, or within any further period as the Employer may have subsequently approved in writing;</w:t>
      </w:r>
    </w:p>
    <w:p w14:paraId="31ABD9BB"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(b)</w:t>
      </w:r>
      <w:r w:rsidRPr="005330D0">
        <w:rPr>
          <w:color w:val="000000"/>
          <w:sz w:val="20"/>
          <w:szCs w:val="20"/>
          <w:lang w:val="en-ZA"/>
        </w:rPr>
        <w:tab/>
        <w:t>if the Service Provider becomes insolvent or bankrupt; or</w:t>
      </w:r>
    </w:p>
    <w:p w14:paraId="28CCB48D"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 xml:space="preserve">if, as the result of </w:t>
      </w:r>
      <w:r w:rsidRPr="005330D0">
        <w:rPr>
          <w:i/>
          <w:iCs/>
          <w:color w:val="000000"/>
          <w:sz w:val="20"/>
          <w:szCs w:val="20"/>
          <w:lang w:val="en-ZA"/>
        </w:rPr>
        <w:t>Force Majeure</w:t>
      </w:r>
      <w:r w:rsidRPr="005330D0">
        <w:rPr>
          <w:color w:val="000000"/>
          <w:sz w:val="20"/>
          <w:szCs w:val="20"/>
          <w:lang w:val="en-ZA"/>
        </w:rPr>
        <w:t>, the Service Provider is unable to perform a material portion of the Services for a period of not less than sixty (60) days;</w:t>
      </w:r>
    </w:p>
    <w:p w14:paraId="503741FD"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color w:val="000000"/>
          <w:sz w:val="20"/>
          <w:szCs w:val="20"/>
          <w:lang w:val="en-ZA"/>
        </w:rPr>
        <w:t>(d)</w:t>
      </w:r>
      <w:r w:rsidRPr="005330D0">
        <w:rPr>
          <w:color w:val="000000"/>
          <w:sz w:val="20"/>
          <w:szCs w:val="20"/>
          <w:lang w:val="en-ZA"/>
        </w:rPr>
        <w:tab/>
      </w:r>
      <w:r w:rsidRPr="005330D0">
        <w:rPr>
          <w:i/>
          <w:iCs/>
          <w:color w:val="000000"/>
          <w:sz w:val="20"/>
          <w:szCs w:val="20"/>
          <w:lang w:val="en-ZA"/>
        </w:rPr>
        <w:t>commission of an offence in terms of clauses 6.1 and 6.4;</w:t>
      </w:r>
    </w:p>
    <w:p w14:paraId="72EB6CA9" w14:textId="02A0B351" w:rsid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rFonts w:cs="Arial"/>
          <w:i/>
          <w:sz w:val="20"/>
          <w:szCs w:val="20"/>
        </w:rPr>
        <w:t>(e)</w:t>
      </w:r>
      <w:r w:rsidRPr="005330D0">
        <w:rPr>
          <w:rFonts w:cs="Arial"/>
          <w:i/>
          <w:sz w:val="20"/>
          <w:szCs w:val="20"/>
        </w:rPr>
        <w:tab/>
        <w:t xml:space="preserve">if the Service Provider </w:t>
      </w:r>
      <w:r w:rsidRPr="005330D0">
        <w:rPr>
          <w:i/>
          <w:iCs/>
          <w:color w:val="000000"/>
          <w:sz w:val="20"/>
          <w:szCs w:val="20"/>
        </w:rPr>
        <w:t>acts in such a way, on this contract or any other contract with the Employer, that a statute relating to the combating of fraud, corruption, uncompetitive practice and the like can be invoked</w:t>
      </w:r>
      <w:r w:rsidRPr="005330D0">
        <w:rPr>
          <w:i/>
          <w:iCs/>
          <w:color w:val="000000"/>
          <w:sz w:val="20"/>
          <w:szCs w:val="20"/>
          <w:lang w:val="en-ZA"/>
        </w:rPr>
        <w:t>.</w:t>
      </w:r>
    </w:p>
    <w:p w14:paraId="6A0BDB47" w14:textId="14C9B2BE" w:rsidR="00AA20DC" w:rsidRDefault="00AA20DC" w:rsidP="005330D0">
      <w:pPr>
        <w:autoSpaceDE w:val="0"/>
        <w:autoSpaceDN w:val="0"/>
        <w:adjustRightInd w:val="0"/>
        <w:spacing w:line="240" w:lineRule="auto"/>
        <w:ind w:left="1440" w:right="0" w:hanging="720"/>
        <w:jc w:val="both"/>
        <w:rPr>
          <w:i/>
          <w:iCs/>
          <w:color w:val="000000"/>
          <w:sz w:val="20"/>
          <w:szCs w:val="20"/>
          <w:lang w:val="en-ZA"/>
        </w:rPr>
      </w:pPr>
      <w:r>
        <w:rPr>
          <w:i/>
          <w:iCs/>
          <w:color w:val="000000"/>
          <w:sz w:val="20"/>
          <w:szCs w:val="20"/>
          <w:lang w:val="en-ZA"/>
        </w:rPr>
        <w:t>(f)</w:t>
      </w:r>
      <w:r>
        <w:rPr>
          <w:i/>
          <w:iCs/>
          <w:color w:val="000000"/>
          <w:sz w:val="20"/>
          <w:szCs w:val="20"/>
          <w:lang w:val="en-ZA"/>
        </w:rPr>
        <w:tab/>
      </w:r>
      <w:r w:rsidRPr="00AA20DC">
        <w:rPr>
          <w:i/>
          <w:iCs/>
          <w:color w:val="000000"/>
          <w:sz w:val="20"/>
          <w:szCs w:val="20"/>
          <w:lang w:val="en-ZA"/>
        </w:rPr>
        <w:t>if the Employer, at any time in its sole discretion determines that it no longer requires the completion of the Service by the Service Provider.”</w:t>
      </w:r>
    </w:p>
    <w:p w14:paraId="2BD6F47C" w14:textId="495D47E1" w:rsidR="00B90D6E" w:rsidRPr="005330D0" w:rsidRDefault="00B90D6E" w:rsidP="005330D0">
      <w:pPr>
        <w:autoSpaceDE w:val="0"/>
        <w:autoSpaceDN w:val="0"/>
        <w:adjustRightInd w:val="0"/>
        <w:spacing w:line="240" w:lineRule="auto"/>
        <w:ind w:left="1440" w:right="0" w:hanging="720"/>
        <w:jc w:val="both"/>
        <w:rPr>
          <w:i/>
          <w:iCs/>
          <w:color w:val="000000"/>
          <w:sz w:val="20"/>
          <w:szCs w:val="20"/>
          <w:lang w:val="en-ZA"/>
        </w:rPr>
      </w:pPr>
      <w:r>
        <w:rPr>
          <w:i/>
          <w:iCs/>
          <w:color w:val="000000"/>
          <w:sz w:val="20"/>
          <w:szCs w:val="20"/>
          <w:lang w:val="en-ZA"/>
        </w:rPr>
        <w:t>(g)</w:t>
      </w:r>
      <w:r>
        <w:rPr>
          <w:i/>
          <w:iCs/>
          <w:color w:val="000000"/>
          <w:sz w:val="20"/>
          <w:szCs w:val="20"/>
          <w:lang w:val="en-ZA"/>
        </w:rPr>
        <w:tab/>
      </w:r>
      <w:r w:rsidRPr="00977FDE">
        <w:rPr>
          <w:i/>
          <w:iCs/>
          <w:color w:val="000000"/>
          <w:sz w:val="20"/>
          <w:szCs w:val="20"/>
          <w:lang w:val="en-ZA"/>
        </w:rPr>
        <w:t>In the event that its director/s of the Service Provider sub- contracts are found guilty by a Court of Law on the counts of fraud charges against them, SANRAL reserve the rights</w:t>
      </w:r>
    </w:p>
    <w:p w14:paraId="4CB482DC"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p>
    <w:p w14:paraId="440D0850"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r w:rsidRPr="005330D0">
        <w:rPr>
          <w:i/>
          <w:iCs/>
          <w:color w:val="000000"/>
          <w:sz w:val="20"/>
          <w:szCs w:val="20"/>
          <w:lang w:val="en-ZA"/>
        </w:rPr>
        <w:t>Upon delivery of such notice by the Service Provider he shall immediately vacate the site and deliver to the Employer all drawings, documents and papers relating to the Services and shall within fourteen (14) days after the date of termination submit an account for the Services satisfactorily performed prior to the date of notice.  The Employer shall not be liable to the Service Provider for any loss of profit or damages suffered as a result of cancellation of the contract as contemplated in this clause.</w:t>
      </w:r>
    </w:p>
    <w:p w14:paraId="4304CF7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A97B90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8.4.2</w:t>
      </w:r>
      <w:r w:rsidRPr="005330D0">
        <w:rPr>
          <w:color w:val="000000"/>
          <w:sz w:val="20"/>
          <w:szCs w:val="20"/>
          <w:lang w:val="en-ZA"/>
        </w:rPr>
        <w:tab/>
        <w:t>The Service Provider may terminate the Contract, by giving not less than thirty (30) days written notice to the Employer after the occurrence of any of the following events:</w:t>
      </w:r>
    </w:p>
    <w:p w14:paraId="19A16516"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if the Employer fails to pay any monies due to the Service Provider in terms of the Contract and not subject to dispute pursuant to Clause 12 within forty-five (45) days after receiving written notice from the Service Provider that such payment is overdue;</w:t>
      </w:r>
    </w:p>
    <w:p w14:paraId="5FAFAAEC" w14:textId="77777777" w:rsidR="005330D0" w:rsidRPr="005330D0" w:rsidRDefault="005330D0" w:rsidP="005330D0">
      <w:pPr>
        <w:autoSpaceDE w:val="0"/>
        <w:autoSpaceDN w:val="0"/>
        <w:adjustRightInd w:val="0"/>
        <w:spacing w:line="240" w:lineRule="auto"/>
        <w:ind w:left="720" w:right="0" w:firstLine="720"/>
        <w:jc w:val="both"/>
        <w:rPr>
          <w:color w:val="000000"/>
          <w:sz w:val="20"/>
          <w:szCs w:val="20"/>
          <w:lang w:val="en-ZA"/>
        </w:rPr>
      </w:pPr>
      <w:r w:rsidRPr="005330D0">
        <w:rPr>
          <w:color w:val="000000"/>
          <w:sz w:val="20"/>
          <w:szCs w:val="20"/>
          <w:lang w:val="en-ZA"/>
        </w:rPr>
        <w:t>or</w:t>
      </w:r>
    </w:p>
    <w:p w14:paraId="713D06D5"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 xml:space="preserve">if, as the result of </w:t>
      </w:r>
      <w:r w:rsidRPr="005330D0">
        <w:rPr>
          <w:i/>
          <w:iCs/>
          <w:color w:val="000000"/>
          <w:sz w:val="20"/>
          <w:szCs w:val="20"/>
          <w:lang w:val="en-ZA"/>
        </w:rPr>
        <w:t>Force Majeure</w:t>
      </w:r>
      <w:r w:rsidRPr="005330D0">
        <w:rPr>
          <w:color w:val="000000"/>
          <w:sz w:val="20"/>
          <w:szCs w:val="20"/>
          <w:lang w:val="en-ZA"/>
        </w:rPr>
        <w:t>, the Service Provider is unable to perform a material portion of the Services for a period of not less than sixty (60) days; or</w:t>
      </w:r>
    </w:p>
    <w:p w14:paraId="4D3C172F"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when the Services have been suspended under Clause 8.5 and the period of suspension exceeds 6 months, or it is clear to the Service Provider that it will be impossible or impractical to resume the suspended Services before the period of suspension has exceeded 6 months; or</w:t>
      </w:r>
    </w:p>
    <w:p w14:paraId="15523F04"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(d)</w:t>
      </w:r>
      <w:r w:rsidRPr="005330D0">
        <w:rPr>
          <w:color w:val="000000"/>
          <w:sz w:val="20"/>
          <w:szCs w:val="20"/>
          <w:lang w:val="en-ZA"/>
        </w:rPr>
        <w:tab/>
        <w:t>if the Employer is in material breach of a term of the Contract and fails to rectify such breach within 30 days of the receipt of written notice requiring him to do so.</w:t>
      </w:r>
    </w:p>
    <w:p w14:paraId="0F48473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p>
    <w:p w14:paraId="62E186E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8.4.3</w:t>
      </w:r>
      <w:r w:rsidRPr="005330D0">
        <w:rPr>
          <w:color w:val="000000"/>
          <w:sz w:val="20"/>
          <w:szCs w:val="20"/>
          <w:lang w:val="en-ZA"/>
        </w:rPr>
        <w:tab/>
        <w:t>Upon termination of this Contract pursuant to Clauses 8.4.1 or 8.4.2, the Employer shall make the following payments to the Service Provider:</w:t>
      </w:r>
    </w:p>
    <w:p w14:paraId="010188BE"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color w:val="000000"/>
          <w:sz w:val="20"/>
          <w:szCs w:val="20"/>
          <w:lang w:val="en-ZA"/>
        </w:rPr>
        <w:t>(a)</w:t>
      </w:r>
      <w:r w:rsidRPr="005330D0">
        <w:rPr>
          <w:color w:val="000000"/>
          <w:sz w:val="20"/>
          <w:szCs w:val="20"/>
          <w:lang w:val="en-ZA"/>
        </w:rPr>
        <w:tab/>
        <w:t xml:space="preserve">remuneration in terms of the Contract for Services satisfactorily performed prior to the effective date of termination </w:t>
      </w:r>
      <w:r w:rsidRPr="005330D0">
        <w:rPr>
          <w:i/>
          <w:iCs/>
          <w:color w:val="000000"/>
          <w:sz w:val="20"/>
          <w:szCs w:val="20"/>
          <w:lang w:val="en-ZA"/>
        </w:rPr>
        <w:t>less any costs arising from termination.</w:t>
      </w:r>
    </w:p>
    <w:p w14:paraId="32E78A4F"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except in the case of termination pursuant to events (a) and (b) of Clause 8.4.1, reimbursement of any reasonable cost incident to the prompt and orderly termination of the Contract.</w:t>
      </w:r>
    </w:p>
    <w:p w14:paraId="77B1D5C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C626FBE" w14:textId="77777777" w:rsidR="005330D0" w:rsidRPr="005330D0" w:rsidRDefault="005330D0" w:rsidP="003E4725">
      <w:pPr>
        <w:numPr>
          <w:ilvl w:val="2"/>
          <w:numId w:val="12"/>
        </w:num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Should the Service Provider, being an individual or the last surviving principal of a partnership or body corporate, die or be prevented by illness or any other circumstances beyond his control from performing the obligations implied by the Contract, the Contract shall be terminated without prejudice to the accrued rights or either Party against the other.</w:t>
      </w:r>
    </w:p>
    <w:p w14:paraId="6765C2C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5EE6F1D" w14:textId="77777777" w:rsidR="005330D0" w:rsidRPr="005330D0" w:rsidRDefault="005330D0" w:rsidP="003E4725">
      <w:pPr>
        <w:numPr>
          <w:ilvl w:val="2"/>
          <w:numId w:val="12"/>
        </w:numPr>
        <w:autoSpaceDE w:val="0"/>
        <w:autoSpaceDN w:val="0"/>
        <w:adjustRightInd w:val="0"/>
        <w:spacing w:line="240" w:lineRule="auto"/>
        <w:ind w:right="0"/>
        <w:jc w:val="both"/>
        <w:rPr>
          <w:color w:val="000000"/>
          <w:sz w:val="20"/>
          <w:szCs w:val="20"/>
          <w:lang w:val="en-ZA"/>
        </w:rPr>
      </w:pPr>
      <w:r w:rsidRPr="005330D0">
        <w:rPr>
          <w:i/>
          <w:iCs/>
          <w:color w:val="000000"/>
          <w:sz w:val="20"/>
          <w:szCs w:val="20"/>
          <w:lang w:val="en-ZA"/>
        </w:rPr>
        <w:t xml:space="preserve">Where required in terms of the contract data the surety delivered by the Service Provider in terms of this Contract shall remain in force until the completion of the project. </w:t>
      </w:r>
    </w:p>
    <w:p w14:paraId="67297A0F"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p>
    <w:p w14:paraId="3D3C791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3" w:name="_Toc130784557"/>
      <w:r w:rsidRPr="005330D0">
        <w:rPr>
          <w:b/>
          <w:color w:val="000000"/>
          <w:sz w:val="20"/>
          <w:szCs w:val="20"/>
          <w:lang w:val="en-ZA"/>
        </w:rPr>
        <w:t>8.5</w:t>
      </w:r>
      <w:r w:rsidRPr="005330D0">
        <w:rPr>
          <w:b/>
          <w:color w:val="000000"/>
          <w:sz w:val="20"/>
          <w:szCs w:val="20"/>
          <w:lang w:val="en-ZA"/>
        </w:rPr>
        <w:tab/>
        <w:t>Suspension</w:t>
      </w:r>
      <w:bookmarkEnd w:id="153"/>
    </w:p>
    <w:p w14:paraId="53FDAFC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64C87D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8.5.1</w:t>
      </w:r>
      <w:r w:rsidRPr="005330D0">
        <w:rPr>
          <w:color w:val="000000"/>
          <w:sz w:val="20"/>
          <w:szCs w:val="20"/>
          <w:lang w:val="en-ZA"/>
        </w:rPr>
        <w:tab/>
        <w:t>The Employer may temporarily suspend all or part of the Services by notice to the Service Provider who shall immediately make arrangements to stop the performance of the Services and minimise further expenditure.</w:t>
      </w:r>
    </w:p>
    <w:p w14:paraId="0104C95C"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FAD780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8.5.2</w:t>
      </w:r>
      <w:r w:rsidRPr="005330D0">
        <w:rPr>
          <w:color w:val="000000"/>
          <w:sz w:val="20"/>
          <w:szCs w:val="20"/>
          <w:lang w:val="en-ZA"/>
        </w:rPr>
        <w:tab/>
        <w:t>When Services are suspended, the Service Provider shall be entitled to pro-rata payment for the Services carried out and reimbursement of all reasonable cost incident to the prompt and orderly suspension of the Contract.</w:t>
      </w:r>
    </w:p>
    <w:p w14:paraId="2CE1B74D" w14:textId="77777777" w:rsidR="005330D0" w:rsidRPr="005330D0" w:rsidRDefault="005330D0" w:rsidP="005330D0">
      <w:pPr>
        <w:autoSpaceDE w:val="0"/>
        <w:autoSpaceDN w:val="0"/>
        <w:adjustRightInd w:val="0"/>
        <w:spacing w:line="240" w:lineRule="auto"/>
        <w:ind w:right="0"/>
        <w:jc w:val="both"/>
        <w:rPr>
          <w:b/>
          <w:bCs/>
          <w:color w:val="000000"/>
          <w:sz w:val="20"/>
          <w:szCs w:val="20"/>
          <w:lang w:val="en-ZA"/>
        </w:rPr>
      </w:pPr>
    </w:p>
    <w:p w14:paraId="6A41CA6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4" w:name="_Toc130784558"/>
      <w:r w:rsidRPr="005330D0">
        <w:rPr>
          <w:b/>
          <w:color w:val="000000"/>
          <w:sz w:val="20"/>
          <w:szCs w:val="20"/>
          <w:lang w:val="en-ZA"/>
        </w:rPr>
        <w:t>8.6</w:t>
      </w:r>
      <w:r w:rsidRPr="005330D0">
        <w:rPr>
          <w:b/>
          <w:color w:val="000000"/>
          <w:sz w:val="20"/>
          <w:szCs w:val="20"/>
          <w:lang w:val="en-ZA"/>
        </w:rPr>
        <w:tab/>
        <w:t>Rights and liabilities of the Parties</w:t>
      </w:r>
      <w:bookmarkEnd w:id="154"/>
    </w:p>
    <w:p w14:paraId="78FE5679"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04856F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Completion, suspension or termination of the Contract shall not prejudice or affect the accrued rights or liabilities of the Parties.</w:t>
      </w:r>
    </w:p>
    <w:p w14:paraId="023C467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D68718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5" w:name="_Toc130784559"/>
      <w:r w:rsidRPr="005330D0">
        <w:rPr>
          <w:b/>
          <w:color w:val="000000"/>
          <w:sz w:val="20"/>
          <w:szCs w:val="20"/>
          <w:lang w:val="en-ZA"/>
        </w:rPr>
        <w:t>9.</w:t>
      </w:r>
      <w:r w:rsidRPr="005330D0">
        <w:rPr>
          <w:b/>
          <w:color w:val="000000"/>
          <w:sz w:val="20"/>
          <w:szCs w:val="20"/>
          <w:lang w:val="en-ZA"/>
        </w:rPr>
        <w:tab/>
        <w:t>OWNERSHIP OF DOCUMENTS AND COPYRIGHT</w:t>
      </w:r>
      <w:bookmarkEnd w:id="155"/>
    </w:p>
    <w:p w14:paraId="0AD79B77" w14:textId="77777777" w:rsidR="005330D0" w:rsidRPr="005330D0" w:rsidRDefault="005330D0" w:rsidP="005330D0">
      <w:pPr>
        <w:autoSpaceDE w:val="0"/>
        <w:autoSpaceDN w:val="0"/>
        <w:adjustRightInd w:val="0"/>
        <w:spacing w:line="240" w:lineRule="auto"/>
        <w:ind w:right="0"/>
        <w:jc w:val="both"/>
        <w:rPr>
          <w:color w:val="000000"/>
          <w:lang w:val="en-ZA"/>
        </w:rPr>
      </w:pPr>
    </w:p>
    <w:p w14:paraId="0C73EBC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9.1</w:t>
      </w:r>
      <w:r w:rsidRPr="005330D0">
        <w:rPr>
          <w:color w:val="000000"/>
          <w:sz w:val="20"/>
          <w:szCs w:val="20"/>
          <w:lang w:val="en-ZA"/>
        </w:rPr>
        <w:tab/>
        <w:t>Copyright of all documents prepared by the Service Provider in accordance with the relevant provisions of the copyright Act (Act 98 of 1978) relating to Project shall be vested in the party named in the Contract Data.  Where copyright is vested in the Service Provider, the Employer shall be entitled to use the documents or copy them only for the purposes for which they are intended in regard to the Project and need not obtain the Service Provider’s permission to copy for such use.  Where copyright is vested in the Employer, the Service Provider shall not be liable in any way for the use of any of the information other than as originally intended for the Project and the Employer hereby indemnifies the Service Provider against any claim which may be made against him by any party arising from the use of such documentation for other purposes.</w:t>
      </w:r>
    </w:p>
    <w:p w14:paraId="562969C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DCB65B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9.2</w:t>
      </w:r>
      <w:r w:rsidRPr="005330D0">
        <w:rPr>
          <w:color w:val="000000"/>
          <w:sz w:val="20"/>
          <w:szCs w:val="20"/>
          <w:lang w:val="en-ZA"/>
        </w:rPr>
        <w:tab/>
        <w:t>The ownership of data and factual information collected by the Service Provider and paid for by the Employer shall, after payment by the Employer, lie with the Employer.</w:t>
      </w:r>
    </w:p>
    <w:p w14:paraId="4F08D07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032B35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9.3</w:t>
      </w:r>
      <w:r w:rsidRPr="005330D0">
        <w:rPr>
          <w:color w:val="000000"/>
          <w:sz w:val="20"/>
          <w:szCs w:val="20"/>
          <w:lang w:val="en-ZA"/>
        </w:rPr>
        <w:tab/>
        <w:t>The Employer shall have no right to use any documents prepared by the Service Provider whilst the payment of any fees and expenses due to the Service Provider in terms of the Contract is overdue.</w:t>
      </w:r>
    </w:p>
    <w:p w14:paraId="54179E7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928525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6" w:name="_Toc130784560"/>
      <w:r w:rsidRPr="005330D0">
        <w:rPr>
          <w:b/>
          <w:color w:val="000000"/>
          <w:sz w:val="20"/>
          <w:szCs w:val="20"/>
          <w:lang w:val="en-ZA"/>
        </w:rPr>
        <w:t>10.</w:t>
      </w:r>
      <w:r w:rsidRPr="005330D0">
        <w:rPr>
          <w:b/>
          <w:color w:val="000000"/>
          <w:sz w:val="20"/>
          <w:szCs w:val="20"/>
          <w:lang w:val="en-ZA"/>
        </w:rPr>
        <w:tab/>
        <w:t>SUCCESSION AND ASSIGNMENT</w:t>
      </w:r>
      <w:bookmarkEnd w:id="156"/>
    </w:p>
    <w:p w14:paraId="0AEAC1A6" w14:textId="77777777" w:rsidR="005330D0" w:rsidRPr="005330D0" w:rsidRDefault="005330D0" w:rsidP="005330D0">
      <w:pPr>
        <w:autoSpaceDE w:val="0"/>
        <w:autoSpaceDN w:val="0"/>
        <w:adjustRightInd w:val="0"/>
        <w:spacing w:line="240" w:lineRule="auto"/>
        <w:ind w:right="0"/>
        <w:jc w:val="both"/>
        <w:rPr>
          <w:color w:val="000000"/>
          <w:lang w:val="en-ZA"/>
        </w:rPr>
      </w:pPr>
    </w:p>
    <w:p w14:paraId="6B13B71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10.1</w:t>
      </w:r>
      <w:r w:rsidRPr="005330D0">
        <w:rPr>
          <w:color w:val="000000"/>
          <w:sz w:val="20"/>
          <w:szCs w:val="20"/>
          <w:lang w:val="en-ZA"/>
        </w:rPr>
        <w:tab/>
        <w:t>Except as defined in Clause 8.4.4 above, each Party binds itself and its partners, successors, executors, administrators, assigns and legal representatives to the other Party and to the other partners, successors, executors, administrators, assigns and legal representatives of the other Party in respect of all obligations and liabilities of the Contract.</w:t>
      </w:r>
    </w:p>
    <w:p w14:paraId="6E632F7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E20C0DE" w14:textId="573DD4B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10.2</w:t>
      </w:r>
      <w:r w:rsidRPr="005330D0">
        <w:rPr>
          <w:color w:val="000000"/>
          <w:sz w:val="20"/>
          <w:szCs w:val="20"/>
          <w:lang w:val="en-ZA"/>
        </w:rPr>
        <w:tab/>
        <w:t xml:space="preserve">An assignment </w:t>
      </w:r>
      <w:r w:rsidR="00AA20DC">
        <w:rPr>
          <w:color w:val="000000"/>
          <w:sz w:val="20"/>
          <w:szCs w:val="20"/>
          <w:lang w:val="en-ZA"/>
        </w:rPr>
        <w:t xml:space="preserve">including that of a subcontractor, </w:t>
      </w:r>
      <w:r w:rsidRPr="005330D0">
        <w:rPr>
          <w:color w:val="000000"/>
          <w:sz w:val="20"/>
          <w:szCs w:val="20"/>
          <w:lang w:val="en-ZA"/>
        </w:rPr>
        <w:t xml:space="preserve">shall be valid only if it is a written agreement, by which the </w:t>
      </w:r>
      <w:r w:rsidRPr="005330D0">
        <w:rPr>
          <w:i/>
          <w:iCs/>
          <w:color w:val="000000"/>
          <w:sz w:val="20"/>
          <w:szCs w:val="20"/>
          <w:lang w:val="en-ZA"/>
        </w:rPr>
        <w:t>Parties</w:t>
      </w:r>
      <w:r w:rsidRPr="005330D0">
        <w:rPr>
          <w:color w:val="000000"/>
          <w:sz w:val="20"/>
          <w:szCs w:val="20"/>
          <w:lang w:val="en-ZA"/>
        </w:rPr>
        <w:t xml:space="preserve"> transfer </w:t>
      </w:r>
      <w:r w:rsidRPr="005330D0">
        <w:rPr>
          <w:i/>
          <w:iCs/>
          <w:color w:val="000000"/>
          <w:sz w:val="20"/>
          <w:szCs w:val="20"/>
          <w:lang w:val="en-ZA"/>
        </w:rPr>
        <w:t>their rights</w:t>
      </w:r>
      <w:r w:rsidRPr="005330D0">
        <w:rPr>
          <w:color w:val="000000"/>
          <w:sz w:val="20"/>
          <w:szCs w:val="20"/>
          <w:lang w:val="en-ZA"/>
        </w:rPr>
        <w:t xml:space="preserve"> and obligations under the Contract, or part thereof, to others.</w:t>
      </w:r>
    </w:p>
    <w:p w14:paraId="7994005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DDE78B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10.3</w:t>
      </w:r>
      <w:r w:rsidRPr="005330D0">
        <w:rPr>
          <w:color w:val="000000"/>
          <w:sz w:val="20"/>
          <w:szCs w:val="20"/>
          <w:lang w:val="en-ZA"/>
        </w:rPr>
        <w:tab/>
        <w:t>The Service Provider shall not, without the prior written consent of the Employer, assign the Contract or any part thereof, or any benefit or interest there under, except in the following cases:</w:t>
      </w:r>
    </w:p>
    <w:p w14:paraId="1AC95C8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by a charge in favour of the Service Provider’s bankers of any monies due or to become due under the Contract; or</w:t>
      </w:r>
    </w:p>
    <w:p w14:paraId="39F02174"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by assignment to the Service Provider’s insurers of the Service Provider’s right to obtain relief against any other person liable in cases where the insurers have discharged the Service Provider’s loss or liability.</w:t>
      </w:r>
    </w:p>
    <w:p w14:paraId="4C403AA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716040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10.4</w:t>
      </w:r>
      <w:r w:rsidRPr="005330D0">
        <w:rPr>
          <w:color w:val="000000"/>
          <w:sz w:val="20"/>
          <w:szCs w:val="20"/>
          <w:lang w:val="en-ZA"/>
        </w:rPr>
        <w:tab/>
        <w:t>The approval of an assignment by the Employer shall not relieve the Service Provider of his obligations for the part of the Contract already performed or the part not assigned.</w:t>
      </w:r>
    </w:p>
    <w:p w14:paraId="02A4B28C"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36254F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10.5</w:t>
      </w:r>
      <w:r w:rsidRPr="005330D0">
        <w:rPr>
          <w:color w:val="000000"/>
          <w:sz w:val="20"/>
          <w:szCs w:val="20"/>
          <w:lang w:val="en-ZA"/>
        </w:rPr>
        <w:tab/>
        <w:t>If the Service Provider has assigned his Contract or part thereof without authorization, the Employer may forthwith terminate the Contract.</w:t>
      </w:r>
    </w:p>
    <w:p w14:paraId="6E6252B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D0CE05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7" w:name="_Toc130784561"/>
      <w:r w:rsidRPr="005330D0">
        <w:rPr>
          <w:b/>
          <w:color w:val="000000"/>
          <w:sz w:val="20"/>
          <w:szCs w:val="20"/>
          <w:lang w:val="en-ZA"/>
        </w:rPr>
        <w:t>11.</w:t>
      </w:r>
      <w:r w:rsidRPr="005330D0">
        <w:rPr>
          <w:b/>
          <w:color w:val="000000"/>
          <w:sz w:val="20"/>
          <w:szCs w:val="20"/>
          <w:lang w:val="en-ZA"/>
        </w:rPr>
        <w:tab/>
        <w:t>SUB-CONTRACTING</w:t>
      </w:r>
      <w:bookmarkEnd w:id="157"/>
    </w:p>
    <w:p w14:paraId="02062885" w14:textId="77777777" w:rsidR="005330D0" w:rsidRPr="005330D0" w:rsidRDefault="005330D0" w:rsidP="005330D0">
      <w:pPr>
        <w:autoSpaceDE w:val="0"/>
        <w:autoSpaceDN w:val="0"/>
        <w:adjustRightInd w:val="0"/>
        <w:spacing w:line="240" w:lineRule="auto"/>
        <w:ind w:right="0"/>
        <w:jc w:val="both"/>
        <w:rPr>
          <w:color w:val="000000"/>
          <w:lang w:val="en-ZA"/>
        </w:rPr>
      </w:pPr>
    </w:p>
    <w:p w14:paraId="414D266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11.1</w:t>
      </w:r>
      <w:r w:rsidRPr="005330D0">
        <w:rPr>
          <w:color w:val="000000"/>
          <w:sz w:val="20"/>
          <w:szCs w:val="20"/>
          <w:lang w:val="en-ZA"/>
        </w:rPr>
        <w:tab/>
        <w:t>A sub-contract shall be valid only if it is a written agreement by which the Service Provider entrusts performance of a part of the Services to others.</w:t>
      </w:r>
    </w:p>
    <w:p w14:paraId="47C7C83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659B62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11.2</w:t>
      </w:r>
      <w:r w:rsidRPr="005330D0">
        <w:rPr>
          <w:color w:val="000000"/>
          <w:sz w:val="20"/>
          <w:szCs w:val="20"/>
          <w:lang w:val="en-ZA"/>
        </w:rPr>
        <w:tab/>
        <w:t>The Service Provider shall not sub-contract to nor engage a Sub-contractor to perform any part of the Services without the prior written authorization of the Employer.  The services to be sub-contracted and the identity of the Sub-contractor shall be notified to the Employer.  The Employer shall, within 14 days of receipt of the notification and a full motivation why such services are to be sub-contracted, notify the Service Provider of his decision, stating reasons, should he withhold such authorization, failing which the Sub-contractor shall be deemed to be approved by the Employer.  If the Service Provider enters into a sub-contract with a Sub-contractor without prior approval, the Employer may forthwith terminate the Contract.</w:t>
      </w:r>
    </w:p>
    <w:p w14:paraId="4AAF03B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72F3B4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11.3</w:t>
      </w:r>
      <w:r w:rsidRPr="005330D0">
        <w:rPr>
          <w:color w:val="000000"/>
          <w:sz w:val="20"/>
          <w:szCs w:val="20"/>
          <w:lang w:val="en-ZA"/>
        </w:rPr>
        <w:tab/>
        <w:t>The Employer shall have no contractual relationships with Sub-contractors.  However, if a Sub-contractor is found by the Employer to be incompetent, the Employer may request the Service Provider either to provide a Sub-contractor with qualifications and experience acceptable to the Employer as a replacement, or to resume the performance of the relevant part of the Services himself.</w:t>
      </w:r>
    </w:p>
    <w:p w14:paraId="2A01256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9048C6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11.4</w:t>
      </w:r>
      <w:r w:rsidRPr="005330D0">
        <w:rPr>
          <w:color w:val="000000"/>
          <w:sz w:val="20"/>
          <w:szCs w:val="20"/>
          <w:lang w:val="en-ZA"/>
        </w:rPr>
        <w:tab/>
        <w:t>The Service Provider shall advise the Employer without delay of the variation or termination of any sub-contract for performance of all or part of the Services.</w:t>
      </w:r>
    </w:p>
    <w:p w14:paraId="0E8B16C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8F65F9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11.5</w:t>
      </w:r>
      <w:r w:rsidRPr="005330D0">
        <w:rPr>
          <w:color w:val="000000"/>
          <w:sz w:val="20"/>
          <w:szCs w:val="20"/>
          <w:lang w:val="en-ZA"/>
        </w:rPr>
        <w:tab/>
        <w:t>The Service Provider shall be responsible for the acts, defaults and negligence of Sub-contractors and their agents or employees in the performance of the Services, as if they were the acts, defaults or negligence of the Service Provider, his agents or employees.  Approval by the Employer of the sub-contracting of any part of the Contract or of the engagement by the Service Provider of Sub-contractors to perform any part of the Services shall not relieve the Service Provider of any of his obligations under the Contract.</w:t>
      </w:r>
    </w:p>
    <w:p w14:paraId="6EBEB2C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4DE0EC2" w14:textId="68F09180" w:rsidR="005330D0" w:rsidRPr="002A3E84" w:rsidRDefault="00AA20DC" w:rsidP="00AA20DC">
      <w:pPr>
        <w:pStyle w:val="ListParagraph"/>
        <w:autoSpaceDE w:val="0"/>
        <w:autoSpaceDN w:val="0"/>
        <w:adjustRightInd w:val="0"/>
        <w:spacing w:line="240" w:lineRule="auto"/>
        <w:ind w:right="0" w:hanging="720"/>
        <w:jc w:val="both"/>
        <w:rPr>
          <w:color w:val="000000"/>
          <w:sz w:val="20"/>
          <w:szCs w:val="20"/>
          <w:lang w:val="en-ZA"/>
        </w:rPr>
      </w:pPr>
      <w:r>
        <w:rPr>
          <w:color w:val="000000"/>
          <w:sz w:val="20"/>
          <w:szCs w:val="20"/>
          <w:lang w:val="en-ZA"/>
        </w:rPr>
        <w:t>11.6</w:t>
      </w:r>
      <w:r>
        <w:rPr>
          <w:color w:val="000000"/>
          <w:sz w:val="20"/>
          <w:szCs w:val="20"/>
          <w:lang w:val="en-ZA"/>
        </w:rPr>
        <w:tab/>
      </w:r>
      <w:r w:rsidR="005330D0" w:rsidRPr="00AA20DC">
        <w:rPr>
          <w:i/>
          <w:color w:val="000000"/>
          <w:sz w:val="20"/>
          <w:szCs w:val="20"/>
          <w:lang w:val="en-ZA"/>
        </w:rPr>
        <w:t>The Service Provider undertakes to pay the sub-contractor the full value as certified as being due in each interim monthly account.  The Service Provider further undertakes to make payment within 7 (seven) days after payment by the Employer or by the 25</w:t>
      </w:r>
      <w:r w:rsidR="005330D0" w:rsidRPr="00AA20DC">
        <w:rPr>
          <w:i/>
          <w:color w:val="000000"/>
          <w:sz w:val="20"/>
          <w:szCs w:val="20"/>
          <w:vertAlign w:val="superscript"/>
          <w:lang w:val="en-ZA"/>
        </w:rPr>
        <w:t>th</w:t>
      </w:r>
      <w:r w:rsidR="005330D0" w:rsidRPr="00AA20DC">
        <w:rPr>
          <w:i/>
          <w:color w:val="000000"/>
          <w:sz w:val="20"/>
          <w:szCs w:val="20"/>
          <w:lang w:val="en-ZA"/>
        </w:rPr>
        <w:t xml:space="preserve"> of the month following that in which the sub-contractor invoiced for the work, whichever date is earlier</w:t>
      </w:r>
      <w:r w:rsidR="005330D0" w:rsidRPr="002A3E84">
        <w:rPr>
          <w:color w:val="000000"/>
          <w:sz w:val="20"/>
          <w:szCs w:val="20"/>
          <w:lang w:val="en-ZA"/>
        </w:rPr>
        <w:t>.</w:t>
      </w:r>
    </w:p>
    <w:p w14:paraId="03505A0A" w14:textId="7A00218C" w:rsidR="00CB05B5" w:rsidRDefault="00CB05B5">
      <w:pPr>
        <w:spacing w:line="240" w:lineRule="auto"/>
        <w:ind w:right="0"/>
        <w:rPr>
          <w:color w:val="000000"/>
          <w:sz w:val="20"/>
          <w:szCs w:val="20"/>
          <w:lang w:val="en-ZA"/>
        </w:rPr>
      </w:pPr>
    </w:p>
    <w:p w14:paraId="0D75FA9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3C9AD7E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8" w:name="_Toc130784562"/>
      <w:r w:rsidRPr="005330D0">
        <w:rPr>
          <w:b/>
          <w:color w:val="000000"/>
          <w:sz w:val="20"/>
          <w:szCs w:val="20"/>
          <w:lang w:val="en-ZA"/>
        </w:rPr>
        <w:t>12.</w:t>
      </w:r>
      <w:r w:rsidRPr="005330D0">
        <w:rPr>
          <w:b/>
          <w:color w:val="000000"/>
          <w:sz w:val="20"/>
          <w:szCs w:val="20"/>
          <w:lang w:val="en-ZA"/>
        </w:rPr>
        <w:tab/>
        <w:t>RESOLUTION OF DISPUTES</w:t>
      </w:r>
      <w:bookmarkEnd w:id="158"/>
    </w:p>
    <w:p w14:paraId="1B5A4B9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213661A"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9" w:name="_Toc130784563"/>
      <w:r w:rsidRPr="005330D0">
        <w:rPr>
          <w:b/>
          <w:color w:val="000000"/>
          <w:sz w:val="20"/>
          <w:szCs w:val="20"/>
          <w:lang w:val="en-ZA"/>
        </w:rPr>
        <w:t>12.1</w:t>
      </w:r>
      <w:r w:rsidRPr="005330D0">
        <w:rPr>
          <w:b/>
          <w:color w:val="000000"/>
          <w:sz w:val="20"/>
          <w:szCs w:val="20"/>
          <w:lang w:val="en-ZA"/>
        </w:rPr>
        <w:tab/>
        <w:t>Settlement</w:t>
      </w:r>
      <w:bookmarkEnd w:id="159"/>
    </w:p>
    <w:p w14:paraId="6D40E9C1" w14:textId="77777777" w:rsidR="005330D0" w:rsidRPr="005330D0" w:rsidRDefault="005330D0" w:rsidP="005330D0">
      <w:pPr>
        <w:autoSpaceDE w:val="0"/>
        <w:autoSpaceDN w:val="0"/>
        <w:adjustRightInd w:val="0"/>
        <w:spacing w:line="240" w:lineRule="auto"/>
        <w:ind w:right="0"/>
        <w:jc w:val="both"/>
        <w:rPr>
          <w:color w:val="000000"/>
          <w:lang w:val="en-ZA"/>
        </w:rPr>
      </w:pPr>
    </w:p>
    <w:p w14:paraId="6E548A1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12.1.1</w:t>
      </w:r>
      <w:r w:rsidRPr="005330D0">
        <w:rPr>
          <w:color w:val="000000"/>
          <w:sz w:val="20"/>
          <w:szCs w:val="20"/>
          <w:lang w:val="en-ZA"/>
        </w:rPr>
        <w:tab/>
        <w:t>Any dispute between the Parties shall arise by either party presenting to the other in writing the nature of the dispute and the facts to be dealt with.  The Parties shall negotiate in good faith with a view to settling any dispute or claim arising out of or relating to the Contract and may not initiate any further proceedings until either Party has, by written notice to the other, declared that such negotiations have failed.</w:t>
      </w:r>
    </w:p>
    <w:p w14:paraId="3C43AE97"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B8D9CE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12.1.2</w:t>
      </w:r>
      <w:r w:rsidRPr="005330D0">
        <w:rPr>
          <w:color w:val="000000"/>
          <w:sz w:val="20"/>
          <w:szCs w:val="20"/>
          <w:lang w:val="en-ZA"/>
        </w:rPr>
        <w:tab/>
        <w:t>Any dispute or claim arising out of or relating to the Contract which cannot be settled between the Parties shall in the first instance be referred by the Parties to either mediation or adjudication as provided for in the Contract Data.</w:t>
      </w:r>
    </w:p>
    <w:p w14:paraId="52C9907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9B87F8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0" w:name="_Toc130784564"/>
      <w:r w:rsidRPr="005330D0">
        <w:rPr>
          <w:b/>
          <w:color w:val="000000"/>
          <w:sz w:val="20"/>
          <w:szCs w:val="20"/>
          <w:lang w:val="en-ZA"/>
        </w:rPr>
        <w:t>12.2</w:t>
      </w:r>
      <w:r w:rsidRPr="005330D0">
        <w:rPr>
          <w:b/>
          <w:color w:val="000000"/>
          <w:sz w:val="20"/>
          <w:szCs w:val="20"/>
          <w:lang w:val="en-ZA"/>
        </w:rPr>
        <w:tab/>
        <w:t>Mediation</w:t>
      </w:r>
      <w:bookmarkEnd w:id="160"/>
    </w:p>
    <w:p w14:paraId="5600098C" w14:textId="77777777" w:rsidR="005330D0" w:rsidRPr="005330D0" w:rsidRDefault="005330D0" w:rsidP="005330D0">
      <w:pPr>
        <w:autoSpaceDE w:val="0"/>
        <w:autoSpaceDN w:val="0"/>
        <w:adjustRightInd w:val="0"/>
        <w:spacing w:line="240" w:lineRule="auto"/>
        <w:ind w:right="0"/>
        <w:jc w:val="both"/>
        <w:rPr>
          <w:color w:val="000000"/>
          <w:lang w:val="en-ZA"/>
        </w:rPr>
      </w:pPr>
    </w:p>
    <w:p w14:paraId="5A7B149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12.2.1</w:t>
      </w:r>
      <w:r w:rsidRPr="005330D0">
        <w:rPr>
          <w:color w:val="000000"/>
          <w:sz w:val="20"/>
          <w:szCs w:val="20"/>
          <w:lang w:val="en-ZA"/>
        </w:rPr>
        <w:tab/>
        <w:t>If the Contract Data does not provide for dispute resolution by adjudication, not earlier than ten working days after having advised the other Party, in terms of Clause 12.1, that negotiations in regard to a dispute have failed, an aggrieved Party may require that the dispute be referred, without legal representation, to mediation by a single mediator. The mediator shall be selected by agreement between the Parties, or, failing such agreement, by the person named for this purpose in the Contract Data. The costs of the mediation shall be borne equally by the Parties.</w:t>
      </w:r>
    </w:p>
    <w:p w14:paraId="3ED2427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34DC0D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12.2.2</w:t>
      </w:r>
      <w:r w:rsidRPr="005330D0">
        <w:rPr>
          <w:color w:val="000000"/>
          <w:sz w:val="20"/>
          <w:szCs w:val="20"/>
          <w:lang w:val="en-ZA"/>
        </w:rPr>
        <w:tab/>
        <w:t>The mediator shall convene a hearing of the Parties and may hold separate discussions with any Party and shall assist the Parties in reaching a mutually acceptable settlement of their differences through means of reconciliation, interpretation, clarification, suggestion and advice.  The Parties shall record such agreement in writing and thereafter they shall be bound by such agreement.</w:t>
      </w:r>
    </w:p>
    <w:p w14:paraId="78EC464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B5219B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12.2.3</w:t>
      </w:r>
      <w:r w:rsidRPr="005330D0">
        <w:rPr>
          <w:color w:val="000000"/>
          <w:sz w:val="20"/>
          <w:szCs w:val="20"/>
          <w:lang w:val="en-ZA"/>
        </w:rPr>
        <w:tab/>
        <w:t>The mediator is authorised to end the mediation process whenever in his opinion further efforts at mediation would not contribute to a resolution of the dispute between the Parties and shall do so, if after a period of ninety days from entering into the mediation process, no resolution has been achieved.</w:t>
      </w:r>
    </w:p>
    <w:p w14:paraId="37B26E2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338D01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12.2.4</w:t>
      </w:r>
      <w:r w:rsidRPr="005330D0">
        <w:rPr>
          <w:color w:val="000000"/>
          <w:sz w:val="20"/>
          <w:szCs w:val="20"/>
          <w:lang w:val="en-ZA"/>
        </w:rPr>
        <w:tab/>
        <w:t xml:space="preserve">If either Party is dissatisfied with the opinion expressed by the mediator or should the mediation fail, then such Party may require that the dispute be referred to arbitration or litigation in a competent civil court, as provided for in the Contract </w:t>
      </w:r>
      <w:r w:rsidRPr="005330D0">
        <w:rPr>
          <w:i/>
          <w:iCs/>
          <w:color w:val="000000"/>
          <w:sz w:val="20"/>
          <w:szCs w:val="20"/>
          <w:lang w:val="en-ZA"/>
        </w:rPr>
        <w:t xml:space="preserve">Data; provided that the dissatisfied Party notifies the other in writing </w:t>
      </w:r>
      <w:r w:rsidRPr="005330D0">
        <w:rPr>
          <w:color w:val="000000"/>
          <w:sz w:val="20"/>
          <w:szCs w:val="20"/>
          <w:lang w:val="en-ZA"/>
        </w:rPr>
        <w:t xml:space="preserve">within </w:t>
      </w:r>
      <w:r w:rsidRPr="005330D0">
        <w:rPr>
          <w:i/>
          <w:iCs/>
          <w:color w:val="000000"/>
          <w:sz w:val="20"/>
          <w:szCs w:val="20"/>
          <w:lang w:val="en-ZA"/>
        </w:rPr>
        <w:t>28 days</w:t>
      </w:r>
      <w:r w:rsidRPr="005330D0">
        <w:rPr>
          <w:color w:val="000000"/>
          <w:sz w:val="20"/>
          <w:szCs w:val="20"/>
          <w:lang w:val="en-ZA"/>
        </w:rPr>
        <w:t xml:space="preserve"> of mediator’s decision being issued or the mediator declaring the mediation to have ended, as provided for in the Contract Data.  Claims not brought within the time periods set out herein will be deemed to be waived.</w:t>
      </w:r>
    </w:p>
    <w:p w14:paraId="4594013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9FF3BF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1" w:name="_Toc130784565"/>
      <w:r w:rsidRPr="005330D0">
        <w:rPr>
          <w:b/>
          <w:color w:val="000000"/>
          <w:sz w:val="20"/>
          <w:szCs w:val="20"/>
          <w:lang w:val="en-ZA"/>
        </w:rPr>
        <w:t>12.3</w:t>
      </w:r>
      <w:r w:rsidRPr="005330D0">
        <w:rPr>
          <w:b/>
          <w:color w:val="000000"/>
          <w:sz w:val="20"/>
          <w:szCs w:val="20"/>
          <w:lang w:val="en-ZA"/>
        </w:rPr>
        <w:tab/>
        <w:t>Adjudication</w:t>
      </w:r>
      <w:bookmarkEnd w:id="161"/>
    </w:p>
    <w:p w14:paraId="2FABB01F" w14:textId="77777777" w:rsidR="005330D0" w:rsidRPr="005330D0" w:rsidRDefault="005330D0" w:rsidP="005330D0">
      <w:pPr>
        <w:autoSpaceDE w:val="0"/>
        <w:autoSpaceDN w:val="0"/>
        <w:adjustRightInd w:val="0"/>
        <w:spacing w:line="240" w:lineRule="auto"/>
        <w:ind w:right="0"/>
        <w:jc w:val="both"/>
        <w:rPr>
          <w:color w:val="000000"/>
          <w:lang w:val="en-ZA"/>
        </w:rPr>
      </w:pPr>
    </w:p>
    <w:p w14:paraId="68905CBE"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12.3.1</w:t>
      </w:r>
      <w:r w:rsidRPr="005330D0">
        <w:rPr>
          <w:color w:val="000000"/>
          <w:sz w:val="20"/>
          <w:szCs w:val="20"/>
          <w:lang w:val="en-ZA"/>
        </w:rPr>
        <w:tab/>
        <w:t>If the Contract Data does not provide for dispute resolution by mediation, an aggrieved Party may refer the dispute to adjudication.  Adjudication shall be in accordance with the latest edition of the separately published CIDB Adjudication Procedures.</w:t>
      </w:r>
    </w:p>
    <w:p w14:paraId="0542C9C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E44A31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12.3.2</w:t>
      </w:r>
      <w:r w:rsidRPr="005330D0">
        <w:rPr>
          <w:color w:val="000000"/>
          <w:sz w:val="20"/>
          <w:szCs w:val="20"/>
          <w:lang w:val="en-ZA"/>
        </w:rPr>
        <w:tab/>
        <w:t>The adjudicator shall be appointed in terms of the Adjudicator’s Agreement bound in the Construction Industry Development Board’s Adjudication Procedure.</w:t>
      </w:r>
    </w:p>
    <w:p w14:paraId="5A30F56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3445B9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12.3.3</w:t>
      </w:r>
      <w:r w:rsidRPr="005330D0">
        <w:rPr>
          <w:color w:val="000000"/>
          <w:sz w:val="20"/>
          <w:szCs w:val="20"/>
          <w:lang w:val="en-ZA"/>
        </w:rPr>
        <w:tab/>
        <w:t>The Adjudicator shall be any person agreed to by the parties or, failing such agreement, shall be nominated by the person named in the Contract Data.  The Adjudicator shall be appointed in accordance with the Adjudicator’s Agreement contained in the CIDB Adjudication Procedure.</w:t>
      </w:r>
    </w:p>
    <w:p w14:paraId="107ABFDF"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01F85D5"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12.3.4</w:t>
      </w:r>
      <w:r w:rsidRPr="005330D0">
        <w:rPr>
          <w:color w:val="000000"/>
          <w:sz w:val="20"/>
          <w:szCs w:val="20"/>
          <w:lang w:val="en-ZA"/>
        </w:rPr>
        <w:tab/>
        <w:t xml:space="preserve">If a Party is dissatisfied with the decision of the Adjudicator, the Party may give the other Party </w:t>
      </w:r>
      <w:r w:rsidRPr="005330D0">
        <w:rPr>
          <w:i/>
          <w:iCs/>
          <w:color w:val="000000"/>
          <w:sz w:val="20"/>
          <w:szCs w:val="20"/>
          <w:lang w:val="en-ZA"/>
        </w:rPr>
        <w:t>written</w:t>
      </w:r>
      <w:r w:rsidRPr="005330D0">
        <w:rPr>
          <w:color w:val="000000"/>
          <w:sz w:val="20"/>
          <w:szCs w:val="20"/>
          <w:lang w:val="en-ZA"/>
        </w:rPr>
        <w:t xml:space="preserve"> notice of dissatisfaction within 28 days of the receipt of that decision and refer the dispute to arbitration or litigation in a competent civil court as provided for in the Contract Data.  If notice of dissatisfaction is </w:t>
      </w:r>
      <w:r w:rsidRPr="005330D0">
        <w:rPr>
          <w:i/>
          <w:iCs/>
          <w:color w:val="000000"/>
          <w:sz w:val="20"/>
          <w:szCs w:val="20"/>
          <w:lang w:val="en-ZA"/>
        </w:rPr>
        <w:t>not</w:t>
      </w:r>
      <w:r w:rsidRPr="005330D0">
        <w:rPr>
          <w:color w:val="000000"/>
          <w:sz w:val="20"/>
          <w:szCs w:val="20"/>
          <w:lang w:val="en-ZA"/>
        </w:rPr>
        <w:t xml:space="preserve"> given within the specified time, the decision shall be final and binding on the Parties.</w:t>
      </w:r>
    </w:p>
    <w:p w14:paraId="5DB71C26" w14:textId="77777777" w:rsidR="002A3E84" w:rsidRPr="005330D0" w:rsidRDefault="002A3E84" w:rsidP="005330D0">
      <w:pPr>
        <w:autoSpaceDE w:val="0"/>
        <w:autoSpaceDN w:val="0"/>
        <w:adjustRightInd w:val="0"/>
        <w:spacing w:line="240" w:lineRule="auto"/>
        <w:ind w:right="0"/>
        <w:jc w:val="both"/>
        <w:rPr>
          <w:b/>
          <w:bCs/>
          <w:color w:val="000000"/>
          <w:lang w:val="en-ZA"/>
        </w:rPr>
      </w:pPr>
    </w:p>
    <w:p w14:paraId="54BFCA4D" w14:textId="2424AC1F" w:rsidR="005330D0" w:rsidRPr="005330D0" w:rsidRDefault="005330D0" w:rsidP="005330D0">
      <w:pPr>
        <w:tabs>
          <w:tab w:val="num" w:pos="513"/>
        </w:tabs>
        <w:spacing w:line="240" w:lineRule="auto"/>
        <w:ind w:right="0"/>
        <w:jc w:val="both"/>
        <w:outlineLvl w:val="5"/>
        <w:rPr>
          <w:b/>
          <w:color w:val="000000"/>
          <w:sz w:val="20"/>
          <w:szCs w:val="20"/>
          <w:lang w:val="en-ZA"/>
        </w:rPr>
      </w:pPr>
      <w:bookmarkStart w:id="162" w:name="_Toc130784566"/>
      <w:r w:rsidRPr="005330D0">
        <w:rPr>
          <w:b/>
          <w:color w:val="000000"/>
          <w:sz w:val="20"/>
          <w:szCs w:val="20"/>
          <w:lang w:val="en-ZA"/>
        </w:rPr>
        <w:t>12.4</w:t>
      </w:r>
      <w:r w:rsidRPr="005330D0">
        <w:rPr>
          <w:b/>
          <w:color w:val="000000"/>
          <w:sz w:val="20"/>
          <w:szCs w:val="20"/>
          <w:lang w:val="en-ZA"/>
        </w:rPr>
        <w:tab/>
        <w:t>Arbitration</w:t>
      </w:r>
      <w:bookmarkEnd w:id="162"/>
    </w:p>
    <w:p w14:paraId="5CC0C669" w14:textId="77777777" w:rsidR="005330D0" w:rsidRPr="005330D0" w:rsidRDefault="005330D0" w:rsidP="005330D0">
      <w:pPr>
        <w:autoSpaceDE w:val="0"/>
        <w:autoSpaceDN w:val="0"/>
        <w:adjustRightInd w:val="0"/>
        <w:spacing w:line="240" w:lineRule="auto"/>
        <w:ind w:right="0"/>
        <w:jc w:val="both"/>
        <w:rPr>
          <w:color w:val="000000"/>
          <w:lang w:val="en-ZA"/>
        </w:rPr>
      </w:pPr>
    </w:p>
    <w:p w14:paraId="6A888D3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12.4.1</w:t>
      </w:r>
      <w:r w:rsidRPr="005330D0">
        <w:rPr>
          <w:color w:val="000000"/>
          <w:sz w:val="20"/>
          <w:szCs w:val="20"/>
          <w:lang w:val="en-ZA"/>
        </w:rPr>
        <w:tab/>
        <w:t>Arbitration, where provided for in the Contract Data, shall be by a single arbitrator in accordance with the provisions of the Arbitration Act of 1965 as amended and shall be conducted in accordance with such procedure as may be agreed between the Parties or, failing such agreement, in accordance with the Rules for the Conduct of Arbitrations, current at the date of the contract, published by the Association or Arbitrators.</w:t>
      </w:r>
    </w:p>
    <w:p w14:paraId="139DBC5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54E1A4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12.4.2</w:t>
      </w:r>
      <w:r w:rsidRPr="005330D0">
        <w:rPr>
          <w:color w:val="000000"/>
          <w:sz w:val="20"/>
          <w:szCs w:val="20"/>
          <w:lang w:val="en-ZA"/>
        </w:rPr>
        <w:tab/>
        <w:t>The arbitrator shall be mutually agreed upon or, failing agreement, to be nominated by the person named in the Contract Data.</w:t>
      </w:r>
    </w:p>
    <w:p w14:paraId="4053387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3A9EDD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3" w:name="_Toc130784567"/>
      <w:r w:rsidRPr="005330D0">
        <w:rPr>
          <w:b/>
          <w:color w:val="000000"/>
          <w:sz w:val="20"/>
          <w:szCs w:val="20"/>
          <w:lang w:val="en-ZA"/>
        </w:rPr>
        <w:t>13.</w:t>
      </w:r>
      <w:r w:rsidRPr="005330D0">
        <w:rPr>
          <w:b/>
          <w:color w:val="000000"/>
          <w:sz w:val="20"/>
          <w:szCs w:val="20"/>
          <w:lang w:val="en-ZA"/>
        </w:rPr>
        <w:tab/>
        <w:t>LIABILITY</w:t>
      </w:r>
      <w:bookmarkEnd w:id="163"/>
    </w:p>
    <w:p w14:paraId="39155AC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348FEDB"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4" w:name="_Toc130784568"/>
      <w:r w:rsidRPr="005330D0">
        <w:rPr>
          <w:b/>
          <w:color w:val="000000"/>
          <w:sz w:val="20"/>
          <w:szCs w:val="20"/>
          <w:lang w:val="en-ZA"/>
        </w:rPr>
        <w:t>13.1</w:t>
      </w:r>
      <w:r w:rsidRPr="005330D0">
        <w:rPr>
          <w:b/>
          <w:color w:val="000000"/>
          <w:sz w:val="20"/>
          <w:szCs w:val="20"/>
          <w:lang w:val="en-ZA"/>
        </w:rPr>
        <w:tab/>
        <w:t>Liability of the Service Provider</w:t>
      </w:r>
      <w:bookmarkEnd w:id="164"/>
    </w:p>
    <w:p w14:paraId="2265DA9F" w14:textId="77777777" w:rsidR="005330D0" w:rsidRPr="005330D0" w:rsidRDefault="005330D0" w:rsidP="005330D0">
      <w:pPr>
        <w:autoSpaceDE w:val="0"/>
        <w:autoSpaceDN w:val="0"/>
        <w:adjustRightInd w:val="0"/>
        <w:spacing w:line="240" w:lineRule="auto"/>
        <w:ind w:right="0"/>
        <w:jc w:val="both"/>
        <w:rPr>
          <w:color w:val="000000"/>
          <w:lang w:val="en-ZA"/>
        </w:rPr>
      </w:pPr>
    </w:p>
    <w:p w14:paraId="3880CF0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13.1.1</w:t>
      </w:r>
      <w:r w:rsidRPr="005330D0">
        <w:rPr>
          <w:color w:val="000000"/>
          <w:sz w:val="20"/>
          <w:szCs w:val="20"/>
          <w:lang w:val="en-ZA"/>
        </w:rPr>
        <w:tab/>
        <w:t>The Service Provider shall be liable to the Employer arising out of or in connection with the Contract if a breach of Clause 5.1 is established against him.</w:t>
      </w:r>
    </w:p>
    <w:p w14:paraId="4093BC3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EA7DD3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13.1.2</w:t>
      </w:r>
      <w:r w:rsidRPr="005330D0">
        <w:rPr>
          <w:color w:val="000000"/>
          <w:sz w:val="20"/>
          <w:szCs w:val="20"/>
          <w:lang w:val="en-ZA"/>
        </w:rPr>
        <w:tab/>
        <w:t>The Service Provider shall correct a Defect on becoming aware of it.  If the Service Provider does not correct a Defect within a reasonable time and the Defect arose from a failure of the Service Provider to comply with his obligation to provide the Services, the Service Provider shall pay to the Employer the amount which the latter assesses as being the cost of having such Defect corrected by Others.</w:t>
      </w:r>
    </w:p>
    <w:p w14:paraId="08DFA93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76C134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5" w:name="_Toc130784569"/>
      <w:r w:rsidRPr="005330D0">
        <w:rPr>
          <w:b/>
          <w:color w:val="000000"/>
          <w:sz w:val="20"/>
          <w:szCs w:val="20"/>
          <w:lang w:val="en-ZA"/>
        </w:rPr>
        <w:t>13.2</w:t>
      </w:r>
      <w:r w:rsidRPr="005330D0">
        <w:rPr>
          <w:b/>
          <w:color w:val="000000"/>
          <w:sz w:val="20"/>
          <w:szCs w:val="20"/>
          <w:lang w:val="en-ZA"/>
        </w:rPr>
        <w:tab/>
        <w:t>Liability of the Employer</w:t>
      </w:r>
      <w:bookmarkEnd w:id="165"/>
    </w:p>
    <w:p w14:paraId="582C5246" w14:textId="77777777" w:rsidR="005330D0" w:rsidRPr="005330D0" w:rsidRDefault="005330D0" w:rsidP="005330D0">
      <w:pPr>
        <w:autoSpaceDE w:val="0"/>
        <w:autoSpaceDN w:val="0"/>
        <w:adjustRightInd w:val="0"/>
        <w:spacing w:line="240" w:lineRule="auto"/>
        <w:ind w:right="0"/>
        <w:jc w:val="both"/>
        <w:rPr>
          <w:color w:val="000000"/>
          <w:lang w:val="en-ZA"/>
        </w:rPr>
      </w:pPr>
    </w:p>
    <w:p w14:paraId="375D2C36"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be liable to the Service Provider arising out of or in connection with the Contract if a breach of an obligation of his in terms of the Contract is established.  The Service Provider shall have no separate delictual right of action against the Employer.</w:t>
      </w:r>
    </w:p>
    <w:p w14:paraId="0C75D2D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F27011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6" w:name="_Toc130784570"/>
      <w:r w:rsidRPr="005330D0">
        <w:rPr>
          <w:b/>
          <w:color w:val="000000"/>
          <w:sz w:val="20"/>
          <w:szCs w:val="20"/>
          <w:lang w:val="en-ZA"/>
        </w:rPr>
        <w:t>13.3</w:t>
      </w:r>
      <w:r w:rsidRPr="005330D0">
        <w:rPr>
          <w:b/>
          <w:color w:val="000000"/>
          <w:sz w:val="20"/>
          <w:szCs w:val="20"/>
          <w:lang w:val="en-ZA"/>
        </w:rPr>
        <w:tab/>
        <w:t>Compensation</w:t>
      </w:r>
      <w:bookmarkEnd w:id="166"/>
    </w:p>
    <w:p w14:paraId="3661878D" w14:textId="77777777" w:rsidR="005330D0" w:rsidRPr="005330D0" w:rsidRDefault="005330D0" w:rsidP="005330D0">
      <w:pPr>
        <w:autoSpaceDE w:val="0"/>
        <w:autoSpaceDN w:val="0"/>
        <w:adjustRightInd w:val="0"/>
        <w:spacing w:line="240" w:lineRule="auto"/>
        <w:ind w:right="0"/>
        <w:jc w:val="both"/>
        <w:rPr>
          <w:color w:val="000000"/>
          <w:lang w:val="en-ZA"/>
        </w:rPr>
      </w:pPr>
    </w:p>
    <w:p w14:paraId="569A0EE7"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If it is established that either Party is liable to the other, compensation shall be payable only on the following terms:</w:t>
      </w:r>
    </w:p>
    <w:p w14:paraId="6F3A9639"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Compensation shall be limited to the amount of reasonably foreseeable loss and damage suffered as a result of the breach.</w:t>
      </w:r>
    </w:p>
    <w:p w14:paraId="35A1EE89"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The compensation payable by either Party shall be reduced by the arbitrator/media</w:t>
      </w:r>
      <w:r w:rsidRPr="005330D0">
        <w:rPr>
          <w:color w:val="000000"/>
          <w:sz w:val="20"/>
          <w:szCs w:val="20"/>
          <w:lang w:val="en-ZA"/>
        </w:rPr>
        <w:softHyphen/>
        <w:t>tor/adjudicator to such extent as is deemed just and equitable having regard to the degree in which the other Party or any third party was at fault in relation to the loss or damage.  The liability of the Parties is not joint and each Party shall only be liable for that proportion of the compensation which is attributable to his fault.</w:t>
      </w:r>
    </w:p>
    <w:p w14:paraId="2048D1EB"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In any event, the amount of compensation will be limited to the amount specified in Clause 13.5.</w:t>
      </w:r>
    </w:p>
    <w:p w14:paraId="24A9D72D"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2B092AB"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7" w:name="_Toc130784571"/>
      <w:r w:rsidRPr="005330D0">
        <w:rPr>
          <w:b/>
          <w:color w:val="000000"/>
          <w:sz w:val="20"/>
          <w:szCs w:val="20"/>
          <w:lang w:val="en-ZA"/>
        </w:rPr>
        <w:t>13.4</w:t>
      </w:r>
      <w:r w:rsidRPr="005330D0">
        <w:rPr>
          <w:b/>
          <w:color w:val="000000"/>
          <w:sz w:val="20"/>
          <w:szCs w:val="20"/>
          <w:lang w:val="en-ZA"/>
        </w:rPr>
        <w:tab/>
        <w:t>Duration of Liability</w:t>
      </w:r>
      <w:bookmarkEnd w:id="167"/>
    </w:p>
    <w:p w14:paraId="6AF7823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44C2904"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Notwithstanding the terms of the Prescription Act No. 68 of 1969 (as amended) or any other applicable statute of limitation neither the Employer nor the Service Provider shall be held liable for any loss or damage resulting from any occurrence unless a claim is formally made within the period stated in the Contract Data or, where no such period is stated, within a period of three years from the date of termination or completion of the Contract.</w:t>
      </w:r>
    </w:p>
    <w:p w14:paraId="68CE439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C04AA9D"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8" w:name="_Toc130784572"/>
      <w:r w:rsidRPr="005330D0">
        <w:rPr>
          <w:b/>
          <w:color w:val="000000"/>
          <w:sz w:val="20"/>
          <w:szCs w:val="20"/>
          <w:lang w:val="en-ZA"/>
        </w:rPr>
        <w:t>13.5</w:t>
      </w:r>
      <w:r w:rsidRPr="005330D0">
        <w:rPr>
          <w:b/>
          <w:color w:val="000000"/>
          <w:sz w:val="20"/>
          <w:szCs w:val="20"/>
          <w:lang w:val="en-ZA"/>
        </w:rPr>
        <w:tab/>
        <w:t>Limit of Compensation</w:t>
      </w:r>
      <w:bookmarkEnd w:id="168"/>
    </w:p>
    <w:p w14:paraId="6A1214EF" w14:textId="77777777" w:rsidR="005330D0" w:rsidRPr="005330D0" w:rsidRDefault="005330D0" w:rsidP="005330D0">
      <w:pPr>
        <w:autoSpaceDE w:val="0"/>
        <w:autoSpaceDN w:val="0"/>
        <w:adjustRightInd w:val="0"/>
        <w:spacing w:line="240" w:lineRule="auto"/>
        <w:ind w:right="0"/>
        <w:jc w:val="both"/>
        <w:rPr>
          <w:color w:val="000000"/>
          <w:lang w:val="en-ZA"/>
        </w:rPr>
      </w:pPr>
    </w:p>
    <w:p w14:paraId="52BA151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13.5.1</w:t>
      </w:r>
      <w:r w:rsidRPr="005330D0">
        <w:rPr>
          <w:color w:val="000000"/>
          <w:sz w:val="20"/>
          <w:szCs w:val="20"/>
          <w:lang w:val="en-ZA"/>
        </w:rPr>
        <w:tab/>
        <w:t>The maximum amount of compensation payable by either Party to the other in respect of liability under the Contract is limited to:</w:t>
      </w:r>
    </w:p>
    <w:p w14:paraId="47C85F16"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a)</w:t>
      </w:r>
      <w:r w:rsidRPr="005330D0">
        <w:rPr>
          <w:color w:val="000000"/>
          <w:sz w:val="20"/>
          <w:szCs w:val="20"/>
          <w:lang w:val="en-ZA"/>
        </w:rPr>
        <w:tab/>
        <w:t>the sum insured in terms of 5.4. in respect of insurable event; or</w:t>
      </w:r>
    </w:p>
    <w:p w14:paraId="6CF4A442"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color w:val="000000"/>
          <w:sz w:val="20"/>
          <w:szCs w:val="20"/>
          <w:lang w:val="en-ZA"/>
        </w:rPr>
        <w:t>b)</w:t>
      </w:r>
      <w:r w:rsidRPr="005330D0">
        <w:rPr>
          <w:color w:val="000000"/>
          <w:sz w:val="20"/>
          <w:szCs w:val="20"/>
          <w:lang w:val="en-ZA"/>
        </w:rPr>
        <w:tab/>
        <w:t xml:space="preserve">the sum stated in the Contract Data or, where no such amount is stated, to an amount </w:t>
      </w:r>
      <w:r w:rsidRPr="005330D0">
        <w:rPr>
          <w:i/>
          <w:iCs/>
          <w:color w:val="000000"/>
          <w:sz w:val="20"/>
          <w:szCs w:val="20"/>
          <w:lang w:val="en-ZA"/>
        </w:rPr>
        <w:t>equal to twice the Contract Price (inclusive of VAT) payable to the Service Provider under the Contract.</w:t>
      </w:r>
    </w:p>
    <w:p w14:paraId="004E6CF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BB621D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13.5.2</w:t>
      </w:r>
      <w:r w:rsidRPr="005330D0">
        <w:rPr>
          <w:color w:val="000000"/>
          <w:sz w:val="20"/>
          <w:szCs w:val="20"/>
          <w:lang w:val="en-ZA"/>
        </w:rPr>
        <w:tab/>
        <w:t>Each Party agrees to waive all claims against the other insofar as the aggregate of compen</w:t>
      </w:r>
      <w:r w:rsidRPr="005330D0">
        <w:rPr>
          <w:color w:val="000000"/>
          <w:sz w:val="20"/>
          <w:szCs w:val="20"/>
          <w:lang w:val="en-ZA"/>
        </w:rPr>
        <w:softHyphen/>
        <w:t>sation which might otherwise be payable exceeds the aforesaid maximum amount payable.</w:t>
      </w:r>
    </w:p>
    <w:p w14:paraId="753DB343"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B12FE5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13.5.3</w:t>
      </w:r>
      <w:r w:rsidRPr="005330D0">
        <w:rPr>
          <w:color w:val="000000"/>
          <w:sz w:val="20"/>
          <w:szCs w:val="20"/>
          <w:lang w:val="en-ZA"/>
        </w:rPr>
        <w:tab/>
        <w:t>If either Party makes a claim for compensation against the other Party and this is not established, the claimant shall reimburse the other for his reasonable costs incurred as a result of the claim or if proceedings are initiated in terms of Clause 12 for such costs as may be awarded.</w:t>
      </w:r>
    </w:p>
    <w:p w14:paraId="02B4F45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30EEDD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9" w:name="_Toc130784573"/>
      <w:r w:rsidRPr="005330D0">
        <w:rPr>
          <w:b/>
          <w:color w:val="000000"/>
          <w:sz w:val="20"/>
          <w:szCs w:val="20"/>
          <w:lang w:val="en-ZA"/>
        </w:rPr>
        <w:t>13.6</w:t>
      </w:r>
      <w:r w:rsidRPr="005330D0">
        <w:rPr>
          <w:b/>
          <w:color w:val="000000"/>
          <w:sz w:val="20"/>
          <w:szCs w:val="20"/>
          <w:lang w:val="en-ZA"/>
        </w:rPr>
        <w:tab/>
        <w:t>Indemnity by the Employer</w:t>
      </w:r>
      <w:bookmarkEnd w:id="169"/>
    </w:p>
    <w:p w14:paraId="1EC8614D" w14:textId="77777777" w:rsidR="005330D0" w:rsidRPr="005330D0" w:rsidRDefault="005330D0" w:rsidP="005330D0">
      <w:pPr>
        <w:autoSpaceDE w:val="0"/>
        <w:autoSpaceDN w:val="0"/>
        <w:adjustRightInd w:val="0"/>
        <w:spacing w:line="240" w:lineRule="auto"/>
        <w:ind w:right="0"/>
        <w:jc w:val="both"/>
        <w:rPr>
          <w:color w:val="000000"/>
          <w:lang w:val="en-ZA"/>
        </w:rPr>
      </w:pPr>
    </w:p>
    <w:p w14:paraId="084996ED"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indemnify the Service Provider against all claims by third parties which arise out of or in connection with the performance of the Services save to the extent that such claims do not in the aggregate exceed the limit of compensation in Clause 13.5 or are covered by the insurances arranged under the terms of Clause 5.4.</w:t>
      </w:r>
    </w:p>
    <w:p w14:paraId="0A2FAE4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23EC69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70" w:name="_Toc130784574"/>
      <w:r w:rsidRPr="005330D0">
        <w:rPr>
          <w:b/>
          <w:color w:val="000000"/>
          <w:sz w:val="20"/>
          <w:szCs w:val="20"/>
          <w:lang w:val="en-ZA"/>
        </w:rPr>
        <w:t>13.7</w:t>
      </w:r>
      <w:r w:rsidRPr="005330D0">
        <w:rPr>
          <w:b/>
          <w:color w:val="000000"/>
          <w:sz w:val="20"/>
          <w:szCs w:val="20"/>
          <w:lang w:val="en-ZA"/>
        </w:rPr>
        <w:tab/>
        <w:t>Exceptions</w:t>
      </w:r>
      <w:bookmarkEnd w:id="170"/>
    </w:p>
    <w:p w14:paraId="1D5684E6" w14:textId="77777777" w:rsidR="005330D0" w:rsidRPr="005330D0" w:rsidRDefault="005330D0" w:rsidP="005330D0">
      <w:pPr>
        <w:autoSpaceDE w:val="0"/>
        <w:autoSpaceDN w:val="0"/>
        <w:adjustRightInd w:val="0"/>
        <w:spacing w:line="240" w:lineRule="auto"/>
        <w:ind w:right="0"/>
        <w:jc w:val="both"/>
        <w:rPr>
          <w:color w:val="000000"/>
          <w:lang w:val="en-ZA"/>
        </w:rPr>
      </w:pPr>
    </w:p>
    <w:p w14:paraId="1B353BC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13.7.1</w:t>
      </w:r>
      <w:r w:rsidRPr="005330D0">
        <w:rPr>
          <w:color w:val="000000"/>
          <w:sz w:val="20"/>
          <w:szCs w:val="20"/>
          <w:lang w:val="en-ZA"/>
        </w:rPr>
        <w:tab/>
        <w:t>Clauses 13.5 and 13.6 shall not apply to claims arising from deliberate misconduct.</w:t>
      </w:r>
    </w:p>
    <w:p w14:paraId="644415E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309A82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13.7.2</w:t>
      </w:r>
      <w:r w:rsidRPr="005330D0">
        <w:rPr>
          <w:color w:val="000000"/>
          <w:sz w:val="20"/>
          <w:szCs w:val="20"/>
          <w:lang w:val="en-ZA"/>
        </w:rPr>
        <w:tab/>
        <w:t>The Service Provider shall have no liability whatsoever for actions, claims, losses or damages occasioned by:</w:t>
      </w:r>
    </w:p>
    <w:p w14:paraId="4485649E"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the Employer omitting to act on any recommendation, or overriding any act, decision or recommendation, of the Service Provider, or requiring the Service Provider to implement a decision or recommendation with which the Service Provider disagrees or on which he expresses a serious reservation; or</w:t>
      </w:r>
    </w:p>
    <w:p w14:paraId="4C71E9E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the improper execution of the Service Provider’s instructions by agents, employees or independent contractors of the Employer.</w:t>
      </w:r>
    </w:p>
    <w:p w14:paraId="4927EB7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p>
    <w:p w14:paraId="1B81CB5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71" w:name="_Toc130784575"/>
      <w:r w:rsidRPr="005330D0">
        <w:rPr>
          <w:b/>
          <w:color w:val="000000"/>
          <w:sz w:val="20"/>
          <w:szCs w:val="20"/>
          <w:lang w:val="en-ZA"/>
        </w:rPr>
        <w:t>14.</w:t>
      </w:r>
      <w:r w:rsidRPr="005330D0">
        <w:rPr>
          <w:b/>
          <w:color w:val="000000"/>
          <w:sz w:val="20"/>
          <w:szCs w:val="20"/>
          <w:lang w:val="en-ZA"/>
        </w:rPr>
        <w:tab/>
        <w:t>REMUNERATION AND REIMBURSEMENT OF SERVICE PROVIDER</w:t>
      </w:r>
      <w:bookmarkEnd w:id="171"/>
    </w:p>
    <w:p w14:paraId="5D629388" w14:textId="77777777" w:rsidR="005330D0" w:rsidRPr="005330D0" w:rsidRDefault="005330D0" w:rsidP="005330D0">
      <w:pPr>
        <w:autoSpaceDE w:val="0"/>
        <w:autoSpaceDN w:val="0"/>
        <w:adjustRightInd w:val="0"/>
        <w:spacing w:line="240" w:lineRule="auto"/>
        <w:ind w:right="0"/>
        <w:jc w:val="both"/>
        <w:rPr>
          <w:color w:val="000000"/>
          <w:lang w:val="en-ZA"/>
        </w:rPr>
      </w:pPr>
    </w:p>
    <w:p w14:paraId="29C2BAD3"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The Employer shall remunerate and reimburse the Service Provider for the performance of the Services as set out in the Pricing Data </w:t>
      </w:r>
      <w:r w:rsidRPr="005330D0">
        <w:rPr>
          <w:i/>
          <w:iCs/>
          <w:color w:val="000000"/>
          <w:sz w:val="20"/>
          <w:szCs w:val="20"/>
          <w:lang w:val="en-ZA"/>
        </w:rPr>
        <w:t>and Scope of Works</w:t>
      </w:r>
      <w:r w:rsidRPr="005330D0">
        <w:rPr>
          <w:color w:val="000000"/>
          <w:sz w:val="20"/>
          <w:szCs w:val="20"/>
          <w:lang w:val="en-ZA"/>
        </w:rPr>
        <w:t>.  If not otherwise stated in the Pricing Data, the following shall apply:</w:t>
      </w:r>
    </w:p>
    <w:p w14:paraId="2E85F22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3A71F7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14.1</w:t>
      </w:r>
      <w:r w:rsidRPr="005330D0">
        <w:rPr>
          <w:color w:val="000000"/>
          <w:sz w:val="20"/>
          <w:szCs w:val="20"/>
          <w:lang w:val="en-ZA"/>
        </w:rPr>
        <w:tab/>
        <w:t xml:space="preserve">The Service Provider shall be entitled to render interim monthly accounts for fees and reimbursements throughout the duration of the Contract.  Interim amounts of lump sum fees due </w:t>
      </w:r>
      <w:r w:rsidRPr="005330D0">
        <w:rPr>
          <w:i/>
          <w:iCs/>
          <w:color w:val="000000"/>
          <w:sz w:val="20"/>
          <w:szCs w:val="20"/>
          <w:lang w:val="en-ZA"/>
        </w:rPr>
        <w:t>(or any specified fixed-progressed payments due that have been delayed by the acts of the Employer)</w:t>
      </w:r>
      <w:r w:rsidRPr="005330D0">
        <w:rPr>
          <w:color w:val="000000"/>
          <w:sz w:val="20"/>
          <w:szCs w:val="20"/>
          <w:lang w:val="en-ZA"/>
        </w:rPr>
        <w:t xml:space="preserve"> shall be based on progress.</w:t>
      </w:r>
    </w:p>
    <w:p w14:paraId="1D6F6157"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4F60E2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14.2</w:t>
      </w:r>
      <w:r w:rsidRPr="005330D0">
        <w:rPr>
          <w:color w:val="000000"/>
          <w:sz w:val="20"/>
          <w:szCs w:val="20"/>
          <w:lang w:val="en-ZA"/>
        </w:rPr>
        <w:tab/>
        <w:t>Amounts due to the Service Provider shall be paid by the Employer within thirty (30) days of receipt by him of the relevant invoices.  If the Service Provider does not receive payment by the due date, he shall be entitled to charge interest on the unpaid amount, which is payable by the Employer, at the overdraft rate charged him by his bank plus 2% per annum, compounded monthly and calculated from the due date of payment.</w:t>
      </w:r>
    </w:p>
    <w:p w14:paraId="7E8A26A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14F9431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14.3</w:t>
      </w:r>
      <w:r w:rsidRPr="005330D0">
        <w:rPr>
          <w:color w:val="000000"/>
          <w:sz w:val="20"/>
          <w:szCs w:val="20"/>
          <w:lang w:val="en-ZA"/>
        </w:rPr>
        <w:tab/>
        <w:t>If any item or part of an item in an invoice submitted by the Service Provider is disputed by the Employer, the latter shall, before the due date of payment, give notice thereof with reasons to the Service Provider, but shall not delay payment of the balance of the invoice.  Clause 14.2 shall apply to disputed amounts which are finally determined to be payable to the Service Provider.</w:t>
      </w:r>
    </w:p>
    <w:p w14:paraId="398E7C6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A48439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14.4</w:t>
      </w:r>
      <w:r w:rsidRPr="005330D0">
        <w:rPr>
          <w:color w:val="000000"/>
          <w:sz w:val="20"/>
          <w:szCs w:val="20"/>
          <w:lang w:val="en-ZA"/>
        </w:rPr>
        <w:tab/>
        <w:t>In respect of Services charged for on a time basis and all other reimbursable expenses the Service Provider shall maintain records in support of such charges and expenses for a period of six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p w14:paraId="31565B44" w14:textId="77777777" w:rsidR="005330D0" w:rsidRPr="005330D0" w:rsidRDefault="005330D0" w:rsidP="005330D0">
      <w:pPr>
        <w:autoSpaceDE w:val="0"/>
        <w:autoSpaceDN w:val="0"/>
        <w:adjustRightInd w:val="0"/>
        <w:spacing w:line="240" w:lineRule="auto"/>
        <w:ind w:right="0"/>
        <w:jc w:val="both"/>
        <w:rPr>
          <w:b/>
          <w:bCs/>
          <w:color w:val="000000"/>
          <w:sz w:val="20"/>
          <w:szCs w:val="20"/>
          <w:lang w:val="en-ZA"/>
        </w:rPr>
      </w:pPr>
    </w:p>
    <w:p w14:paraId="3CD40AE4" w14:textId="3321AD18" w:rsidR="005330D0" w:rsidRDefault="005330D0" w:rsidP="00C9668A">
      <w:pPr>
        <w:autoSpaceDE w:val="0"/>
        <w:autoSpaceDN w:val="0"/>
        <w:adjustRightInd w:val="0"/>
        <w:spacing w:line="240" w:lineRule="auto"/>
        <w:ind w:left="720" w:right="0" w:hanging="720"/>
        <w:jc w:val="both"/>
        <w:rPr>
          <w:i/>
          <w:iCs/>
          <w:color w:val="000000"/>
          <w:sz w:val="20"/>
          <w:szCs w:val="20"/>
          <w:lang w:val="en-ZA"/>
        </w:rPr>
      </w:pPr>
      <w:r w:rsidRPr="005330D0">
        <w:rPr>
          <w:color w:val="000000"/>
          <w:sz w:val="20"/>
          <w:szCs w:val="20"/>
          <w:lang w:val="en-ZA"/>
        </w:rPr>
        <w:t>14.5</w:t>
      </w:r>
      <w:r w:rsidRPr="005330D0">
        <w:rPr>
          <w:color w:val="000000"/>
          <w:sz w:val="20"/>
          <w:szCs w:val="20"/>
          <w:lang w:val="en-ZA"/>
        </w:rPr>
        <w:tab/>
      </w:r>
      <w:r w:rsidR="00C9668A" w:rsidRPr="00C9668A">
        <w:rPr>
          <w:rFonts w:cs="Arial"/>
          <w:bCs/>
          <w:i/>
          <w:sz w:val="20"/>
          <w:szCs w:val="20"/>
          <w:lang w:val="en-ZA"/>
        </w:rPr>
        <w:t>All accounts presented for payment shall be according to the Employers prescribed format with proof of ITIS data capture and shall be submitted to the Employer electronically and when required, delivered in hard copy to the Employer’s relevant regional office.</w:t>
      </w:r>
    </w:p>
    <w:p w14:paraId="2DFA305C" w14:textId="77777777" w:rsidR="00C9668A" w:rsidRDefault="00C9668A" w:rsidP="00C9668A">
      <w:pPr>
        <w:autoSpaceDE w:val="0"/>
        <w:autoSpaceDN w:val="0"/>
        <w:adjustRightInd w:val="0"/>
        <w:spacing w:line="240" w:lineRule="auto"/>
        <w:ind w:left="720" w:right="0" w:hanging="720"/>
        <w:jc w:val="both"/>
        <w:rPr>
          <w:i/>
          <w:iCs/>
          <w:color w:val="000000"/>
          <w:sz w:val="20"/>
          <w:szCs w:val="20"/>
          <w:lang w:val="en-ZA"/>
        </w:rPr>
      </w:pPr>
    </w:p>
    <w:p w14:paraId="111C7DD4"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r w:rsidRPr="005330D0">
        <w:rPr>
          <w:i/>
          <w:iCs/>
          <w:color w:val="000000"/>
          <w:sz w:val="20"/>
          <w:szCs w:val="20"/>
          <w:lang w:val="en-ZA"/>
        </w:rPr>
        <w:t>14.6</w:t>
      </w:r>
      <w:r w:rsidRPr="005330D0">
        <w:rPr>
          <w:i/>
          <w:iCs/>
          <w:color w:val="000000"/>
          <w:sz w:val="20"/>
          <w:szCs w:val="20"/>
          <w:lang w:val="en-ZA"/>
        </w:rPr>
        <w:tab/>
        <w:t>Payments due shall be subject to the deduction of retention monies as stated in the Contract Data.  The retention monies so deducted shall be released in accordance with the phases and conditions stated in the Contract Data.</w:t>
      </w:r>
    </w:p>
    <w:p w14:paraId="0D13EA30"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p>
    <w:p w14:paraId="500BE171" w14:textId="77777777" w:rsidR="005330D0" w:rsidRPr="005330D0" w:rsidRDefault="005330D0" w:rsidP="005330D0">
      <w:pPr>
        <w:spacing w:line="240" w:lineRule="auto"/>
        <w:ind w:left="720" w:right="0" w:hanging="720"/>
        <w:jc w:val="both"/>
        <w:rPr>
          <w:color w:val="000000"/>
          <w:sz w:val="20"/>
          <w:szCs w:val="20"/>
          <w:lang w:val="en-ZA"/>
        </w:rPr>
      </w:pPr>
      <w:r w:rsidRPr="005330D0">
        <w:rPr>
          <w:i/>
          <w:iCs/>
          <w:color w:val="000000"/>
          <w:sz w:val="20"/>
          <w:szCs w:val="20"/>
          <w:lang w:val="en-ZA"/>
        </w:rPr>
        <w:t>14.7</w:t>
      </w:r>
      <w:r w:rsidRPr="005330D0">
        <w:rPr>
          <w:i/>
          <w:iCs/>
          <w:color w:val="000000"/>
          <w:sz w:val="20"/>
          <w:szCs w:val="20"/>
          <w:lang w:val="en-ZA"/>
        </w:rPr>
        <w:tab/>
        <w:t>If applicable, Contract Price Adjustment will be paid according to the method stated in the Contract Data.</w:t>
      </w:r>
    </w:p>
    <w:p w14:paraId="72D49A1E" w14:textId="77777777" w:rsidR="005330D0" w:rsidRPr="005330D0" w:rsidRDefault="005330D0" w:rsidP="005330D0">
      <w:pPr>
        <w:spacing w:line="240" w:lineRule="auto"/>
        <w:ind w:right="0"/>
        <w:jc w:val="both"/>
        <w:outlineLvl w:val="4"/>
        <w:rPr>
          <w:bCs/>
          <w:color w:val="000000"/>
          <w:sz w:val="20"/>
          <w:szCs w:val="20"/>
          <w:lang w:val="en-ZA"/>
        </w:rPr>
      </w:pPr>
    </w:p>
    <w:p w14:paraId="61296A95" w14:textId="77777777" w:rsidR="005330D0" w:rsidRPr="005330D0" w:rsidRDefault="005330D0" w:rsidP="005330D0">
      <w:pPr>
        <w:spacing w:line="240" w:lineRule="auto"/>
        <w:ind w:right="0"/>
        <w:jc w:val="both"/>
        <w:outlineLvl w:val="4"/>
        <w:rPr>
          <w:bCs/>
          <w:color w:val="000000"/>
          <w:sz w:val="20"/>
          <w:szCs w:val="20"/>
          <w:lang w:val="en-ZA"/>
        </w:rPr>
      </w:pPr>
    </w:p>
    <w:p w14:paraId="22568FCD" w14:textId="77777777" w:rsidR="004D456E" w:rsidRPr="00977FDE" w:rsidRDefault="00804A9A" w:rsidP="00613B51">
      <w:pPr>
        <w:spacing w:line="240" w:lineRule="auto"/>
        <w:ind w:right="0"/>
        <w:rPr>
          <w:b/>
          <w:bCs/>
          <w:color w:val="000000"/>
          <w:lang w:val="en-ZA"/>
        </w:rPr>
      </w:pPr>
      <w:r w:rsidRPr="00A2440C">
        <w:rPr>
          <w:bCs/>
          <w:color w:val="000000"/>
          <w:lang w:val="en-ZA"/>
        </w:rPr>
        <w:br w:type="page"/>
      </w:r>
      <w:bookmarkStart w:id="172" w:name="_Toc26168813"/>
      <w:r w:rsidR="008164E9" w:rsidRPr="00977FDE">
        <w:rPr>
          <w:b/>
          <w:bCs/>
          <w:color w:val="000000"/>
          <w:lang w:val="en-ZA"/>
        </w:rPr>
        <w:t>C1.2.2</w:t>
      </w:r>
      <w:r w:rsidR="008164E9" w:rsidRPr="00977FDE">
        <w:rPr>
          <w:b/>
          <w:bCs/>
          <w:color w:val="000000"/>
          <w:lang w:val="en-ZA"/>
        </w:rPr>
        <w:tab/>
      </w:r>
      <w:r w:rsidR="00454E96" w:rsidRPr="00977FDE">
        <w:rPr>
          <w:b/>
          <w:bCs/>
          <w:color w:val="000000"/>
          <w:lang w:val="en-ZA"/>
        </w:rPr>
        <w:t xml:space="preserve">CONTRACT DATA </w:t>
      </w:r>
      <w:r w:rsidR="00BA131A" w:rsidRPr="00977FDE">
        <w:rPr>
          <w:b/>
          <w:bCs/>
          <w:color w:val="000000"/>
          <w:lang w:val="en-ZA"/>
        </w:rPr>
        <w:t>–</w:t>
      </w:r>
      <w:r w:rsidR="00454E96" w:rsidRPr="00977FDE">
        <w:rPr>
          <w:b/>
          <w:bCs/>
          <w:color w:val="000000"/>
          <w:lang w:val="en-ZA"/>
        </w:rPr>
        <w:t xml:space="preserve"> INFORMATION PROVIDED BY THE EMPLOYER</w:t>
      </w:r>
      <w:bookmarkEnd w:id="172"/>
    </w:p>
    <w:p w14:paraId="6DD77F77" w14:textId="77777777" w:rsidR="004D456E" w:rsidRDefault="004D456E" w:rsidP="00325762">
      <w:pPr>
        <w:autoSpaceDE w:val="0"/>
        <w:autoSpaceDN w:val="0"/>
        <w:adjustRightInd w:val="0"/>
        <w:spacing w:line="240" w:lineRule="auto"/>
        <w:ind w:right="0"/>
        <w:rPr>
          <w:rFonts w:cs="Arial"/>
          <w:b/>
          <w:bCs/>
          <w:color w:val="000000"/>
          <w:sz w:val="20"/>
          <w:szCs w:val="20"/>
          <w:lang w:val="en-ZA"/>
        </w:rPr>
      </w:pPr>
    </w:p>
    <w:p w14:paraId="4F1C8AC2" w14:textId="0830C159" w:rsidR="00B508FC" w:rsidRPr="00D97FCB" w:rsidRDefault="00B508FC" w:rsidP="00B508FC">
      <w:pPr>
        <w:rPr>
          <w:i/>
          <w:iCs/>
          <w:color w:val="000000"/>
          <w:sz w:val="20"/>
          <w:szCs w:val="20"/>
        </w:rPr>
      </w:pPr>
      <w:r w:rsidRPr="00D97FCB">
        <w:rPr>
          <w:sz w:val="20"/>
          <w:szCs w:val="20"/>
        </w:rPr>
        <w:t xml:space="preserve">CONTRACT SANRAL </w:t>
      </w:r>
      <w:r w:rsidR="00245CAF">
        <w:rPr>
          <w:b/>
          <w:bCs/>
          <w:sz w:val="20"/>
          <w:szCs w:val="20"/>
        </w:rPr>
        <w:t>X.002-218-2024/1F (TOLL) AND X.002-220-2024/1F (NON - TOLL)</w:t>
      </w:r>
      <w:r w:rsidRPr="00D97FCB">
        <w:rPr>
          <w:sz w:val="20"/>
          <w:szCs w:val="20"/>
        </w:rPr>
        <w:t xml:space="preserve"> </w:t>
      </w:r>
    </w:p>
    <w:p w14:paraId="1504179C" w14:textId="22061E0D" w:rsidR="00B508FC" w:rsidRPr="00A2440C" w:rsidRDefault="00B508FC" w:rsidP="00B508FC">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5A3B92">
        <w:rPr>
          <w:rFonts w:cs="Arial"/>
          <w:b/>
          <w:bCs/>
          <w:sz w:val="20"/>
          <w:szCs w:val="20"/>
        </w:rPr>
        <w:t xml:space="preserve"> GAUTENG </w:t>
      </w:r>
      <w:r w:rsidRPr="000E50C1">
        <w:rPr>
          <w:rFonts w:cs="Arial"/>
          <w:b/>
          <w:bCs/>
          <w:sz w:val="20"/>
          <w:szCs w:val="20"/>
        </w:rPr>
        <w:t>PROVINCE</w:t>
      </w:r>
      <w:r w:rsidRPr="00D97FCB">
        <w:rPr>
          <w:rFonts w:cs="Arial"/>
          <w:b/>
          <w:bCs/>
          <w:sz w:val="20"/>
          <w:szCs w:val="20"/>
        </w:rPr>
        <w:t xml:space="preserve"> </w:t>
      </w:r>
    </w:p>
    <w:p w14:paraId="590A7B0F" w14:textId="77777777" w:rsidR="00B508FC" w:rsidRPr="00A2440C" w:rsidRDefault="00B508FC" w:rsidP="00B508FC">
      <w:pPr>
        <w:spacing w:line="240" w:lineRule="auto"/>
        <w:ind w:right="0"/>
        <w:rPr>
          <w:rFonts w:cs="Arial"/>
          <w:b/>
          <w:color w:val="000000"/>
          <w:sz w:val="20"/>
          <w:szCs w:val="20"/>
          <w:lang w:val="en-ZA"/>
        </w:rPr>
      </w:pPr>
    </w:p>
    <w:p w14:paraId="50EC9619" w14:textId="77777777" w:rsidR="002C25B6" w:rsidRPr="00A2440C" w:rsidRDefault="002C25B6" w:rsidP="00325762">
      <w:pPr>
        <w:autoSpaceDE w:val="0"/>
        <w:autoSpaceDN w:val="0"/>
        <w:adjustRightInd w:val="0"/>
        <w:spacing w:line="240" w:lineRule="auto"/>
        <w:ind w:right="0"/>
        <w:rPr>
          <w:rFonts w:cs="Arial"/>
          <w:b/>
          <w:bCs/>
          <w:color w:val="000000"/>
          <w:sz w:val="20"/>
          <w:szCs w:val="20"/>
          <w:lang w:val="en-ZA"/>
        </w:rPr>
      </w:pPr>
    </w:p>
    <w:tbl>
      <w:tblPr>
        <w:tblW w:w="0" w:type="auto"/>
        <w:tblLayout w:type="fixed"/>
        <w:tblLook w:val="01E0" w:firstRow="1" w:lastRow="1" w:firstColumn="1" w:lastColumn="1" w:noHBand="0" w:noVBand="0"/>
      </w:tblPr>
      <w:tblGrid>
        <w:gridCol w:w="990"/>
        <w:gridCol w:w="8082"/>
      </w:tblGrid>
      <w:tr w:rsidR="00DB6BD1" w:rsidRPr="00A2440C" w14:paraId="5B28C81E" w14:textId="77777777" w:rsidTr="00613B51">
        <w:tc>
          <w:tcPr>
            <w:tcW w:w="990" w:type="dxa"/>
          </w:tcPr>
          <w:p w14:paraId="1F472768" w14:textId="77777777" w:rsidR="00DB6BD1" w:rsidRPr="00A2440C" w:rsidRDefault="00DB6BD1" w:rsidP="00325762">
            <w:pPr>
              <w:autoSpaceDE w:val="0"/>
              <w:autoSpaceDN w:val="0"/>
              <w:adjustRightInd w:val="0"/>
              <w:spacing w:line="240" w:lineRule="auto"/>
              <w:ind w:right="0"/>
              <w:rPr>
                <w:rFonts w:cs="Arial"/>
                <w:b/>
                <w:bCs/>
                <w:color w:val="000000"/>
                <w:sz w:val="20"/>
                <w:szCs w:val="20"/>
                <w:lang w:val="en-ZA"/>
              </w:rPr>
            </w:pPr>
            <w:r w:rsidRPr="00A2440C">
              <w:rPr>
                <w:rFonts w:cs="Arial"/>
                <w:b/>
                <w:bCs/>
                <w:color w:val="000000"/>
                <w:sz w:val="20"/>
                <w:szCs w:val="20"/>
                <w:lang w:val="en-ZA"/>
              </w:rPr>
              <w:t>Clause No</w:t>
            </w:r>
          </w:p>
        </w:tc>
        <w:tc>
          <w:tcPr>
            <w:tcW w:w="8082" w:type="dxa"/>
          </w:tcPr>
          <w:p w14:paraId="07BF90F5" w14:textId="77777777" w:rsidR="00DB6BD1" w:rsidRPr="00A2440C" w:rsidRDefault="00DB6BD1" w:rsidP="00325762">
            <w:pPr>
              <w:autoSpaceDE w:val="0"/>
              <w:autoSpaceDN w:val="0"/>
              <w:adjustRightInd w:val="0"/>
              <w:spacing w:line="240" w:lineRule="auto"/>
              <w:ind w:right="0"/>
              <w:rPr>
                <w:rFonts w:cs="Arial"/>
                <w:b/>
                <w:bCs/>
                <w:color w:val="000000"/>
                <w:sz w:val="20"/>
                <w:szCs w:val="20"/>
                <w:lang w:val="en-ZA"/>
              </w:rPr>
            </w:pPr>
            <w:r w:rsidRPr="00A2440C">
              <w:rPr>
                <w:rFonts w:cs="Arial"/>
                <w:b/>
                <w:bCs/>
                <w:color w:val="000000"/>
                <w:sz w:val="20"/>
                <w:szCs w:val="20"/>
                <w:lang w:val="en-ZA"/>
              </w:rPr>
              <w:t>Contract Data</w:t>
            </w:r>
          </w:p>
        </w:tc>
      </w:tr>
      <w:tr w:rsidR="00DB6BD1" w:rsidRPr="00A2440C" w14:paraId="6DE3CF67" w14:textId="77777777" w:rsidTr="00613B51">
        <w:tc>
          <w:tcPr>
            <w:tcW w:w="990" w:type="dxa"/>
          </w:tcPr>
          <w:p w14:paraId="4A92197A" w14:textId="77777777" w:rsidR="00DB6BD1" w:rsidRDefault="00DB6BD1" w:rsidP="00325762">
            <w:pPr>
              <w:autoSpaceDE w:val="0"/>
              <w:autoSpaceDN w:val="0"/>
              <w:adjustRightInd w:val="0"/>
              <w:spacing w:line="240" w:lineRule="auto"/>
              <w:ind w:right="0"/>
              <w:rPr>
                <w:rFonts w:cs="Arial"/>
                <w:b/>
                <w:bCs/>
                <w:color w:val="000000"/>
                <w:sz w:val="20"/>
                <w:szCs w:val="20"/>
                <w:lang w:val="en-ZA"/>
              </w:rPr>
            </w:pPr>
          </w:p>
          <w:p w14:paraId="4691FAD1" w14:textId="5483B31F" w:rsidR="00AF7675" w:rsidRPr="001845F0" w:rsidRDefault="00AF7675" w:rsidP="00325762">
            <w:pPr>
              <w:autoSpaceDE w:val="0"/>
              <w:autoSpaceDN w:val="0"/>
              <w:adjustRightInd w:val="0"/>
              <w:spacing w:line="240" w:lineRule="auto"/>
              <w:ind w:right="0"/>
              <w:rPr>
                <w:rFonts w:cs="Arial"/>
                <w:bCs/>
                <w:color w:val="000000"/>
                <w:sz w:val="20"/>
                <w:szCs w:val="20"/>
                <w:lang w:val="en-ZA"/>
              </w:rPr>
            </w:pPr>
          </w:p>
        </w:tc>
        <w:tc>
          <w:tcPr>
            <w:tcW w:w="8082" w:type="dxa"/>
          </w:tcPr>
          <w:p w14:paraId="69500E8C" w14:textId="77777777" w:rsidR="002E47FA" w:rsidRPr="00A2440C" w:rsidRDefault="002E47FA" w:rsidP="00325762">
            <w:pPr>
              <w:autoSpaceDE w:val="0"/>
              <w:autoSpaceDN w:val="0"/>
              <w:adjustRightInd w:val="0"/>
              <w:spacing w:line="240" w:lineRule="auto"/>
              <w:ind w:right="0"/>
              <w:jc w:val="both"/>
              <w:rPr>
                <w:rFonts w:cs="Arial"/>
                <w:color w:val="000000"/>
                <w:sz w:val="20"/>
                <w:szCs w:val="20"/>
                <w:lang w:val="en-ZA"/>
              </w:rPr>
            </w:pPr>
          </w:p>
          <w:p w14:paraId="3F4AFCE8" w14:textId="77777777" w:rsidR="00DB6BD1" w:rsidRPr="00A2440C" w:rsidRDefault="00DB6BD1" w:rsidP="00325762">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 xml:space="preserve">The Employer is the </w:t>
            </w:r>
            <w:r w:rsidR="00A8728A" w:rsidRPr="00A2440C">
              <w:rPr>
                <w:rFonts w:cs="Arial"/>
                <w:color w:val="000000"/>
                <w:sz w:val="20"/>
                <w:szCs w:val="20"/>
                <w:lang w:val="en-ZA"/>
              </w:rPr>
              <w:t>South African National Roads Agency SOC Limited</w:t>
            </w:r>
            <w:r w:rsidRPr="00A2440C">
              <w:rPr>
                <w:rFonts w:cs="Arial"/>
                <w:color w:val="000000"/>
                <w:sz w:val="20"/>
                <w:szCs w:val="20"/>
                <w:lang w:val="en-ZA"/>
              </w:rPr>
              <w:t xml:space="preserve"> (SANRAL)</w:t>
            </w:r>
            <w:r w:rsidR="00FC7448">
              <w:rPr>
                <w:rFonts w:cs="Arial"/>
                <w:color w:val="000000"/>
                <w:sz w:val="20"/>
                <w:szCs w:val="20"/>
                <w:lang w:val="en-ZA"/>
              </w:rPr>
              <w:t>.</w:t>
            </w:r>
          </w:p>
          <w:p w14:paraId="3AD52746" w14:textId="77777777" w:rsidR="002E47FA" w:rsidRPr="00A2440C" w:rsidRDefault="002E47FA" w:rsidP="00325762">
            <w:pPr>
              <w:autoSpaceDE w:val="0"/>
              <w:autoSpaceDN w:val="0"/>
              <w:adjustRightInd w:val="0"/>
              <w:spacing w:line="240" w:lineRule="auto"/>
              <w:ind w:right="0"/>
              <w:jc w:val="both"/>
              <w:rPr>
                <w:rFonts w:cs="Arial"/>
                <w:color w:val="000000"/>
                <w:sz w:val="20"/>
                <w:szCs w:val="20"/>
                <w:lang w:val="en-ZA"/>
              </w:rPr>
            </w:pPr>
          </w:p>
          <w:p w14:paraId="1E507DDA" w14:textId="77777777" w:rsidR="00DB6BD1" w:rsidRPr="00A2440C" w:rsidRDefault="00DB6BD1" w:rsidP="00325762">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The Employer’s domicilium citandi et executandi (permanent physical business address) is:</w:t>
            </w:r>
          </w:p>
          <w:p w14:paraId="10F8CA5F" w14:textId="77777777" w:rsidR="002E47FA" w:rsidRPr="00A2440C" w:rsidRDefault="002E47FA" w:rsidP="00325762">
            <w:pPr>
              <w:autoSpaceDE w:val="0"/>
              <w:autoSpaceDN w:val="0"/>
              <w:adjustRightInd w:val="0"/>
              <w:spacing w:line="240" w:lineRule="auto"/>
              <w:ind w:right="0"/>
              <w:jc w:val="both"/>
              <w:rPr>
                <w:rFonts w:cs="Arial"/>
                <w:color w:val="000000"/>
                <w:sz w:val="20"/>
                <w:szCs w:val="20"/>
                <w:lang w:val="en-ZA"/>
              </w:rPr>
            </w:pPr>
          </w:p>
          <w:p w14:paraId="33785E80" w14:textId="77777777" w:rsidR="00DB6BD1" w:rsidRPr="00A2440C" w:rsidRDefault="00243295" w:rsidP="00325762">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48 Tambotie Avenue</w:t>
            </w:r>
          </w:p>
          <w:p w14:paraId="2BCE32FC" w14:textId="77777777" w:rsidR="00DB6BD1" w:rsidRPr="00A2440C" w:rsidRDefault="007E1FC3" w:rsidP="007E1FC3">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 xml:space="preserve">VAL DE GRACE, </w:t>
            </w:r>
            <w:r w:rsidR="00243295" w:rsidRPr="00A2440C">
              <w:rPr>
                <w:rFonts w:cs="Arial"/>
                <w:color w:val="000000"/>
                <w:sz w:val="20"/>
                <w:szCs w:val="20"/>
                <w:lang w:val="en-ZA"/>
              </w:rPr>
              <w:t>0184</w:t>
            </w:r>
          </w:p>
          <w:p w14:paraId="2086C943" w14:textId="77777777" w:rsidR="00904AF0" w:rsidRPr="00A2440C" w:rsidRDefault="00904AF0" w:rsidP="00325762">
            <w:pPr>
              <w:autoSpaceDE w:val="0"/>
              <w:autoSpaceDN w:val="0"/>
              <w:adjustRightInd w:val="0"/>
              <w:spacing w:line="240" w:lineRule="auto"/>
              <w:ind w:right="0"/>
              <w:jc w:val="both"/>
              <w:rPr>
                <w:rFonts w:cs="Arial"/>
                <w:b/>
                <w:bCs/>
                <w:color w:val="000000"/>
                <w:sz w:val="20"/>
                <w:szCs w:val="20"/>
                <w:lang w:val="en-ZA"/>
              </w:rPr>
            </w:pPr>
          </w:p>
        </w:tc>
      </w:tr>
      <w:tr w:rsidR="00DB6BD1" w:rsidRPr="00A2440C" w14:paraId="36BE406A" w14:textId="77777777" w:rsidTr="00613B51">
        <w:tc>
          <w:tcPr>
            <w:tcW w:w="990" w:type="dxa"/>
          </w:tcPr>
          <w:p w14:paraId="579887DF" w14:textId="77777777" w:rsidR="00DB6BD1" w:rsidRPr="00A2440C" w:rsidRDefault="00DB6BD1" w:rsidP="00325762">
            <w:pPr>
              <w:autoSpaceDE w:val="0"/>
              <w:autoSpaceDN w:val="0"/>
              <w:adjustRightInd w:val="0"/>
              <w:spacing w:line="240" w:lineRule="auto"/>
              <w:ind w:right="0"/>
              <w:rPr>
                <w:rFonts w:cs="Arial"/>
                <w:b/>
                <w:bCs/>
                <w:color w:val="000000"/>
                <w:sz w:val="20"/>
                <w:szCs w:val="20"/>
                <w:lang w:val="en-ZA"/>
              </w:rPr>
            </w:pPr>
          </w:p>
        </w:tc>
        <w:tc>
          <w:tcPr>
            <w:tcW w:w="8082" w:type="dxa"/>
          </w:tcPr>
          <w:p w14:paraId="11A14DC2" w14:textId="77777777" w:rsidR="00DB6BD1" w:rsidRPr="00506003" w:rsidRDefault="00DB6BD1" w:rsidP="00325762">
            <w:pPr>
              <w:tabs>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The authorised and designated representative of the Employer is:</w:t>
            </w:r>
          </w:p>
          <w:p w14:paraId="7430B37C" w14:textId="77777777" w:rsidR="002E47FA" w:rsidRPr="00506003" w:rsidRDefault="002E47FA" w:rsidP="00325762">
            <w:pPr>
              <w:tabs>
                <w:tab w:val="left" w:leader="dot" w:pos="8280"/>
              </w:tabs>
              <w:spacing w:line="240" w:lineRule="auto"/>
              <w:ind w:right="0"/>
              <w:jc w:val="both"/>
              <w:rPr>
                <w:rFonts w:cs="Arial"/>
                <w:color w:val="000000"/>
                <w:sz w:val="20"/>
                <w:szCs w:val="20"/>
                <w:lang w:val="en-ZA"/>
              </w:rPr>
            </w:pPr>
          </w:p>
          <w:p w14:paraId="0B629C1A" w14:textId="50A726DB" w:rsidR="005024C1" w:rsidRPr="00506003" w:rsidRDefault="00EE64C4" w:rsidP="005024C1">
            <w:pPr>
              <w:tabs>
                <w:tab w:val="left" w:pos="0"/>
                <w:tab w:val="left" w:pos="900"/>
                <w:tab w:val="left" w:leader="dot" w:pos="1620"/>
              </w:tabs>
              <w:spacing w:line="240" w:lineRule="auto"/>
              <w:ind w:right="0"/>
              <w:jc w:val="both"/>
              <w:rPr>
                <w:rFonts w:cs="Arial"/>
                <w:color w:val="000000"/>
                <w:sz w:val="20"/>
                <w:szCs w:val="20"/>
                <w:lang w:val="en-ZA"/>
              </w:rPr>
            </w:pPr>
            <w:r w:rsidRPr="00506003">
              <w:rPr>
                <w:rFonts w:cs="Arial"/>
                <w:color w:val="000000"/>
                <w:sz w:val="20"/>
                <w:szCs w:val="20"/>
                <w:lang w:val="en-ZA"/>
              </w:rPr>
              <w:t xml:space="preserve">The Regional Manager </w:t>
            </w:r>
            <w:r w:rsidRPr="00977FDE">
              <w:rPr>
                <w:rFonts w:cs="Arial"/>
                <w:i/>
                <w:color w:val="000000"/>
                <w:sz w:val="20"/>
                <w:szCs w:val="20"/>
                <w:lang w:val="en-ZA"/>
              </w:rPr>
              <w:t>Northern Region</w:t>
            </w:r>
            <w:r w:rsidR="009D59BD" w:rsidRPr="00977FDE">
              <w:rPr>
                <w:rFonts w:cs="Arial"/>
                <w:i/>
                <w:color w:val="000000"/>
                <w:sz w:val="20"/>
                <w:szCs w:val="20"/>
                <w:lang w:val="en-ZA"/>
              </w:rPr>
              <w:t xml:space="preserve">, </w:t>
            </w:r>
            <w:r w:rsidR="009D59BD" w:rsidRPr="00977FDE">
              <w:rPr>
                <w:rFonts w:cs="Arial"/>
                <w:i/>
                <w:iCs/>
                <w:color w:val="000000"/>
                <w:sz w:val="20"/>
                <w:szCs w:val="20"/>
                <w:lang w:val="en-ZA"/>
              </w:rPr>
              <w:t>contact detailed below will be provided on award</w:t>
            </w:r>
            <w:r w:rsidR="009D59BD" w:rsidRPr="00977FDE" w:rsidDel="00EE64C4">
              <w:rPr>
                <w:rFonts w:cs="Arial"/>
                <w:i/>
                <w:color w:val="000000"/>
                <w:sz w:val="20"/>
                <w:szCs w:val="20"/>
                <w:lang w:val="en-ZA"/>
              </w:rPr>
              <w:t xml:space="preserve"> </w:t>
            </w:r>
            <w:r w:rsidR="00DF0825" w:rsidRPr="00977FDE">
              <w:rPr>
                <w:rFonts w:cs="Arial"/>
                <w:i/>
                <w:color w:val="000000"/>
                <w:sz w:val="20"/>
                <w:szCs w:val="20"/>
                <w:lang w:val="en-ZA"/>
              </w:rPr>
              <w:t>)</w:t>
            </w:r>
          </w:p>
          <w:p w14:paraId="1578066C" w14:textId="77777777" w:rsidR="00A2474D" w:rsidRPr="00977FDE" w:rsidRDefault="00A2474D" w:rsidP="001845F0">
            <w:pPr>
              <w:tabs>
                <w:tab w:val="left" w:pos="840"/>
                <w:tab w:val="right" w:leader="dot" w:pos="8280"/>
              </w:tabs>
              <w:spacing w:line="240" w:lineRule="auto"/>
              <w:ind w:right="0"/>
              <w:rPr>
                <w:rFonts w:cs="Arial"/>
                <w:sz w:val="20"/>
                <w:szCs w:val="20"/>
                <w:lang w:val="en-ZA"/>
              </w:rPr>
            </w:pPr>
            <w:r w:rsidRPr="00977FDE">
              <w:rPr>
                <w:rFonts w:cs="Arial"/>
                <w:sz w:val="20"/>
                <w:szCs w:val="20"/>
                <w:lang w:val="en-ZA"/>
              </w:rPr>
              <w:t xml:space="preserve">Telephone: </w:t>
            </w:r>
            <w:r w:rsidRPr="00977FDE">
              <w:rPr>
                <w:rFonts w:cs="Arial"/>
                <w:sz w:val="20"/>
                <w:szCs w:val="20"/>
                <w:lang w:val="en-ZA"/>
              </w:rPr>
              <w:tab/>
            </w:r>
          </w:p>
          <w:p w14:paraId="47484E1B" w14:textId="373CD2A1" w:rsidR="00F119A9" w:rsidRPr="00506003" w:rsidRDefault="00A2474D" w:rsidP="001845F0">
            <w:pPr>
              <w:tabs>
                <w:tab w:val="left" w:pos="1056"/>
                <w:tab w:val="left" w:leader="dot" w:pos="7270"/>
              </w:tabs>
              <w:spacing w:line="240" w:lineRule="auto"/>
              <w:ind w:right="0"/>
              <w:jc w:val="both"/>
              <w:rPr>
                <w:rFonts w:cs="Arial"/>
                <w:color w:val="000000"/>
                <w:sz w:val="20"/>
                <w:szCs w:val="20"/>
                <w:lang w:val="en-ZA"/>
              </w:rPr>
            </w:pPr>
            <w:r w:rsidRPr="00977FDE">
              <w:rPr>
                <w:rFonts w:cs="Arial"/>
                <w:sz w:val="20"/>
                <w:szCs w:val="20"/>
                <w:lang w:val="en-ZA"/>
              </w:rPr>
              <w:t>Facsimile:</w:t>
            </w:r>
            <w:r w:rsidRPr="00506003">
              <w:rPr>
                <w:rFonts w:cs="Arial"/>
                <w:sz w:val="20"/>
                <w:szCs w:val="20"/>
                <w:lang w:val="en-ZA"/>
              </w:rPr>
              <w:t xml:space="preserve"> </w:t>
            </w:r>
            <w:r w:rsidR="00307500" w:rsidRPr="00506003">
              <w:rPr>
                <w:rFonts w:cs="Arial"/>
                <w:color w:val="000000"/>
                <w:sz w:val="20"/>
                <w:szCs w:val="20"/>
                <w:lang w:val="en-ZA"/>
              </w:rPr>
              <w:tab/>
            </w:r>
            <w:r w:rsidR="00307500" w:rsidRPr="00506003">
              <w:rPr>
                <w:rFonts w:cs="Arial"/>
                <w:color w:val="000000"/>
                <w:sz w:val="20"/>
                <w:szCs w:val="20"/>
                <w:lang w:val="en-ZA"/>
              </w:rPr>
              <w:tab/>
            </w:r>
          </w:p>
          <w:p w14:paraId="499A1256" w14:textId="47A60631" w:rsidR="00307500" w:rsidRPr="00506003" w:rsidRDefault="00307500" w:rsidP="001845F0">
            <w:pPr>
              <w:tabs>
                <w:tab w:val="left" w:pos="1056"/>
                <w:tab w:val="left" w:pos="6816"/>
                <w:tab w:val="right" w:leader="dot" w:pos="8280"/>
              </w:tabs>
              <w:spacing w:line="240" w:lineRule="auto"/>
              <w:ind w:right="0"/>
              <w:jc w:val="both"/>
              <w:rPr>
                <w:rFonts w:cs="Arial"/>
                <w:color w:val="000000"/>
                <w:sz w:val="20"/>
                <w:szCs w:val="20"/>
                <w:lang w:val="en-ZA"/>
              </w:rPr>
            </w:pPr>
          </w:p>
        </w:tc>
      </w:tr>
      <w:tr w:rsidR="00DB6BD1" w:rsidRPr="00A2440C" w14:paraId="3D09D74F" w14:textId="77777777" w:rsidTr="00613B51">
        <w:tc>
          <w:tcPr>
            <w:tcW w:w="990" w:type="dxa"/>
          </w:tcPr>
          <w:p w14:paraId="3BB9EDD0" w14:textId="77777777" w:rsidR="00DB6BD1" w:rsidRPr="00A2440C" w:rsidRDefault="006D4EEB"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3.4</w:t>
            </w:r>
          </w:p>
        </w:tc>
        <w:tc>
          <w:tcPr>
            <w:tcW w:w="8082" w:type="dxa"/>
          </w:tcPr>
          <w:p w14:paraId="66E50D17" w14:textId="77777777" w:rsidR="00904AF0" w:rsidRPr="00506003" w:rsidRDefault="00904AF0" w:rsidP="00325762">
            <w:pPr>
              <w:tabs>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The address for receipt of communications is:</w:t>
            </w:r>
          </w:p>
          <w:p w14:paraId="7C3424F6" w14:textId="77777777" w:rsidR="002E47FA" w:rsidRPr="00506003" w:rsidRDefault="002E47FA" w:rsidP="00325762">
            <w:pPr>
              <w:tabs>
                <w:tab w:val="left" w:leader="dot" w:pos="8280"/>
              </w:tabs>
              <w:spacing w:line="240" w:lineRule="auto"/>
              <w:ind w:right="0"/>
              <w:jc w:val="both"/>
              <w:rPr>
                <w:rFonts w:cs="Arial"/>
                <w:color w:val="000000"/>
                <w:sz w:val="20"/>
                <w:szCs w:val="20"/>
                <w:lang w:val="en-ZA"/>
              </w:rPr>
            </w:pPr>
          </w:p>
          <w:p w14:paraId="777AEA00" w14:textId="6CB7806B" w:rsidR="005024C1" w:rsidRPr="00506003" w:rsidRDefault="00C928A0" w:rsidP="005024C1">
            <w:pPr>
              <w:tabs>
                <w:tab w:val="left" w:pos="0"/>
                <w:tab w:val="left" w:pos="900"/>
                <w:tab w:val="left" w:leader="dot" w:pos="1620"/>
              </w:tabs>
              <w:spacing w:line="240" w:lineRule="auto"/>
              <w:ind w:right="0"/>
              <w:jc w:val="both"/>
              <w:rPr>
                <w:rFonts w:cs="Arial"/>
                <w:color w:val="000000"/>
                <w:sz w:val="20"/>
                <w:szCs w:val="20"/>
                <w:lang w:val="en-ZA"/>
              </w:rPr>
            </w:pPr>
            <w:r w:rsidRPr="00506003">
              <w:rPr>
                <w:rFonts w:cs="Arial"/>
                <w:color w:val="000000"/>
                <w:sz w:val="20"/>
                <w:szCs w:val="20"/>
                <w:lang w:val="en-ZA"/>
              </w:rPr>
              <w:t>Name:</w:t>
            </w:r>
            <w:r w:rsidRPr="00506003">
              <w:rPr>
                <w:rFonts w:cs="Arial"/>
                <w:color w:val="000000"/>
                <w:sz w:val="20"/>
                <w:szCs w:val="20"/>
                <w:lang w:val="en-ZA"/>
              </w:rPr>
              <w:tab/>
            </w:r>
          </w:p>
          <w:p w14:paraId="4BC80534" w14:textId="6BAC32A1" w:rsidR="00307500" w:rsidRPr="00977FDE" w:rsidRDefault="00307500" w:rsidP="001845F0">
            <w:pPr>
              <w:tabs>
                <w:tab w:val="left" w:pos="0"/>
                <w:tab w:val="left" w:pos="900"/>
                <w:tab w:val="left" w:leader="dot" w:pos="7270"/>
              </w:tabs>
              <w:spacing w:line="240" w:lineRule="auto"/>
              <w:ind w:right="0"/>
              <w:jc w:val="both"/>
              <w:rPr>
                <w:rFonts w:cs="Arial"/>
                <w:color w:val="000000"/>
                <w:sz w:val="20"/>
                <w:szCs w:val="20"/>
                <w:lang w:val="en-ZA"/>
              </w:rPr>
            </w:pPr>
            <w:r w:rsidRPr="00977FDE">
              <w:rPr>
                <w:rFonts w:cs="Arial"/>
                <w:color w:val="000000"/>
                <w:sz w:val="20"/>
                <w:szCs w:val="20"/>
                <w:lang w:val="en-ZA"/>
              </w:rPr>
              <w:t>Telephone:</w:t>
            </w:r>
            <w:r w:rsidRPr="00977FDE">
              <w:rPr>
                <w:rFonts w:cs="Arial"/>
                <w:color w:val="000000"/>
                <w:sz w:val="20"/>
                <w:szCs w:val="20"/>
                <w:lang w:val="en-ZA"/>
              </w:rPr>
              <w:tab/>
            </w:r>
          </w:p>
          <w:p w14:paraId="675567A0" w14:textId="6ECFB01A" w:rsidR="00307500" w:rsidRPr="00977FDE" w:rsidRDefault="00307500" w:rsidP="001845F0">
            <w:pPr>
              <w:tabs>
                <w:tab w:val="left" w:pos="0"/>
                <w:tab w:val="left" w:pos="900"/>
                <w:tab w:val="left" w:leader="dot" w:pos="7270"/>
              </w:tabs>
              <w:spacing w:line="240" w:lineRule="auto"/>
              <w:ind w:right="0"/>
              <w:jc w:val="both"/>
              <w:rPr>
                <w:rFonts w:cs="Arial"/>
                <w:color w:val="000000"/>
                <w:sz w:val="20"/>
                <w:szCs w:val="20"/>
                <w:lang w:val="en-ZA"/>
              </w:rPr>
            </w:pPr>
            <w:r w:rsidRPr="00977FDE">
              <w:rPr>
                <w:rFonts w:cs="Arial"/>
                <w:color w:val="000000"/>
                <w:sz w:val="20"/>
                <w:szCs w:val="20"/>
                <w:lang w:val="en-ZA"/>
              </w:rPr>
              <w:t>Facsimile:</w:t>
            </w:r>
            <w:r w:rsidRPr="00977FDE">
              <w:rPr>
                <w:rFonts w:cs="Arial"/>
                <w:color w:val="000000"/>
                <w:sz w:val="20"/>
                <w:szCs w:val="20"/>
                <w:lang w:val="en-ZA"/>
              </w:rPr>
              <w:tab/>
            </w:r>
          </w:p>
          <w:p w14:paraId="416FECEC" w14:textId="6FF94D05" w:rsidR="005024C1" w:rsidRPr="00506003" w:rsidRDefault="005024C1" w:rsidP="00EA0263">
            <w:pPr>
              <w:tabs>
                <w:tab w:val="left" w:pos="0"/>
                <w:tab w:val="left" w:pos="900"/>
                <w:tab w:val="left" w:leader="dot" w:pos="7270"/>
              </w:tabs>
              <w:spacing w:line="240" w:lineRule="auto"/>
              <w:ind w:right="0"/>
              <w:jc w:val="both"/>
              <w:rPr>
                <w:rFonts w:cs="Arial"/>
                <w:color w:val="000000"/>
                <w:sz w:val="20"/>
                <w:szCs w:val="20"/>
                <w:lang w:val="en-ZA"/>
              </w:rPr>
            </w:pPr>
            <w:r w:rsidRPr="00977FDE">
              <w:rPr>
                <w:rFonts w:cs="Arial"/>
                <w:color w:val="000000"/>
                <w:sz w:val="20"/>
                <w:szCs w:val="20"/>
                <w:lang w:val="en-ZA"/>
              </w:rPr>
              <w:t>E-mail:</w:t>
            </w:r>
            <w:r w:rsidR="00307500" w:rsidRPr="00506003">
              <w:rPr>
                <w:rStyle w:val="Hyperlink"/>
                <w:color w:val="auto"/>
                <w:u w:val="none"/>
              </w:rPr>
              <w:tab/>
            </w:r>
            <w:r w:rsidR="00307500" w:rsidRPr="00506003">
              <w:rPr>
                <w:rStyle w:val="Hyperlink"/>
                <w:color w:val="auto"/>
                <w:u w:val="none"/>
              </w:rPr>
              <w:tab/>
            </w:r>
          </w:p>
          <w:p w14:paraId="7DE0FB5D" w14:textId="4B4A9FB4" w:rsidR="005024C1" w:rsidRPr="00506003" w:rsidRDefault="005024C1" w:rsidP="001845F0">
            <w:pPr>
              <w:tabs>
                <w:tab w:val="left" w:pos="0"/>
                <w:tab w:val="left" w:pos="900"/>
                <w:tab w:val="left" w:leader="dot" w:pos="1620"/>
                <w:tab w:val="left" w:leader="dot" w:pos="7270"/>
              </w:tabs>
              <w:spacing w:line="240" w:lineRule="auto"/>
              <w:ind w:right="0"/>
              <w:jc w:val="both"/>
              <w:rPr>
                <w:rFonts w:cs="Arial"/>
                <w:color w:val="000000"/>
                <w:sz w:val="20"/>
                <w:szCs w:val="20"/>
                <w:lang w:val="en-ZA"/>
              </w:rPr>
            </w:pPr>
          </w:p>
          <w:p w14:paraId="2287B922" w14:textId="77777777" w:rsidR="00EE64C4" w:rsidRPr="00506003" w:rsidRDefault="00EE64C4" w:rsidP="00EE64C4">
            <w:pPr>
              <w:tabs>
                <w:tab w:val="left" w:pos="84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Address:</w:t>
            </w:r>
          </w:p>
          <w:p w14:paraId="4BD60E8A" w14:textId="77777777" w:rsidR="00EE64C4" w:rsidRPr="00506003" w:rsidRDefault="00EE64C4" w:rsidP="00EE64C4">
            <w:pPr>
              <w:spacing w:line="240" w:lineRule="auto"/>
              <w:ind w:right="0"/>
              <w:jc w:val="both"/>
              <w:rPr>
                <w:rFonts w:cs="Arial"/>
                <w:color w:val="000000"/>
                <w:sz w:val="20"/>
                <w:szCs w:val="20"/>
                <w:lang w:val="en-ZA"/>
              </w:rPr>
            </w:pPr>
            <w:r w:rsidRPr="00506003">
              <w:rPr>
                <w:rFonts w:cs="Arial"/>
                <w:color w:val="000000"/>
                <w:sz w:val="20"/>
                <w:szCs w:val="20"/>
                <w:lang w:val="en-ZA"/>
              </w:rPr>
              <w:t>The South African National Roads Agency SOC Ltd</w:t>
            </w:r>
          </w:p>
          <w:p w14:paraId="6DF89F05" w14:textId="05C1776C" w:rsidR="00EE64C4" w:rsidRPr="00977FDE" w:rsidRDefault="005A3B92" w:rsidP="00EE64C4">
            <w:pPr>
              <w:spacing w:line="240" w:lineRule="auto"/>
              <w:ind w:right="0"/>
              <w:jc w:val="both"/>
              <w:rPr>
                <w:rFonts w:cs="Arial"/>
                <w:color w:val="000000"/>
                <w:sz w:val="20"/>
                <w:szCs w:val="20"/>
                <w:lang w:val="en-ZA"/>
              </w:rPr>
            </w:pPr>
            <w:r w:rsidRPr="00506003">
              <w:rPr>
                <w:rFonts w:cs="Arial"/>
                <w:color w:val="000000"/>
                <w:sz w:val="20"/>
                <w:szCs w:val="20"/>
                <w:lang w:val="en-ZA"/>
              </w:rPr>
              <w:t xml:space="preserve"> 38 Ida Street</w:t>
            </w:r>
          </w:p>
          <w:p w14:paraId="7C4A34D8" w14:textId="1B5EA882" w:rsidR="00EE64C4" w:rsidRPr="00506003" w:rsidRDefault="005A3B92" w:rsidP="00977FDE">
            <w:pPr>
              <w:spacing w:line="240" w:lineRule="auto"/>
              <w:ind w:right="0"/>
              <w:jc w:val="both"/>
              <w:rPr>
                <w:rFonts w:cs="Arial"/>
                <w:color w:val="000000"/>
                <w:sz w:val="20"/>
                <w:szCs w:val="20"/>
                <w:lang w:val="en-ZA"/>
              </w:rPr>
            </w:pPr>
            <w:r w:rsidRPr="00506003">
              <w:rPr>
                <w:rFonts w:cs="Arial"/>
                <w:color w:val="000000"/>
                <w:sz w:val="20"/>
                <w:szCs w:val="20"/>
                <w:lang w:val="en-ZA"/>
              </w:rPr>
              <w:t xml:space="preserve"> Menlo Park </w:t>
            </w:r>
            <w:r w:rsidR="004D33B5" w:rsidRPr="00506003">
              <w:rPr>
                <w:rFonts w:cs="Arial"/>
                <w:color w:val="000000"/>
                <w:sz w:val="20"/>
                <w:szCs w:val="20"/>
                <w:lang w:val="en-ZA"/>
              </w:rPr>
              <w:t>0081</w:t>
            </w:r>
          </w:p>
          <w:p w14:paraId="7C394B47" w14:textId="77777777" w:rsidR="004C2105" w:rsidRPr="00506003" w:rsidRDefault="004C2105" w:rsidP="00325762">
            <w:pPr>
              <w:autoSpaceDE w:val="0"/>
              <w:autoSpaceDN w:val="0"/>
              <w:adjustRightInd w:val="0"/>
              <w:spacing w:line="240" w:lineRule="auto"/>
              <w:ind w:right="0"/>
              <w:jc w:val="both"/>
              <w:rPr>
                <w:rFonts w:cs="Arial"/>
                <w:color w:val="000000"/>
                <w:sz w:val="20"/>
                <w:szCs w:val="20"/>
                <w:lang w:val="en-ZA"/>
              </w:rPr>
            </w:pPr>
          </w:p>
        </w:tc>
      </w:tr>
      <w:tr w:rsidR="00904AF0" w:rsidRPr="00A2440C" w14:paraId="14758DF6" w14:textId="77777777" w:rsidTr="00613B51">
        <w:tc>
          <w:tcPr>
            <w:tcW w:w="990" w:type="dxa"/>
          </w:tcPr>
          <w:p w14:paraId="3D95B68F" w14:textId="77777777" w:rsidR="00904AF0" w:rsidRPr="00A2440C" w:rsidRDefault="006D4EEB"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3.5</w:t>
            </w:r>
          </w:p>
        </w:tc>
        <w:tc>
          <w:tcPr>
            <w:tcW w:w="8082" w:type="dxa"/>
          </w:tcPr>
          <w:p w14:paraId="33896304" w14:textId="2496E85A" w:rsidR="00133AD3" w:rsidRPr="00506003" w:rsidRDefault="005024C1" w:rsidP="00325762">
            <w:pPr>
              <w:tabs>
                <w:tab w:val="left" w:pos="84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 xml:space="preserve">The project is Consulting Engineering Services for the Operations and </w:t>
            </w:r>
            <w:r w:rsidR="002A3E84" w:rsidRPr="00506003">
              <w:rPr>
                <w:rFonts w:cs="Arial"/>
                <w:color w:val="000000"/>
                <w:sz w:val="20"/>
                <w:szCs w:val="20"/>
                <w:lang w:val="en-ZA"/>
              </w:rPr>
              <w:t>Management</w:t>
            </w:r>
            <w:r w:rsidRPr="00506003">
              <w:rPr>
                <w:rFonts w:cs="Arial"/>
                <w:color w:val="000000"/>
                <w:sz w:val="20"/>
                <w:szCs w:val="20"/>
                <w:lang w:val="en-ZA"/>
              </w:rPr>
              <w:t xml:space="preserve"> of Road Incident Management Systems </w:t>
            </w:r>
            <w:r w:rsidR="00773C6A" w:rsidRPr="00506003">
              <w:rPr>
                <w:rFonts w:cs="Arial"/>
                <w:color w:val="000000"/>
                <w:sz w:val="20"/>
                <w:szCs w:val="20"/>
                <w:lang w:val="en-ZA"/>
              </w:rPr>
              <w:t xml:space="preserve">and Road Safety Audits </w:t>
            </w:r>
            <w:r w:rsidR="00DF0825" w:rsidRPr="00977FDE">
              <w:rPr>
                <w:rFonts w:cs="Arial"/>
                <w:color w:val="000000"/>
                <w:sz w:val="20"/>
                <w:szCs w:val="20"/>
                <w:lang w:val="en-ZA"/>
              </w:rPr>
              <w:t>(</w:t>
            </w:r>
            <w:r w:rsidR="00374AB6" w:rsidRPr="00977FDE">
              <w:rPr>
                <w:rFonts w:cs="Arial"/>
                <w:i/>
                <w:color w:val="000000"/>
                <w:sz w:val="20"/>
                <w:szCs w:val="20"/>
                <w:lang w:val="en-ZA"/>
              </w:rPr>
              <w:t xml:space="preserve">Compiler - </w:t>
            </w:r>
            <w:r w:rsidR="00DF0825" w:rsidRPr="00977FDE">
              <w:rPr>
                <w:rFonts w:cs="Arial"/>
                <w:i/>
                <w:color w:val="000000"/>
                <w:sz w:val="20"/>
                <w:szCs w:val="20"/>
                <w:lang w:val="en-ZA"/>
              </w:rPr>
              <w:t xml:space="preserve">insert </w:t>
            </w:r>
            <w:r w:rsidR="003B2D1E" w:rsidRPr="00977FDE">
              <w:rPr>
                <w:rFonts w:cs="Arial"/>
                <w:i/>
                <w:color w:val="000000"/>
                <w:sz w:val="20"/>
                <w:szCs w:val="20"/>
                <w:lang w:val="en-ZA"/>
              </w:rPr>
              <w:t xml:space="preserve">project description i.e. </w:t>
            </w:r>
            <w:r w:rsidR="00DF0825" w:rsidRPr="00977FDE">
              <w:rPr>
                <w:rFonts w:cs="Arial"/>
                <w:i/>
                <w:color w:val="000000"/>
                <w:sz w:val="20"/>
                <w:szCs w:val="20"/>
                <w:lang w:val="en-ZA"/>
              </w:rPr>
              <w:t>provincial details</w:t>
            </w:r>
            <w:r w:rsidR="00DF0825" w:rsidRPr="00977FDE">
              <w:rPr>
                <w:rFonts w:cs="Arial"/>
                <w:color w:val="000000"/>
                <w:sz w:val="20"/>
                <w:szCs w:val="20"/>
                <w:lang w:val="en-ZA"/>
              </w:rPr>
              <w:t>)</w:t>
            </w:r>
          </w:p>
          <w:p w14:paraId="38A86CD7" w14:textId="77777777" w:rsidR="00133AD3" w:rsidRPr="00506003" w:rsidRDefault="00133AD3" w:rsidP="00325762">
            <w:pPr>
              <w:tabs>
                <w:tab w:val="left" w:pos="72"/>
                <w:tab w:val="left" w:leader="dot" w:pos="8280"/>
              </w:tabs>
              <w:spacing w:line="240" w:lineRule="auto"/>
              <w:ind w:right="0"/>
              <w:jc w:val="both"/>
              <w:rPr>
                <w:rFonts w:cs="Arial"/>
                <w:color w:val="000000"/>
                <w:sz w:val="20"/>
                <w:szCs w:val="20"/>
                <w:lang w:val="en-ZA"/>
              </w:rPr>
            </w:pPr>
          </w:p>
          <w:p w14:paraId="30644C86" w14:textId="10A97287" w:rsidR="006D4EEB" w:rsidRPr="00506003" w:rsidRDefault="006D4EEB" w:rsidP="00325762">
            <w:pPr>
              <w:tabs>
                <w:tab w:val="left" w:pos="84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The location for the performance of the Project is</w:t>
            </w:r>
            <w:r w:rsidR="00690F26" w:rsidRPr="00506003">
              <w:rPr>
                <w:rFonts w:cs="Arial"/>
                <w:color w:val="000000"/>
                <w:sz w:val="20"/>
                <w:szCs w:val="20"/>
                <w:lang w:val="en-ZA"/>
              </w:rPr>
              <w:t xml:space="preserve"> </w:t>
            </w:r>
            <w:r w:rsidR="009C22F7" w:rsidRPr="00506003">
              <w:rPr>
                <w:bCs/>
                <w:color w:val="000000"/>
                <w:sz w:val="20"/>
                <w:szCs w:val="20"/>
                <w:lang w:val="en-ZA"/>
              </w:rPr>
              <w:t>on all nat</w:t>
            </w:r>
            <w:r w:rsidR="00506234" w:rsidRPr="00506003">
              <w:rPr>
                <w:bCs/>
                <w:color w:val="000000"/>
                <w:sz w:val="20"/>
                <w:szCs w:val="20"/>
                <w:lang w:val="en-ZA"/>
              </w:rPr>
              <w:t>ional routes in the</w:t>
            </w:r>
            <w:r w:rsidR="00623AFC" w:rsidRPr="00506003">
              <w:rPr>
                <w:bCs/>
                <w:color w:val="000000"/>
                <w:sz w:val="20"/>
                <w:szCs w:val="20"/>
                <w:lang w:val="en-ZA"/>
              </w:rPr>
              <w:t xml:space="preserve"> </w:t>
            </w:r>
            <w:r w:rsidR="00246260">
              <w:rPr>
                <w:bCs/>
                <w:color w:val="000000"/>
                <w:sz w:val="20"/>
                <w:szCs w:val="20"/>
                <w:lang w:val="en-ZA"/>
              </w:rPr>
              <w:t>Gauteng</w:t>
            </w:r>
            <w:r w:rsidR="00623AFC" w:rsidRPr="00506003">
              <w:rPr>
                <w:bCs/>
                <w:color w:val="000000"/>
                <w:sz w:val="20"/>
                <w:szCs w:val="20"/>
                <w:lang w:val="en-ZA"/>
              </w:rPr>
              <w:t xml:space="preserve"> Province.</w:t>
            </w:r>
          </w:p>
          <w:p w14:paraId="12D8710C" w14:textId="77777777" w:rsidR="00904AF0" w:rsidRPr="00506003" w:rsidRDefault="00904AF0" w:rsidP="00325762">
            <w:pPr>
              <w:tabs>
                <w:tab w:val="left" w:leader="dot" w:pos="8280"/>
              </w:tabs>
              <w:spacing w:line="240" w:lineRule="auto"/>
              <w:ind w:right="0"/>
              <w:jc w:val="both"/>
              <w:rPr>
                <w:rFonts w:cs="Arial"/>
                <w:color w:val="000000"/>
                <w:sz w:val="20"/>
                <w:szCs w:val="20"/>
                <w:lang w:val="en-ZA"/>
              </w:rPr>
            </w:pPr>
          </w:p>
        </w:tc>
      </w:tr>
      <w:tr w:rsidR="006D4EEB" w:rsidRPr="00A2440C" w14:paraId="192301F2" w14:textId="77777777" w:rsidTr="00613B51">
        <w:tc>
          <w:tcPr>
            <w:tcW w:w="990" w:type="dxa"/>
          </w:tcPr>
          <w:p w14:paraId="7CD3DD79" w14:textId="77777777" w:rsidR="006D4EEB" w:rsidRPr="00A2440C" w:rsidRDefault="00133AD3"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3.6</w:t>
            </w:r>
          </w:p>
        </w:tc>
        <w:tc>
          <w:tcPr>
            <w:tcW w:w="8082" w:type="dxa"/>
          </w:tcPr>
          <w:p w14:paraId="66E45341" w14:textId="77777777" w:rsidR="00133AD3" w:rsidRPr="00A2440C" w:rsidRDefault="00133AD3"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Service Provider may only release public or media statements or publish</w:t>
            </w:r>
            <w:r w:rsidR="00690F26" w:rsidRPr="00A2440C">
              <w:rPr>
                <w:rFonts w:cs="Arial"/>
                <w:color w:val="000000"/>
                <w:sz w:val="20"/>
                <w:szCs w:val="20"/>
                <w:lang w:val="en-ZA"/>
              </w:rPr>
              <w:t xml:space="preserve"> </w:t>
            </w:r>
            <w:r w:rsidRPr="00A2440C">
              <w:rPr>
                <w:rFonts w:cs="Arial"/>
                <w:color w:val="000000"/>
                <w:sz w:val="20"/>
                <w:szCs w:val="20"/>
                <w:lang w:val="en-ZA"/>
              </w:rPr>
              <w:t>material related to the Services or Project subject to the approval of the</w:t>
            </w:r>
            <w:r w:rsidR="00690F26" w:rsidRPr="00A2440C">
              <w:rPr>
                <w:rFonts w:cs="Arial"/>
                <w:color w:val="000000"/>
                <w:sz w:val="20"/>
                <w:szCs w:val="20"/>
                <w:lang w:val="en-ZA"/>
              </w:rPr>
              <w:t xml:space="preserve"> </w:t>
            </w:r>
            <w:r w:rsidRPr="00A2440C">
              <w:rPr>
                <w:rFonts w:cs="Arial"/>
                <w:color w:val="000000"/>
                <w:sz w:val="20"/>
                <w:szCs w:val="20"/>
                <w:lang w:val="en-ZA"/>
              </w:rPr>
              <w:t>Employer.</w:t>
            </w:r>
          </w:p>
          <w:p w14:paraId="605ADED2" w14:textId="77777777" w:rsidR="006D4EEB" w:rsidRPr="00A2440C" w:rsidRDefault="006D4EEB" w:rsidP="00325762">
            <w:pPr>
              <w:tabs>
                <w:tab w:val="left" w:pos="840"/>
                <w:tab w:val="left" w:leader="dot" w:pos="8280"/>
              </w:tabs>
              <w:spacing w:line="240" w:lineRule="auto"/>
              <w:ind w:right="0"/>
              <w:jc w:val="both"/>
              <w:rPr>
                <w:rFonts w:cs="Arial"/>
                <w:color w:val="000000"/>
                <w:sz w:val="20"/>
                <w:szCs w:val="20"/>
                <w:lang w:val="en-ZA"/>
              </w:rPr>
            </w:pPr>
          </w:p>
        </w:tc>
      </w:tr>
      <w:tr w:rsidR="00133AD3" w:rsidRPr="00A2440C" w14:paraId="48A45DFA" w14:textId="77777777" w:rsidTr="00613B51">
        <w:tc>
          <w:tcPr>
            <w:tcW w:w="990" w:type="dxa"/>
          </w:tcPr>
          <w:p w14:paraId="6F0E6AB7" w14:textId="77777777" w:rsidR="00133AD3" w:rsidRPr="00A2440C" w:rsidRDefault="00133AD3"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3.11.1</w:t>
            </w:r>
          </w:p>
        </w:tc>
        <w:tc>
          <w:tcPr>
            <w:tcW w:w="8082" w:type="dxa"/>
          </w:tcPr>
          <w:p w14:paraId="7E61A21F" w14:textId="3B17A05F" w:rsidR="003B2D1E" w:rsidRPr="003B2D1E" w:rsidRDefault="003B2D1E" w:rsidP="003B2D1E">
            <w:pPr>
              <w:tabs>
                <w:tab w:val="left" w:pos="2160"/>
                <w:tab w:val="left" w:leader="dot" w:pos="2850"/>
                <w:tab w:val="left" w:leader="dot" w:pos="8280"/>
              </w:tabs>
              <w:spacing w:line="240" w:lineRule="auto"/>
              <w:ind w:right="0"/>
              <w:rPr>
                <w:rFonts w:cs="Arial"/>
                <w:sz w:val="20"/>
                <w:szCs w:val="20"/>
                <w:lang w:val="en-ZA"/>
              </w:rPr>
            </w:pPr>
            <w:r w:rsidRPr="003B2D1E">
              <w:rPr>
                <w:rFonts w:cs="Arial"/>
                <w:sz w:val="20"/>
                <w:szCs w:val="20"/>
                <w:lang w:val="en-ZA"/>
              </w:rPr>
              <w:t>The penalty payable for poor performance will be applied over the fulltime duration of the Contract. Penalty charges shall be as follows:</w:t>
            </w:r>
          </w:p>
          <w:p w14:paraId="029582C4" w14:textId="77777777" w:rsidR="003B2D1E" w:rsidRPr="003B2D1E" w:rsidRDefault="003B2D1E" w:rsidP="003B2D1E">
            <w:pPr>
              <w:tabs>
                <w:tab w:val="left" w:pos="2160"/>
                <w:tab w:val="left" w:leader="dot" w:pos="2850"/>
                <w:tab w:val="left" w:leader="dot" w:pos="8280"/>
              </w:tabs>
              <w:spacing w:line="240" w:lineRule="auto"/>
              <w:ind w:right="0"/>
              <w:rPr>
                <w:rFonts w:cs="Arial"/>
                <w:sz w:val="20"/>
                <w:szCs w:val="20"/>
                <w:lang w:val="en-ZA"/>
              </w:rPr>
            </w:pPr>
          </w:p>
          <w:p w14:paraId="3CC6444A" w14:textId="3C94E35F" w:rsidR="003B2D1E" w:rsidRDefault="003B2D1E" w:rsidP="003B2D1E">
            <w:pPr>
              <w:numPr>
                <w:ilvl w:val="2"/>
                <w:numId w:val="25"/>
              </w:numPr>
              <w:tabs>
                <w:tab w:val="clear" w:pos="2880"/>
                <w:tab w:val="num" w:pos="3060"/>
              </w:tabs>
              <w:spacing w:line="240" w:lineRule="auto"/>
              <w:ind w:left="340" w:right="0" w:hanging="340"/>
              <w:rPr>
                <w:rFonts w:cs="Arial"/>
                <w:sz w:val="20"/>
                <w:szCs w:val="20"/>
                <w:lang w:val="en-ZA"/>
              </w:rPr>
            </w:pPr>
            <w:r w:rsidRPr="003B2D1E">
              <w:rPr>
                <w:rFonts w:cs="Arial"/>
                <w:sz w:val="20"/>
                <w:szCs w:val="20"/>
                <w:lang w:val="en-ZA"/>
              </w:rPr>
              <w:t>Failure to meet milestone dates in the Project programme = R2 000.00/day (excl. VAT) subject to a maximum of 10% of the Contract Value (excluding all Prime Cost and Provisional Sums).</w:t>
            </w:r>
          </w:p>
          <w:p w14:paraId="73746D8B" w14:textId="77777777" w:rsidR="003B2D1E" w:rsidRPr="003B2D1E" w:rsidRDefault="003B2D1E" w:rsidP="001845F0">
            <w:pPr>
              <w:numPr>
                <w:ilvl w:val="2"/>
                <w:numId w:val="25"/>
              </w:numPr>
              <w:tabs>
                <w:tab w:val="clear" w:pos="2880"/>
              </w:tabs>
              <w:spacing w:line="240" w:lineRule="auto"/>
              <w:ind w:left="340" w:right="0" w:hanging="340"/>
              <w:rPr>
                <w:rFonts w:cs="Arial"/>
                <w:sz w:val="20"/>
                <w:szCs w:val="20"/>
                <w:lang w:val="en-ZA"/>
              </w:rPr>
            </w:pPr>
            <w:r w:rsidRPr="003B2D1E">
              <w:rPr>
                <w:rFonts w:cs="Arial"/>
                <w:sz w:val="20"/>
                <w:szCs w:val="20"/>
                <w:lang w:val="en-ZA"/>
              </w:rPr>
              <w:t>Failure to disclose Sub-contractors = up to 10% of the Contract value.</w:t>
            </w:r>
          </w:p>
          <w:p w14:paraId="26628FA5" w14:textId="195030D1" w:rsidR="003B2D1E" w:rsidRPr="00CF0055" w:rsidRDefault="003B2D1E" w:rsidP="001845F0">
            <w:pPr>
              <w:numPr>
                <w:ilvl w:val="2"/>
                <w:numId w:val="25"/>
              </w:numPr>
              <w:tabs>
                <w:tab w:val="left" w:pos="2160"/>
                <w:tab w:val="left" w:leader="dot" w:pos="2850"/>
                <w:tab w:val="left" w:leader="dot" w:pos="8280"/>
              </w:tabs>
              <w:spacing w:line="240" w:lineRule="auto"/>
              <w:ind w:left="340" w:right="0" w:hanging="340"/>
              <w:jc w:val="both"/>
              <w:rPr>
                <w:rFonts w:cs="Arial"/>
                <w:color w:val="000000"/>
                <w:sz w:val="20"/>
                <w:szCs w:val="20"/>
                <w:lang w:val="en-ZA"/>
              </w:rPr>
            </w:pPr>
            <w:r w:rsidRPr="00CF0055">
              <w:rPr>
                <w:rFonts w:cs="Arial"/>
                <w:sz w:val="20"/>
                <w:szCs w:val="20"/>
                <w:lang w:val="en-ZA"/>
              </w:rPr>
              <w:t xml:space="preserve">Failure to meet the </w:t>
            </w:r>
            <w:r w:rsidR="00F259F2">
              <w:rPr>
                <w:rFonts w:cs="Arial"/>
                <w:sz w:val="20"/>
                <w:szCs w:val="20"/>
                <w:lang w:val="en-ZA"/>
              </w:rPr>
              <w:t>tendered</w:t>
            </w:r>
            <w:r w:rsidR="00F259F2" w:rsidRPr="00CF0055">
              <w:rPr>
                <w:rFonts w:cs="Arial"/>
                <w:sz w:val="20"/>
                <w:szCs w:val="20"/>
                <w:lang w:val="en-ZA"/>
              </w:rPr>
              <w:t xml:space="preserve"> </w:t>
            </w:r>
            <w:r w:rsidRPr="00CF0055">
              <w:rPr>
                <w:rFonts w:cs="Arial"/>
                <w:sz w:val="20"/>
                <w:szCs w:val="20"/>
                <w:lang w:val="en-ZA"/>
              </w:rPr>
              <w:t xml:space="preserve">target of work for Targeted Enterprises = 30% of the value by which the cumulative value of payments to the Targeted Enterprises fails to meet the </w:t>
            </w:r>
            <w:r w:rsidR="00F259F2">
              <w:rPr>
                <w:rFonts w:cs="Arial"/>
                <w:sz w:val="20"/>
                <w:szCs w:val="20"/>
                <w:lang w:val="en-ZA"/>
              </w:rPr>
              <w:t>tendered</w:t>
            </w:r>
            <w:r w:rsidR="00F259F2" w:rsidRPr="00CF0055">
              <w:rPr>
                <w:rFonts w:cs="Arial"/>
                <w:sz w:val="20"/>
                <w:szCs w:val="20"/>
                <w:lang w:val="en-ZA"/>
              </w:rPr>
              <w:t xml:space="preserve"> </w:t>
            </w:r>
            <w:r w:rsidRPr="00CF0055">
              <w:rPr>
                <w:rFonts w:cs="Arial"/>
                <w:sz w:val="20"/>
                <w:szCs w:val="20"/>
                <w:lang w:val="en-ZA"/>
              </w:rPr>
              <w:t>percentage.</w:t>
            </w:r>
          </w:p>
          <w:p w14:paraId="64F5E6CE" w14:textId="77777777" w:rsidR="00133AD3" w:rsidRPr="00A2440C" w:rsidRDefault="00133AD3" w:rsidP="00CF0055">
            <w:pPr>
              <w:tabs>
                <w:tab w:val="left" w:pos="2160"/>
                <w:tab w:val="left" w:leader="dot" w:pos="2850"/>
                <w:tab w:val="left" w:leader="dot" w:pos="8280"/>
              </w:tabs>
              <w:spacing w:line="240" w:lineRule="auto"/>
              <w:ind w:right="0"/>
              <w:jc w:val="both"/>
              <w:rPr>
                <w:rFonts w:cs="Arial"/>
                <w:i/>
                <w:color w:val="000000"/>
                <w:sz w:val="20"/>
                <w:szCs w:val="20"/>
                <w:lang w:val="en-ZA"/>
              </w:rPr>
            </w:pPr>
          </w:p>
        </w:tc>
      </w:tr>
      <w:tr w:rsidR="00944AF1" w:rsidRPr="00A2440C" w14:paraId="4BDC64A5" w14:textId="77777777" w:rsidTr="00613B51">
        <w:tc>
          <w:tcPr>
            <w:tcW w:w="990" w:type="dxa"/>
          </w:tcPr>
          <w:p w14:paraId="2C29B738"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3.14</w:t>
            </w:r>
          </w:p>
        </w:tc>
        <w:tc>
          <w:tcPr>
            <w:tcW w:w="8082" w:type="dxa"/>
          </w:tcPr>
          <w:p w14:paraId="5766AEFE" w14:textId="77777777" w:rsidR="00944AF1" w:rsidRPr="00A2440C" w:rsidRDefault="00944AF1" w:rsidP="00325762">
            <w:pPr>
              <w:tabs>
                <w:tab w:val="left" w:pos="3600"/>
                <w:tab w:val="left" w:leader="dot" w:pos="4215"/>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programme shall be submitted within</w:t>
            </w:r>
            <w:r w:rsidR="004F39CA" w:rsidRPr="00A2440C">
              <w:rPr>
                <w:rFonts w:cs="Arial"/>
                <w:color w:val="000000"/>
                <w:sz w:val="20"/>
                <w:szCs w:val="20"/>
                <w:lang w:val="en-ZA"/>
              </w:rPr>
              <w:t xml:space="preserve"> 14</w:t>
            </w:r>
            <w:r w:rsidRPr="00A2440C">
              <w:rPr>
                <w:rFonts w:cs="Arial"/>
                <w:color w:val="000000"/>
                <w:sz w:val="20"/>
                <w:szCs w:val="20"/>
                <w:lang w:val="en-ZA"/>
              </w:rPr>
              <w:t xml:space="preserve"> days of the award of the Contract.</w:t>
            </w:r>
          </w:p>
          <w:p w14:paraId="19542356" w14:textId="77777777" w:rsidR="00944AF1" w:rsidRPr="00A2440C" w:rsidRDefault="00944AF1" w:rsidP="00325762">
            <w:pPr>
              <w:tabs>
                <w:tab w:val="left" w:pos="2160"/>
                <w:tab w:val="left" w:leader="dot" w:pos="2850"/>
                <w:tab w:val="left" w:leader="dot" w:pos="8280"/>
              </w:tabs>
              <w:spacing w:line="240" w:lineRule="auto"/>
              <w:ind w:right="0"/>
              <w:jc w:val="both"/>
              <w:rPr>
                <w:rFonts w:cs="Arial"/>
                <w:color w:val="000000"/>
                <w:sz w:val="20"/>
                <w:szCs w:val="20"/>
                <w:lang w:val="en-ZA"/>
              </w:rPr>
            </w:pPr>
          </w:p>
        </w:tc>
      </w:tr>
      <w:tr w:rsidR="00944AF1" w:rsidRPr="00A2440C" w14:paraId="71B638FA" w14:textId="77777777" w:rsidTr="00613B51">
        <w:tc>
          <w:tcPr>
            <w:tcW w:w="990" w:type="dxa"/>
          </w:tcPr>
          <w:p w14:paraId="610DF5F1"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5.4</w:t>
            </w:r>
          </w:p>
        </w:tc>
        <w:tc>
          <w:tcPr>
            <w:tcW w:w="8082" w:type="dxa"/>
          </w:tcPr>
          <w:p w14:paraId="6FA0FCE2" w14:textId="77777777" w:rsidR="00944AF1" w:rsidRPr="00A2440C" w:rsidRDefault="00944AF1"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Service Provider is required to provide the Service with all reasonable care, diligence and skill in accordance with generally accepted professional techniques and standards.</w:t>
            </w:r>
          </w:p>
          <w:p w14:paraId="0E125E3E" w14:textId="77777777" w:rsidR="00944AF1" w:rsidRPr="00A2440C" w:rsidRDefault="00944AF1" w:rsidP="00325762">
            <w:pPr>
              <w:tabs>
                <w:tab w:val="left" w:pos="3600"/>
                <w:tab w:val="left" w:leader="dot" w:pos="4215"/>
                <w:tab w:val="left" w:leader="dot" w:pos="8280"/>
              </w:tabs>
              <w:spacing w:line="240" w:lineRule="auto"/>
              <w:ind w:right="0"/>
              <w:jc w:val="both"/>
              <w:rPr>
                <w:rFonts w:cs="Arial"/>
                <w:color w:val="000000"/>
                <w:sz w:val="20"/>
                <w:szCs w:val="20"/>
                <w:lang w:val="en-ZA"/>
              </w:rPr>
            </w:pPr>
          </w:p>
        </w:tc>
      </w:tr>
      <w:tr w:rsidR="00944AF1" w:rsidRPr="00A2440C" w14:paraId="5115BD82" w14:textId="77777777" w:rsidTr="00613B51">
        <w:trPr>
          <w:trHeight w:val="1194"/>
        </w:trPr>
        <w:tc>
          <w:tcPr>
            <w:tcW w:w="990" w:type="dxa"/>
          </w:tcPr>
          <w:p w14:paraId="76B4C175"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p>
        </w:tc>
        <w:tc>
          <w:tcPr>
            <w:tcW w:w="8082" w:type="dxa"/>
          </w:tcPr>
          <w:p w14:paraId="0F6EA26A" w14:textId="77777777" w:rsidR="00944AF1" w:rsidRPr="00506003" w:rsidRDefault="00944AF1" w:rsidP="00325762">
            <w:pPr>
              <w:tabs>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The Service Provider is required to provide the following insurances:</w:t>
            </w:r>
          </w:p>
          <w:p w14:paraId="22596831" w14:textId="77777777" w:rsidR="002E47FA" w:rsidRPr="00506003" w:rsidRDefault="002E47FA" w:rsidP="00325762">
            <w:pPr>
              <w:tabs>
                <w:tab w:val="left" w:leader="dot" w:pos="8280"/>
              </w:tabs>
              <w:spacing w:line="240" w:lineRule="auto"/>
              <w:ind w:right="0"/>
              <w:jc w:val="both"/>
              <w:rPr>
                <w:rFonts w:cs="Arial"/>
                <w:color w:val="000000"/>
                <w:sz w:val="20"/>
                <w:szCs w:val="20"/>
                <w:lang w:val="en-ZA"/>
              </w:rPr>
            </w:pPr>
          </w:p>
          <w:p w14:paraId="5AFEF5AB" w14:textId="036A045E" w:rsidR="005024C1" w:rsidRPr="00506003" w:rsidRDefault="005024C1" w:rsidP="00613B51">
            <w:pPr>
              <w:pStyle w:val="ListParagraph"/>
              <w:numPr>
                <w:ilvl w:val="0"/>
                <w:numId w:val="524"/>
              </w:num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Insurance against Professional Indemnity</w:t>
            </w:r>
          </w:p>
          <w:p w14:paraId="0223811C" w14:textId="36B0DFD4" w:rsidR="005024C1" w:rsidRPr="00506003" w:rsidRDefault="005024C1" w:rsidP="005024C1">
            <w:p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Cover is:</w:t>
            </w:r>
            <w:r w:rsidRPr="00506003">
              <w:rPr>
                <w:rFonts w:cs="Arial"/>
                <w:color w:val="000000"/>
                <w:sz w:val="20"/>
                <w:szCs w:val="20"/>
                <w:lang w:val="en-ZA"/>
              </w:rPr>
              <w:tab/>
            </w:r>
            <w:r w:rsidR="003B2D1E" w:rsidRPr="00506003">
              <w:rPr>
                <w:rFonts w:cs="Arial"/>
                <w:color w:val="000000"/>
                <w:sz w:val="20"/>
                <w:szCs w:val="20"/>
                <w:lang w:val="en-ZA"/>
              </w:rPr>
              <w:t>R</w:t>
            </w:r>
            <w:r w:rsidR="003B2D1E" w:rsidRPr="00977FDE">
              <w:rPr>
                <w:rFonts w:cs="Arial"/>
                <w:color w:val="000000"/>
                <w:sz w:val="20"/>
                <w:szCs w:val="20"/>
                <w:lang w:val="en-ZA"/>
              </w:rPr>
              <w:t>3</w:t>
            </w:r>
            <w:r w:rsidR="007D73E4" w:rsidRPr="00977FDE">
              <w:rPr>
                <w:rFonts w:cs="Arial"/>
                <w:color w:val="000000"/>
                <w:sz w:val="20"/>
                <w:szCs w:val="20"/>
                <w:lang w:val="en-ZA"/>
              </w:rPr>
              <w:t>.0</w:t>
            </w:r>
            <w:r w:rsidR="007D73E4" w:rsidRPr="00506003">
              <w:rPr>
                <w:rFonts w:cs="Arial"/>
                <w:color w:val="000000"/>
                <w:sz w:val="20"/>
                <w:szCs w:val="20"/>
                <w:lang w:val="en-ZA"/>
              </w:rPr>
              <w:t>mi</w:t>
            </w:r>
            <w:r w:rsidRPr="00506003">
              <w:rPr>
                <w:rFonts w:cs="Arial"/>
                <w:color w:val="000000"/>
                <w:sz w:val="20"/>
                <w:szCs w:val="20"/>
                <w:lang w:val="en-ZA"/>
              </w:rPr>
              <w:t xml:space="preserve">llion </w:t>
            </w:r>
            <w:r w:rsidR="007346E3" w:rsidRPr="00506003">
              <w:rPr>
                <w:rFonts w:cs="Arial"/>
                <w:color w:val="000000"/>
                <w:sz w:val="20"/>
                <w:szCs w:val="20"/>
                <w:lang w:val="en-ZA"/>
              </w:rPr>
              <w:t>(minimum) without a limit on the number of claims (The limit of liability is only provided to cover the Employer’s damages and does not allow for the Service Provider’s costs for defending any claim.)</w:t>
            </w:r>
            <w:r w:rsidR="007346E3" w:rsidRPr="00977FDE">
              <w:rPr>
                <w:rFonts w:cs="Arial"/>
                <w:color w:val="000000"/>
                <w:sz w:val="20"/>
                <w:szCs w:val="20"/>
                <w:lang w:val="en-ZA"/>
              </w:rPr>
              <w:t xml:space="preserve"> </w:t>
            </w:r>
            <w:r w:rsidR="007D73E4" w:rsidRPr="00977FDE">
              <w:rPr>
                <w:rFonts w:cs="Arial"/>
                <w:i/>
                <w:color w:val="000000"/>
                <w:sz w:val="20"/>
                <w:szCs w:val="20"/>
                <w:lang w:val="en-ZA"/>
              </w:rPr>
              <w:t>(Note to compiler: 15% of estimated Works contract value with a minimum of R3.0m up to a maximum of the Contract Price)</w:t>
            </w:r>
            <w:r w:rsidR="007D73E4" w:rsidRPr="00506003" w:rsidDel="003B2D1E">
              <w:rPr>
                <w:rFonts w:cs="Arial"/>
                <w:color w:val="000000"/>
                <w:sz w:val="20"/>
                <w:szCs w:val="20"/>
                <w:lang w:val="en-ZA"/>
              </w:rPr>
              <w:t xml:space="preserve"> </w:t>
            </w:r>
          </w:p>
          <w:p w14:paraId="271CB670" w14:textId="5FC1A46A" w:rsidR="005024C1" w:rsidRPr="00506003" w:rsidRDefault="005024C1" w:rsidP="005024C1">
            <w:p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Period of cover:</w:t>
            </w:r>
            <w:r w:rsidRPr="00506003">
              <w:rPr>
                <w:rFonts w:cs="Arial"/>
                <w:color w:val="000000"/>
                <w:sz w:val="20"/>
                <w:szCs w:val="20"/>
                <w:lang w:val="en-ZA"/>
              </w:rPr>
              <w:tab/>
              <w:t>10 years</w:t>
            </w:r>
          </w:p>
          <w:p w14:paraId="327C2017" w14:textId="77777777" w:rsidR="003E4725" w:rsidRPr="00506003" w:rsidRDefault="003E4725" w:rsidP="005024C1">
            <w:pPr>
              <w:tabs>
                <w:tab w:val="left" w:pos="1800"/>
                <w:tab w:val="left" w:leader="dot" w:pos="8280"/>
              </w:tabs>
              <w:spacing w:line="240" w:lineRule="auto"/>
              <w:ind w:right="0"/>
              <w:jc w:val="both"/>
              <w:rPr>
                <w:rFonts w:cs="Arial"/>
                <w:color w:val="000000"/>
                <w:sz w:val="20"/>
                <w:szCs w:val="20"/>
                <w:lang w:val="en-ZA"/>
              </w:rPr>
            </w:pPr>
          </w:p>
          <w:p w14:paraId="5EE7DD82" w14:textId="4E5035B8" w:rsidR="005024C1" w:rsidRPr="00506003" w:rsidRDefault="005024C1" w:rsidP="00613B51">
            <w:pPr>
              <w:pStyle w:val="ListParagraph"/>
              <w:numPr>
                <w:ilvl w:val="0"/>
                <w:numId w:val="524"/>
              </w:num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Insurance against General Public Liability</w:t>
            </w:r>
          </w:p>
          <w:p w14:paraId="0029A530" w14:textId="3BB53F4E" w:rsidR="005024C1" w:rsidRPr="00506003" w:rsidRDefault="005024C1" w:rsidP="005024C1">
            <w:p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Cover is:</w:t>
            </w:r>
            <w:r w:rsidRPr="00506003">
              <w:rPr>
                <w:rFonts w:cs="Arial"/>
                <w:color w:val="000000"/>
                <w:sz w:val="20"/>
                <w:szCs w:val="20"/>
                <w:lang w:val="en-ZA"/>
              </w:rPr>
              <w:tab/>
              <w:t>R</w:t>
            </w:r>
            <w:r w:rsidRPr="00977FDE">
              <w:rPr>
                <w:rFonts w:cs="Arial"/>
                <w:color w:val="000000"/>
                <w:sz w:val="20"/>
                <w:szCs w:val="20"/>
                <w:lang w:val="en-ZA"/>
              </w:rPr>
              <w:t>10</w:t>
            </w:r>
            <w:r w:rsidR="007D73E4" w:rsidRPr="00977FDE">
              <w:rPr>
                <w:rFonts w:cs="Arial"/>
                <w:color w:val="000000"/>
                <w:sz w:val="20"/>
                <w:szCs w:val="20"/>
                <w:lang w:val="en-ZA"/>
              </w:rPr>
              <w:t>.0</w:t>
            </w:r>
            <w:r w:rsidRPr="00506003">
              <w:rPr>
                <w:rFonts w:cs="Arial"/>
                <w:color w:val="000000"/>
                <w:sz w:val="20"/>
                <w:szCs w:val="20"/>
                <w:lang w:val="en-ZA"/>
              </w:rPr>
              <w:t xml:space="preserve">million </w:t>
            </w:r>
            <w:r w:rsidR="007D73E4" w:rsidRPr="00977FDE">
              <w:rPr>
                <w:rFonts w:cs="Arial"/>
                <w:i/>
                <w:color w:val="000000"/>
                <w:sz w:val="20"/>
                <w:szCs w:val="20"/>
                <w:lang w:val="en-ZA"/>
              </w:rPr>
              <w:t>(Note to compiler: two times estimated Works contract value up to a max of R10 m</w:t>
            </w:r>
            <w:r w:rsidR="007D73E4" w:rsidRPr="00506003">
              <w:rPr>
                <w:rFonts w:cs="Arial"/>
                <w:i/>
                <w:color w:val="000000"/>
                <w:sz w:val="20"/>
                <w:szCs w:val="20"/>
                <w:lang w:val="en-ZA"/>
              </w:rPr>
              <w:t>)</w:t>
            </w:r>
          </w:p>
          <w:p w14:paraId="58B2D78F" w14:textId="46402C11" w:rsidR="005024C1" w:rsidRPr="00506003" w:rsidRDefault="005024C1" w:rsidP="005024C1">
            <w:p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Period of cover:</w:t>
            </w:r>
            <w:r w:rsidRPr="00506003">
              <w:rPr>
                <w:rFonts w:cs="Arial"/>
                <w:color w:val="000000"/>
                <w:sz w:val="20"/>
                <w:szCs w:val="20"/>
                <w:lang w:val="en-ZA"/>
              </w:rPr>
              <w:tab/>
              <w:t>10 years</w:t>
            </w:r>
          </w:p>
          <w:p w14:paraId="600480D6" w14:textId="77777777" w:rsidR="005024C1" w:rsidRPr="00506003" w:rsidRDefault="005024C1" w:rsidP="005024C1">
            <w:pPr>
              <w:tabs>
                <w:tab w:val="left" w:pos="1800"/>
                <w:tab w:val="left" w:leader="dot" w:pos="8280"/>
              </w:tabs>
              <w:spacing w:line="240" w:lineRule="auto"/>
              <w:ind w:right="0"/>
              <w:jc w:val="both"/>
              <w:rPr>
                <w:rFonts w:cs="Arial"/>
                <w:color w:val="000000"/>
                <w:sz w:val="20"/>
                <w:szCs w:val="20"/>
                <w:lang w:val="en-ZA"/>
              </w:rPr>
            </w:pPr>
          </w:p>
          <w:p w14:paraId="27CF6B95" w14:textId="0279DC44" w:rsidR="005024C1" w:rsidRPr="00506003" w:rsidRDefault="005024C1" w:rsidP="00613B51">
            <w:pPr>
              <w:pStyle w:val="ListParagraph"/>
              <w:numPr>
                <w:ilvl w:val="0"/>
                <w:numId w:val="524"/>
              </w:num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Third Party Liability</w:t>
            </w:r>
          </w:p>
          <w:p w14:paraId="5B5F04CD" w14:textId="163A9E88" w:rsidR="005024C1" w:rsidRPr="00506003" w:rsidRDefault="005024C1" w:rsidP="005024C1">
            <w:pPr>
              <w:tabs>
                <w:tab w:val="left" w:pos="1800"/>
                <w:tab w:val="left" w:leader="dot" w:pos="8280"/>
              </w:tabs>
              <w:spacing w:line="240" w:lineRule="auto"/>
              <w:ind w:right="0"/>
              <w:jc w:val="both"/>
              <w:rPr>
                <w:rFonts w:cs="Arial"/>
                <w:color w:val="000000"/>
                <w:sz w:val="20"/>
                <w:szCs w:val="20"/>
                <w:lang w:val="en-ZA"/>
              </w:rPr>
            </w:pPr>
            <w:r w:rsidRPr="00506003">
              <w:rPr>
                <w:rFonts w:cs="Arial"/>
                <w:color w:val="000000"/>
                <w:sz w:val="20"/>
                <w:szCs w:val="20"/>
                <w:lang w:val="en-ZA"/>
              </w:rPr>
              <w:t>Cover is:</w:t>
            </w:r>
            <w:r w:rsidRPr="00506003">
              <w:rPr>
                <w:rFonts w:cs="Arial"/>
                <w:color w:val="000000"/>
                <w:sz w:val="20"/>
                <w:szCs w:val="20"/>
                <w:lang w:val="en-ZA"/>
              </w:rPr>
              <w:tab/>
            </w:r>
            <w:r w:rsidR="007D73E4" w:rsidRPr="00506003">
              <w:rPr>
                <w:rFonts w:cs="Arial"/>
                <w:color w:val="000000"/>
                <w:sz w:val="20"/>
                <w:szCs w:val="20"/>
                <w:lang w:val="en-ZA"/>
              </w:rPr>
              <w:t>R</w:t>
            </w:r>
            <w:r w:rsidR="007D73E4" w:rsidRPr="00977FDE">
              <w:rPr>
                <w:rFonts w:cs="Arial"/>
                <w:color w:val="000000"/>
                <w:sz w:val="20"/>
                <w:szCs w:val="20"/>
                <w:lang w:val="en-ZA"/>
              </w:rPr>
              <w:t>3.0</w:t>
            </w:r>
            <w:r w:rsidRPr="00506003">
              <w:rPr>
                <w:rFonts w:cs="Arial"/>
                <w:color w:val="000000"/>
                <w:sz w:val="20"/>
                <w:szCs w:val="20"/>
                <w:lang w:val="en-ZA"/>
              </w:rPr>
              <w:t xml:space="preserve">million </w:t>
            </w:r>
            <w:r w:rsidR="007D73E4" w:rsidRPr="00977FDE">
              <w:rPr>
                <w:rFonts w:cs="Arial"/>
                <w:color w:val="000000"/>
                <w:sz w:val="20"/>
                <w:szCs w:val="20"/>
                <w:lang w:val="en-ZA"/>
              </w:rPr>
              <w:t>(</w:t>
            </w:r>
            <w:r w:rsidR="007D73E4" w:rsidRPr="00977FDE">
              <w:rPr>
                <w:rFonts w:cs="Arial"/>
                <w:i/>
                <w:color w:val="000000"/>
                <w:sz w:val="20"/>
                <w:szCs w:val="20"/>
                <w:lang w:val="en-ZA"/>
              </w:rPr>
              <w:t>Note to compiler: 15% of estimated Works contract value with a minimum of R3.0m up to a maximum of R13.0m)</w:t>
            </w:r>
            <w:r w:rsidR="007D73E4" w:rsidRPr="00506003" w:rsidDel="007D73E4">
              <w:rPr>
                <w:rFonts w:cs="Arial"/>
                <w:color w:val="000000"/>
                <w:sz w:val="20"/>
                <w:szCs w:val="20"/>
                <w:lang w:val="en-ZA"/>
              </w:rPr>
              <w:t xml:space="preserve"> </w:t>
            </w:r>
          </w:p>
          <w:p w14:paraId="674805DC" w14:textId="77777777" w:rsidR="00944AF1" w:rsidRPr="00506003" w:rsidRDefault="005024C1" w:rsidP="003E4725">
            <w:pPr>
              <w:tabs>
                <w:tab w:val="left" w:leader="dot" w:pos="8280"/>
              </w:tabs>
              <w:spacing w:line="240" w:lineRule="auto"/>
              <w:ind w:right="0"/>
              <w:rPr>
                <w:rFonts w:cs="Arial"/>
                <w:color w:val="000000"/>
                <w:sz w:val="20"/>
                <w:szCs w:val="20"/>
                <w:lang w:val="en-ZA"/>
              </w:rPr>
            </w:pPr>
            <w:r w:rsidRPr="00506003">
              <w:rPr>
                <w:rFonts w:cs="Arial"/>
                <w:color w:val="000000"/>
                <w:sz w:val="20"/>
                <w:szCs w:val="20"/>
                <w:lang w:val="en-ZA"/>
              </w:rPr>
              <w:t xml:space="preserve">Period of </w:t>
            </w:r>
            <w:r w:rsidR="003E4725" w:rsidRPr="00506003">
              <w:rPr>
                <w:rFonts w:cs="Arial"/>
                <w:color w:val="000000"/>
                <w:sz w:val="20"/>
                <w:szCs w:val="20"/>
                <w:lang w:val="en-ZA"/>
              </w:rPr>
              <w:t>C</w:t>
            </w:r>
            <w:r w:rsidRPr="00506003">
              <w:rPr>
                <w:rFonts w:cs="Arial"/>
                <w:color w:val="000000"/>
                <w:sz w:val="20"/>
                <w:szCs w:val="20"/>
                <w:lang w:val="en-ZA"/>
              </w:rPr>
              <w:t>over:</w:t>
            </w:r>
            <w:r w:rsidR="003E4725" w:rsidRPr="00506003">
              <w:rPr>
                <w:rFonts w:cs="Arial"/>
                <w:color w:val="000000"/>
                <w:sz w:val="20"/>
                <w:szCs w:val="20"/>
                <w:lang w:val="en-ZA"/>
              </w:rPr>
              <w:t xml:space="preserve">      </w:t>
            </w:r>
            <w:r w:rsidRPr="00506003">
              <w:rPr>
                <w:rFonts w:cs="Arial"/>
                <w:color w:val="000000"/>
                <w:sz w:val="20"/>
                <w:szCs w:val="20"/>
                <w:lang w:val="en-ZA"/>
              </w:rPr>
              <w:t>Duration of contract only.</w:t>
            </w:r>
          </w:p>
        </w:tc>
      </w:tr>
      <w:tr w:rsidR="00944AF1" w:rsidRPr="00A2440C" w14:paraId="0C47FDF1" w14:textId="77777777" w:rsidTr="00613B51">
        <w:tc>
          <w:tcPr>
            <w:tcW w:w="990" w:type="dxa"/>
          </w:tcPr>
          <w:p w14:paraId="4A141658" w14:textId="77777777" w:rsidR="00FE72DC" w:rsidRDefault="00FE72DC" w:rsidP="00325762">
            <w:pPr>
              <w:autoSpaceDE w:val="0"/>
              <w:autoSpaceDN w:val="0"/>
              <w:adjustRightInd w:val="0"/>
              <w:spacing w:line="240" w:lineRule="auto"/>
              <w:ind w:right="0"/>
              <w:rPr>
                <w:rFonts w:cs="Arial"/>
                <w:bCs/>
                <w:color w:val="000000"/>
                <w:sz w:val="20"/>
                <w:szCs w:val="20"/>
                <w:lang w:val="en-ZA"/>
              </w:rPr>
            </w:pPr>
          </w:p>
          <w:p w14:paraId="7FA9F9F1"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5.5</w:t>
            </w:r>
          </w:p>
        </w:tc>
        <w:tc>
          <w:tcPr>
            <w:tcW w:w="8082" w:type="dxa"/>
          </w:tcPr>
          <w:p w14:paraId="36E699CC" w14:textId="77777777" w:rsidR="00FE72DC" w:rsidRDefault="00FE72DC" w:rsidP="00325762">
            <w:pPr>
              <w:tabs>
                <w:tab w:val="left" w:leader="dot" w:pos="8280"/>
              </w:tabs>
              <w:spacing w:line="240" w:lineRule="auto"/>
              <w:ind w:right="0"/>
              <w:jc w:val="both"/>
              <w:rPr>
                <w:rFonts w:cs="Arial"/>
                <w:color w:val="000000"/>
                <w:sz w:val="20"/>
                <w:szCs w:val="20"/>
                <w:lang w:val="en-ZA"/>
              </w:rPr>
            </w:pPr>
          </w:p>
          <w:p w14:paraId="47A6FBB4" w14:textId="77777777" w:rsidR="00944AF1" w:rsidRPr="00A2440C" w:rsidRDefault="00944AF1" w:rsidP="00325762">
            <w:pPr>
              <w:tabs>
                <w:tab w:val="left" w:leader="dot" w:pos="8280"/>
              </w:tabs>
              <w:spacing w:line="240" w:lineRule="auto"/>
              <w:ind w:right="0"/>
              <w:jc w:val="both"/>
              <w:rPr>
                <w:rFonts w:cs="Arial"/>
                <w:color w:val="000000"/>
                <w:sz w:val="16"/>
                <w:szCs w:val="16"/>
                <w:lang w:val="en-ZA"/>
              </w:rPr>
            </w:pPr>
            <w:r w:rsidRPr="00A2440C">
              <w:rPr>
                <w:rFonts w:cs="Arial"/>
                <w:color w:val="000000"/>
                <w:sz w:val="20"/>
                <w:szCs w:val="20"/>
                <w:lang w:val="en-ZA"/>
              </w:rPr>
              <w:t>The Service Provider is required to obtain the Employer’s prior approval in writing before taking any of the following actions:</w:t>
            </w:r>
            <w:r w:rsidR="00F119A9">
              <w:rPr>
                <w:rFonts w:cs="Arial"/>
                <w:color w:val="000000"/>
                <w:sz w:val="20"/>
                <w:szCs w:val="20"/>
                <w:lang w:val="en-ZA"/>
              </w:rPr>
              <w:t xml:space="preserve"> </w:t>
            </w:r>
          </w:p>
          <w:p w14:paraId="6C130500" w14:textId="77777777" w:rsidR="00081298" w:rsidRPr="00A2440C" w:rsidRDefault="00081298" w:rsidP="00325762">
            <w:pPr>
              <w:tabs>
                <w:tab w:val="left" w:leader="dot" w:pos="8280"/>
              </w:tabs>
              <w:spacing w:line="240" w:lineRule="auto"/>
              <w:ind w:right="0"/>
              <w:jc w:val="both"/>
              <w:rPr>
                <w:rFonts w:cs="Arial"/>
                <w:color w:val="000000"/>
                <w:sz w:val="20"/>
                <w:szCs w:val="20"/>
                <w:lang w:val="en-ZA"/>
              </w:rPr>
            </w:pPr>
          </w:p>
          <w:p w14:paraId="30B3BE52" w14:textId="77777777" w:rsidR="00626C70" w:rsidRPr="00A2440C" w:rsidRDefault="00626C7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1.</w:t>
            </w:r>
            <w:r w:rsidRPr="00A2440C">
              <w:rPr>
                <w:rFonts w:cs="Arial"/>
                <w:color w:val="000000"/>
                <w:sz w:val="20"/>
                <w:szCs w:val="20"/>
                <w:lang w:val="en-ZA"/>
              </w:rPr>
              <w:tab/>
            </w:r>
            <w:r w:rsidR="009107D8" w:rsidRPr="00A2440C">
              <w:rPr>
                <w:rFonts w:cs="Arial"/>
                <w:color w:val="000000"/>
                <w:sz w:val="20"/>
                <w:szCs w:val="20"/>
                <w:lang w:val="en-ZA"/>
              </w:rPr>
              <w:t xml:space="preserve">Appointing </w:t>
            </w:r>
            <w:r w:rsidR="007943B2">
              <w:rPr>
                <w:rFonts w:cs="Arial"/>
                <w:color w:val="000000"/>
                <w:sz w:val="20"/>
                <w:szCs w:val="20"/>
                <w:lang w:val="en-ZA"/>
              </w:rPr>
              <w:t>Key Persons</w:t>
            </w:r>
            <w:r w:rsidR="009107D8" w:rsidRPr="00A2440C">
              <w:rPr>
                <w:rFonts w:cs="Arial"/>
                <w:color w:val="000000"/>
                <w:sz w:val="20"/>
                <w:szCs w:val="20"/>
                <w:lang w:val="en-ZA"/>
              </w:rPr>
              <w:t xml:space="preserve"> not listed by name in the Contract Data</w:t>
            </w:r>
            <w:r w:rsidR="009F1930" w:rsidRPr="00A2440C">
              <w:rPr>
                <w:rFonts w:cs="Arial"/>
                <w:color w:val="000000"/>
                <w:sz w:val="20"/>
                <w:szCs w:val="20"/>
                <w:lang w:val="en-ZA"/>
              </w:rPr>
              <w:t>.</w:t>
            </w:r>
          </w:p>
          <w:p w14:paraId="7A992A39" w14:textId="61E08E70" w:rsidR="00944AF1" w:rsidRPr="00A2440C" w:rsidRDefault="00626C7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2.</w:t>
            </w:r>
            <w:r w:rsidRPr="00A2440C">
              <w:rPr>
                <w:rFonts w:cs="Arial"/>
                <w:color w:val="000000"/>
                <w:sz w:val="20"/>
                <w:szCs w:val="20"/>
                <w:lang w:val="en-ZA"/>
              </w:rPr>
              <w:tab/>
            </w:r>
            <w:r w:rsidR="009107D8" w:rsidRPr="00A2440C">
              <w:rPr>
                <w:rFonts w:cs="Arial"/>
                <w:color w:val="000000"/>
                <w:sz w:val="20"/>
                <w:szCs w:val="20"/>
                <w:lang w:val="en-ZA"/>
              </w:rPr>
              <w:t xml:space="preserve">Appointing </w:t>
            </w:r>
            <w:r w:rsidR="007D73E4">
              <w:rPr>
                <w:rFonts w:cs="Arial"/>
                <w:color w:val="000000"/>
                <w:sz w:val="20"/>
                <w:szCs w:val="20"/>
                <w:lang w:val="en-ZA"/>
              </w:rPr>
              <w:t>s</w:t>
            </w:r>
            <w:r w:rsidR="009107D8" w:rsidRPr="00A2440C">
              <w:rPr>
                <w:rFonts w:cs="Arial"/>
                <w:color w:val="000000"/>
                <w:sz w:val="20"/>
                <w:szCs w:val="20"/>
                <w:lang w:val="en-ZA"/>
              </w:rPr>
              <w:t>ub</w:t>
            </w:r>
            <w:r w:rsidR="00081298" w:rsidRPr="00A2440C">
              <w:rPr>
                <w:rFonts w:cs="Arial"/>
                <w:color w:val="000000"/>
                <w:sz w:val="20"/>
                <w:szCs w:val="20"/>
                <w:lang w:val="en-ZA"/>
              </w:rPr>
              <w:t>-</w:t>
            </w:r>
            <w:r w:rsidR="009107D8" w:rsidRPr="00A2440C">
              <w:rPr>
                <w:rFonts w:cs="Arial"/>
                <w:color w:val="000000"/>
                <w:sz w:val="20"/>
                <w:szCs w:val="20"/>
                <w:lang w:val="en-ZA"/>
              </w:rPr>
              <w:t>contractors for the performance of any part of the Service</w:t>
            </w:r>
            <w:r w:rsidR="009F1930" w:rsidRPr="00A2440C">
              <w:rPr>
                <w:rFonts w:cs="Arial"/>
                <w:color w:val="000000"/>
                <w:sz w:val="20"/>
                <w:szCs w:val="20"/>
                <w:lang w:val="en-ZA"/>
              </w:rPr>
              <w:t>.</w:t>
            </w:r>
          </w:p>
          <w:p w14:paraId="60F5D620" w14:textId="240E4DFB" w:rsidR="009F1930" w:rsidRPr="00A2440C" w:rsidRDefault="009F193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3.</w:t>
            </w:r>
            <w:r w:rsidRPr="00A2440C">
              <w:rPr>
                <w:rFonts w:cs="Arial"/>
                <w:color w:val="000000"/>
                <w:sz w:val="20"/>
                <w:szCs w:val="20"/>
                <w:lang w:val="en-ZA"/>
              </w:rPr>
              <w:tab/>
              <w:t xml:space="preserve">Expending any </w:t>
            </w:r>
            <w:r w:rsidR="000A6DAD">
              <w:rPr>
                <w:rFonts w:cs="Arial"/>
                <w:color w:val="000000"/>
                <w:sz w:val="20"/>
                <w:szCs w:val="20"/>
                <w:lang w:val="en-ZA"/>
              </w:rPr>
              <w:t xml:space="preserve">Prime Cost and/or </w:t>
            </w:r>
            <w:r w:rsidRPr="00A2440C">
              <w:rPr>
                <w:rFonts w:cs="Arial"/>
                <w:color w:val="000000"/>
                <w:sz w:val="20"/>
                <w:szCs w:val="20"/>
                <w:lang w:val="en-ZA"/>
              </w:rPr>
              <w:t>Provisional Sum in the Contract or Works Contract.</w:t>
            </w:r>
          </w:p>
          <w:p w14:paraId="5224688F" w14:textId="4EF5E849" w:rsidR="009F1930" w:rsidRDefault="009F193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4.</w:t>
            </w:r>
            <w:r w:rsidRPr="00A2440C">
              <w:rPr>
                <w:rFonts w:cs="Arial"/>
                <w:color w:val="000000"/>
                <w:sz w:val="20"/>
                <w:szCs w:val="20"/>
                <w:lang w:val="en-ZA"/>
              </w:rPr>
              <w:tab/>
              <w:t xml:space="preserve">Authorising any work under a </w:t>
            </w:r>
            <w:r w:rsidR="000A6DAD">
              <w:rPr>
                <w:rFonts w:cs="Arial"/>
                <w:color w:val="000000"/>
                <w:sz w:val="20"/>
                <w:szCs w:val="20"/>
                <w:lang w:val="en-ZA"/>
              </w:rPr>
              <w:t>Variation (</w:t>
            </w:r>
            <w:r w:rsidR="00886C2B">
              <w:rPr>
                <w:rFonts w:cs="Arial"/>
                <w:color w:val="000000"/>
                <w:sz w:val="20"/>
                <w:szCs w:val="20"/>
                <w:lang w:val="en-ZA"/>
              </w:rPr>
              <w:t>Works Authorisation</w:t>
            </w:r>
            <w:r w:rsidR="000A6DAD">
              <w:rPr>
                <w:rFonts w:cs="Arial"/>
                <w:color w:val="000000"/>
                <w:sz w:val="20"/>
                <w:szCs w:val="20"/>
                <w:lang w:val="en-ZA"/>
              </w:rPr>
              <w:t>)</w:t>
            </w:r>
            <w:r w:rsidRPr="00A2440C">
              <w:rPr>
                <w:rFonts w:cs="Arial"/>
                <w:color w:val="000000"/>
                <w:sz w:val="20"/>
                <w:szCs w:val="20"/>
                <w:lang w:val="en-ZA"/>
              </w:rPr>
              <w:t xml:space="preserve"> for the Works Contract.</w:t>
            </w:r>
          </w:p>
          <w:p w14:paraId="4ADD2697" w14:textId="715966BA" w:rsidR="000A6DAD"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5.</w:t>
            </w:r>
            <w:r>
              <w:rPr>
                <w:rFonts w:cs="Arial"/>
                <w:color w:val="000000"/>
                <w:sz w:val="20"/>
                <w:szCs w:val="20"/>
                <w:lang w:val="en-ZA"/>
              </w:rPr>
              <w:tab/>
              <w:t>Authorising any work outside the contract limits</w:t>
            </w:r>
          </w:p>
          <w:p w14:paraId="59CC151B" w14:textId="2A324D4E"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6</w:t>
            </w:r>
            <w:r w:rsidR="009F1930" w:rsidRPr="00A2440C">
              <w:rPr>
                <w:rFonts w:cs="Arial"/>
                <w:color w:val="000000"/>
                <w:sz w:val="20"/>
                <w:szCs w:val="20"/>
                <w:lang w:val="en-ZA"/>
              </w:rPr>
              <w:t>.</w:t>
            </w:r>
            <w:r w:rsidR="009F1930" w:rsidRPr="00A2440C">
              <w:rPr>
                <w:rFonts w:cs="Arial"/>
                <w:color w:val="000000"/>
                <w:sz w:val="20"/>
                <w:szCs w:val="20"/>
                <w:lang w:val="en-ZA"/>
              </w:rPr>
              <w:tab/>
              <w:t>Over-expenditure on the Works Contract.</w:t>
            </w:r>
          </w:p>
          <w:p w14:paraId="0552A0E0" w14:textId="66CC8379"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7</w:t>
            </w:r>
            <w:r w:rsidR="009F1930" w:rsidRPr="00A2440C">
              <w:rPr>
                <w:rFonts w:cs="Arial"/>
                <w:color w:val="000000"/>
                <w:sz w:val="20"/>
                <w:szCs w:val="20"/>
                <w:lang w:val="en-ZA"/>
              </w:rPr>
              <w:t>.</w:t>
            </w:r>
            <w:r w:rsidR="009F1930" w:rsidRPr="00A2440C">
              <w:rPr>
                <w:rFonts w:cs="Arial"/>
                <w:color w:val="000000"/>
                <w:sz w:val="20"/>
                <w:szCs w:val="20"/>
                <w:lang w:val="en-ZA"/>
              </w:rPr>
              <w:tab/>
              <w:t>Changing the scope of work for the Works Contract.</w:t>
            </w:r>
          </w:p>
          <w:p w14:paraId="4DF272B6" w14:textId="4EDCA680"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8</w:t>
            </w:r>
            <w:r w:rsidR="009F1930" w:rsidRPr="00A2440C">
              <w:rPr>
                <w:rFonts w:cs="Arial"/>
                <w:color w:val="000000"/>
                <w:sz w:val="20"/>
                <w:szCs w:val="20"/>
                <w:lang w:val="en-ZA"/>
              </w:rPr>
              <w:t>.</w:t>
            </w:r>
            <w:r w:rsidR="009F1930" w:rsidRPr="00A2440C">
              <w:rPr>
                <w:rFonts w:cs="Arial"/>
                <w:color w:val="000000"/>
                <w:sz w:val="20"/>
                <w:szCs w:val="20"/>
                <w:lang w:val="en-ZA"/>
              </w:rPr>
              <w:tab/>
              <w:t xml:space="preserve">Acceptance of sub-standard work </w:t>
            </w:r>
            <w:r>
              <w:rPr>
                <w:rFonts w:cs="Arial"/>
                <w:color w:val="000000"/>
                <w:sz w:val="20"/>
                <w:szCs w:val="20"/>
                <w:lang w:val="en-ZA"/>
              </w:rPr>
              <w:t xml:space="preserve">and/or reduced payments </w:t>
            </w:r>
            <w:r w:rsidR="009F1930" w:rsidRPr="00A2440C">
              <w:rPr>
                <w:rFonts w:cs="Arial"/>
                <w:color w:val="000000"/>
                <w:sz w:val="20"/>
                <w:szCs w:val="20"/>
                <w:lang w:val="en-ZA"/>
              </w:rPr>
              <w:t>under the Works Contract.</w:t>
            </w:r>
          </w:p>
          <w:p w14:paraId="692798F1" w14:textId="01EC6BC6"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9</w:t>
            </w:r>
            <w:r w:rsidR="009F1930" w:rsidRPr="00A2440C">
              <w:rPr>
                <w:rFonts w:cs="Arial"/>
                <w:color w:val="000000"/>
                <w:sz w:val="20"/>
                <w:szCs w:val="20"/>
                <w:lang w:val="en-ZA"/>
              </w:rPr>
              <w:tab/>
            </w:r>
            <w:r w:rsidRPr="000A6DAD">
              <w:rPr>
                <w:rFonts w:cs="Arial"/>
                <w:color w:val="000000"/>
                <w:sz w:val="20"/>
                <w:szCs w:val="20"/>
                <w:lang w:val="en-ZA"/>
              </w:rPr>
              <w:t>All requirements in the relevant documents listed in Clause C3.1.6.</w:t>
            </w:r>
          </w:p>
          <w:p w14:paraId="2F2333D0" w14:textId="24B5DEEB"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10</w:t>
            </w:r>
            <w:r w:rsidR="00912499">
              <w:rPr>
                <w:rFonts w:cs="Arial"/>
                <w:color w:val="000000"/>
                <w:sz w:val="20"/>
                <w:szCs w:val="20"/>
                <w:lang w:val="en-ZA"/>
              </w:rPr>
              <w:tab/>
            </w:r>
            <w:r w:rsidR="009F1930" w:rsidRPr="00A2440C">
              <w:rPr>
                <w:rFonts w:cs="Arial"/>
                <w:color w:val="000000"/>
                <w:sz w:val="20"/>
                <w:szCs w:val="20"/>
                <w:lang w:val="en-ZA"/>
              </w:rPr>
              <w:t>Making statements to the media regarding the project.</w:t>
            </w:r>
          </w:p>
          <w:p w14:paraId="7487795E" w14:textId="77777777" w:rsidR="008E3D6B" w:rsidRPr="00A2440C" w:rsidRDefault="008E3D6B" w:rsidP="00325762">
            <w:pPr>
              <w:tabs>
                <w:tab w:val="left" w:pos="360"/>
                <w:tab w:val="left" w:leader="dot" w:pos="8280"/>
              </w:tabs>
              <w:spacing w:line="240" w:lineRule="auto"/>
              <w:ind w:right="0"/>
              <w:jc w:val="both"/>
              <w:rPr>
                <w:rFonts w:cs="Arial"/>
                <w:color w:val="000000"/>
                <w:sz w:val="20"/>
                <w:szCs w:val="20"/>
                <w:lang w:val="en-ZA"/>
              </w:rPr>
            </w:pPr>
          </w:p>
        </w:tc>
      </w:tr>
      <w:tr w:rsidR="00626C70" w:rsidRPr="00A2440C" w14:paraId="160FC713" w14:textId="77777777" w:rsidTr="00613B51">
        <w:tc>
          <w:tcPr>
            <w:tcW w:w="990" w:type="dxa"/>
          </w:tcPr>
          <w:p w14:paraId="40E5C484" w14:textId="7035944A" w:rsidR="00626C70" w:rsidRPr="00A2440C" w:rsidRDefault="001613B8"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5.</w:t>
            </w:r>
            <w:r w:rsidR="000A6DAD">
              <w:rPr>
                <w:rFonts w:cs="Arial"/>
                <w:bCs/>
                <w:color w:val="000000"/>
                <w:sz w:val="20"/>
                <w:szCs w:val="20"/>
                <w:lang w:val="en-ZA"/>
              </w:rPr>
              <w:t>9</w:t>
            </w:r>
          </w:p>
        </w:tc>
        <w:tc>
          <w:tcPr>
            <w:tcW w:w="8082" w:type="dxa"/>
          </w:tcPr>
          <w:p w14:paraId="49B0DE1C" w14:textId="77777777" w:rsidR="008E3D6B" w:rsidRPr="00A2440C" w:rsidRDefault="008E3D6B"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provision of a</w:t>
            </w:r>
            <w:r w:rsidR="00626C70" w:rsidRPr="00A2440C">
              <w:rPr>
                <w:rFonts w:cs="Arial"/>
                <w:color w:val="000000"/>
                <w:sz w:val="20"/>
                <w:szCs w:val="20"/>
                <w:lang w:val="en-ZA"/>
              </w:rPr>
              <w:t xml:space="preserve"> Performance Guarantee</w:t>
            </w:r>
            <w:r w:rsidRPr="00A2440C">
              <w:rPr>
                <w:rFonts w:cs="Arial"/>
                <w:color w:val="000000"/>
                <w:sz w:val="20"/>
                <w:szCs w:val="20"/>
                <w:lang w:val="en-ZA"/>
              </w:rPr>
              <w:t xml:space="preserve"> will not be </w:t>
            </w:r>
            <w:r w:rsidR="00F126DF" w:rsidRPr="00A2440C">
              <w:rPr>
                <w:rFonts w:cs="Arial"/>
                <w:color w:val="000000"/>
                <w:sz w:val="20"/>
                <w:szCs w:val="20"/>
                <w:lang w:val="en-ZA"/>
              </w:rPr>
              <w:t>required</w:t>
            </w:r>
            <w:r w:rsidRPr="00A2440C">
              <w:rPr>
                <w:rFonts w:cs="Arial"/>
                <w:color w:val="000000"/>
                <w:sz w:val="20"/>
                <w:szCs w:val="20"/>
                <w:lang w:val="en-ZA"/>
              </w:rPr>
              <w:t xml:space="preserve"> under this Contract.</w:t>
            </w:r>
          </w:p>
          <w:p w14:paraId="2145B011" w14:textId="77777777" w:rsidR="00081298" w:rsidRPr="00A2440C" w:rsidRDefault="00081298" w:rsidP="00325762">
            <w:pPr>
              <w:tabs>
                <w:tab w:val="left" w:leader="dot" w:pos="8280"/>
              </w:tabs>
              <w:spacing w:line="240" w:lineRule="auto"/>
              <w:ind w:right="0"/>
              <w:jc w:val="both"/>
              <w:rPr>
                <w:rFonts w:cs="Arial"/>
                <w:color w:val="000000"/>
                <w:sz w:val="20"/>
                <w:szCs w:val="20"/>
                <w:lang w:val="en-ZA"/>
              </w:rPr>
            </w:pPr>
          </w:p>
          <w:p w14:paraId="09803221" w14:textId="77777777" w:rsidR="00626C70" w:rsidRPr="00A2440C" w:rsidRDefault="00626C70" w:rsidP="00F119A9">
            <w:pPr>
              <w:tabs>
                <w:tab w:val="left" w:leader="dot" w:pos="8280"/>
              </w:tabs>
              <w:spacing w:line="240" w:lineRule="auto"/>
              <w:ind w:right="0"/>
              <w:jc w:val="both"/>
              <w:rPr>
                <w:rFonts w:cs="Arial"/>
                <w:color w:val="000000"/>
                <w:sz w:val="20"/>
                <w:szCs w:val="20"/>
                <w:lang w:val="en-ZA"/>
              </w:rPr>
            </w:pPr>
          </w:p>
        </w:tc>
      </w:tr>
      <w:tr w:rsidR="00763943" w:rsidRPr="00A2440C" w14:paraId="3C6FC9DB" w14:textId="77777777" w:rsidTr="00613B51">
        <w:tc>
          <w:tcPr>
            <w:tcW w:w="990" w:type="dxa"/>
          </w:tcPr>
          <w:p w14:paraId="7654E862" w14:textId="5286E08E" w:rsidR="00763943" w:rsidRPr="00A2440C" w:rsidRDefault="000A6DAD"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7.2</w:t>
            </w:r>
          </w:p>
        </w:tc>
        <w:tc>
          <w:tcPr>
            <w:tcW w:w="8082" w:type="dxa"/>
          </w:tcPr>
          <w:p w14:paraId="3263F88E" w14:textId="77777777" w:rsidR="009107D8" w:rsidRPr="00A2440C" w:rsidRDefault="00763943"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 xml:space="preserve">The </w:t>
            </w:r>
            <w:r w:rsidRPr="00A2440C">
              <w:rPr>
                <w:rFonts w:cs="Arial"/>
                <w:b/>
                <w:color w:val="000000"/>
                <w:sz w:val="20"/>
                <w:szCs w:val="20"/>
                <w:lang w:val="en-ZA"/>
              </w:rPr>
              <w:t>Key Person</w:t>
            </w:r>
            <w:r w:rsidR="002B73AA">
              <w:rPr>
                <w:rFonts w:cs="Arial"/>
                <w:b/>
                <w:color w:val="000000"/>
                <w:sz w:val="20"/>
                <w:szCs w:val="20"/>
                <w:lang w:val="en-ZA"/>
              </w:rPr>
              <w:t>s</w:t>
            </w:r>
            <w:r w:rsidRPr="00A2440C">
              <w:rPr>
                <w:rFonts w:cs="Arial"/>
                <w:color w:val="000000"/>
                <w:sz w:val="20"/>
                <w:szCs w:val="20"/>
                <w:lang w:val="en-ZA"/>
              </w:rPr>
              <w:t xml:space="preserve"> required for this p</w:t>
            </w:r>
            <w:r w:rsidR="0025465E" w:rsidRPr="00A2440C">
              <w:rPr>
                <w:rFonts w:cs="Arial"/>
                <w:color w:val="000000"/>
                <w:sz w:val="20"/>
                <w:szCs w:val="20"/>
                <w:lang w:val="en-ZA"/>
              </w:rPr>
              <w:t>r</w:t>
            </w:r>
            <w:r w:rsidRPr="00A2440C">
              <w:rPr>
                <w:rFonts w:cs="Arial"/>
                <w:color w:val="000000"/>
                <w:sz w:val="20"/>
                <w:szCs w:val="20"/>
                <w:lang w:val="en-ZA"/>
              </w:rPr>
              <w:t xml:space="preserve">oject </w:t>
            </w:r>
            <w:r w:rsidR="002B73AA">
              <w:rPr>
                <w:rFonts w:cs="Arial"/>
                <w:color w:val="000000"/>
                <w:sz w:val="20"/>
                <w:szCs w:val="20"/>
                <w:lang w:val="en-ZA"/>
              </w:rPr>
              <w:t>are</w:t>
            </w:r>
            <w:r w:rsidRPr="00A2440C">
              <w:rPr>
                <w:rFonts w:cs="Arial"/>
                <w:color w:val="000000"/>
                <w:sz w:val="20"/>
                <w:szCs w:val="20"/>
                <w:lang w:val="en-ZA"/>
              </w:rPr>
              <w:t>:</w:t>
            </w:r>
            <w:r w:rsidR="00F119A9">
              <w:rPr>
                <w:rFonts w:cs="Arial"/>
                <w:color w:val="000000"/>
                <w:sz w:val="20"/>
                <w:szCs w:val="20"/>
                <w:lang w:val="en-ZA"/>
              </w:rPr>
              <w:t xml:space="preserve"> </w:t>
            </w:r>
          </w:p>
          <w:p w14:paraId="40432A4A" w14:textId="77777777" w:rsidR="00081298" w:rsidRPr="00A2440C" w:rsidRDefault="00081298" w:rsidP="00325762">
            <w:pPr>
              <w:tabs>
                <w:tab w:val="left" w:leader="dot" w:pos="8280"/>
              </w:tabs>
              <w:spacing w:line="240" w:lineRule="auto"/>
              <w:ind w:right="0"/>
              <w:jc w:val="both"/>
              <w:rPr>
                <w:rFonts w:cs="Arial"/>
                <w:color w:val="000000"/>
                <w:sz w:val="20"/>
                <w:szCs w:val="20"/>
                <w:lang w:val="en-ZA"/>
              </w:rPr>
            </w:pPr>
          </w:p>
          <w:p w14:paraId="6BBA3664" w14:textId="3F2EA157" w:rsidR="005024C1" w:rsidRPr="00613B51" w:rsidRDefault="005024C1" w:rsidP="00613B51">
            <w:pPr>
              <w:pStyle w:val="ListParagraph"/>
              <w:numPr>
                <w:ilvl w:val="0"/>
                <w:numId w:val="66"/>
              </w:numPr>
              <w:tabs>
                <w:tab w:val="left" w:leader="dot" w:pos="8280"/>
              </w:tabs>
              <w:spacing w:line="240" w:lineRule="auto"/>
              <w:ind w:left="460" w:right="0"/>
              <w:jc w:val="both"/>
              <w:rPr>
                <w:rFonts w:cs="Arial"/>
                <w:color w:val="000000"/>
                <w:sz w:val="20"/>
                <w:szCs w:val="20"/>
                <w:lang w:val="en-ZA"/>
              </w:rPr>
            </w:pPr>
            <w:r w:rsidRPr="00613B51">
              <w:rPr>
                <w:rFonts w:cs="Arial"/>
                <w:color w:val="000000"/>
                <w:sz w:val="20"/>
                <w:szCs w:val="20"/>
                <w:lang w:val="en-ZA"/>
              </w:rPr>
              <w:t>Project Leader (PL)</w:t>
            </w:r>
          </w:p>
          <w:p w14:paraId="72FA39D8" w14:textId="256197C1" w:rsidR="00430094" w:rsidRPr="00613B51" w:rsidRDefault="005024C1" w:rsidP="00613B51">
            <w:pPr>
              <w:pStyle w:val="ListParagraph"/>
              <w:numPr>
                <w:ilvl w:val="0"/>
                <w:numId w:val="66"/>
              </w:numPr>
              <w:tabs>
                <w:tab w:val="left" w:leader="dot" w:pos="8280"/>
              </w:tabs>
              <w:spacing w:line="240" w:lineRule="auto"/>
              <w:ind w:left="460" w:right="0"/>
              <w:jc w:val="both"/>
              <w:rPr>
                <w:rFonts w:cs="Arial"/>
                <w:color w:val="000000"/>
                <w:sz w:val="20"/>
                <w:szCs w:val="20"/>
                <w:lang w:val="en-ZA"/>
              </w:rPr>
            </w:pPr>
            <w:r w:rsidRPr="00613B51">
              <w:rPr>
                <w:rFonts w:cs="Arial"/>
                <w:color w:val="000000"/>
                <w:sz w:val="20"/>
                <w:szCs w:val="20"/>
                <w:lang w:val="en-ZA"/>
              </w:rPr>
              <w:t>Design Specialist Road Safety Engineering (DS RSE)</w:t>
            </w:r>
          </w:p>
          <w:p w14:paraId="0489FB06" w14:textId="49CCE041" w:rsidR="009107D8" w:rsidRPr="00A2440C" w:rsidRDefault="0050203C" w:rsidP="00EE64C4">
            <w:pPr>
              <w:tabs>
                <w:tab w:val="left" w:leader="dot" w:pos="8280"/>
              </w:tabs>
              <w:spacing w:line="240" w:lineRule="auto"/>
              <w:ind w:right="0"/>
              <w:jc w:val="both"/>
              <w:rPr>
                <w:rFonts w:cs="Arial"/>
                <w:color w:val="000000"/>
                <w:sz w:val="20"/>
                <w:szCs w:val="20"/>
                <w:lang w:val="en-ZA"/>
              </w:rPr>
            </w:pPr>
            <w:r w:rsidDel="0050203C">
              <w:rPr>
                <w:rFonts w:cs="Arial"/>
                <w:color w:val="000000"/>
                <w:sz w:val="20"/>
                <w:szCs w:val="20"/>
                <w:lang w:val="en-ZA"/>
              </w:rPr>
              <w:t xml:space="preserve"> </w:t>
            </w:r>
          </w:p>
        </w:tc>
      </w:tr>
      <w:tr w:rsidR="00626C70" w:rsidRPr="00A2440C" w14:paraId="3B024A08" w14:textId="77777777" w:rsidTr="00613B51">
        <w:tc>
          <w:tcPr>
            <w:tcW w:w="990" w:type="dxa"/>
          </w:tcPr>
          <w:p w14:paraId="279FA4A3" w14:textId="2F98BF1E" w:rsidR="00626C70" w:rsidRPr="00A2440C" w:rsidRDefault="00626C70" w:rsidP="001613B8">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7.</w:t>
            </w:r>
            <w:r w:rsidR="000A6DAD">
              <w:rPr>
                <w:rFonts w:cs="Arial"/>
                <w:bCs/>
                <w:color w:val="000000"/>
                <w:sz w:val="20"/>
                <w:szCs w:val="20"/>
                <w:lang w:val="en-ZA"/>
              </w:rPr>
              <w:t>3</w:t>
            </w:r>
          </w:p>
        </w:tc>
        <w:tc>
          <w:tcPr>
            <w:tcW w:w="8082" w:type="dxa"/>
          </w:tcPr>
          <w:p w14:paraId="327BBF08" w14:textId="7A1C4EFC" w:rsidR="00626C70" w:rsidRPr="00A2440C" w:rsidRDefault="00626C70"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working hours and holiday for</w:t>
            </w:r>
            <w:r w:rsidR="00BE0FBE" w:rsidRPr="00A2440C">
              <w:rPr>
                <w:rFonts w:cs="Arial"/>
                <w:color w:val="000000"/>
                <w:sz w:val="20"/>
                <w:szCs w:val="20"/>
                <w:lang w:val="en-ZA"/>
              </w:rPr>
              <w:t xml:space="preserve"> </w:t>
            </w:r>
            <w:r w:rsidR="000A6DAD">
              <w:rPr>
                <w:rFonts w:cs="Arial"/>
                <w:color w:val="000000"/>
                <w:sz w:val="20"/>
                <w:szCs w:val="20"/>
                <w:lang w:val="en-ZA"/>
              </w:rPr>
              <w:t>project</w:t>
            </w:r>
            <w:r w:rsidR="000A6DAD" w:rsidRPr="00A2440C">
              <w:rPr>
                <w:rFonts w:cs="Arial"/>
                <w:color w:val="000000"/>
                <w:sz w:val="20"/>
                <w:szCs w:val="20"/>
                <w:lang w:val="en-ZA"/>
              </w:rPr>
              <w:t xml:space="preserve"> </w:t>
            </w:r>
            <w:r w:rsidRPr="00A2440C">
              <w:rPr>
                <w:rFonts w:cs="Arial"/>
                <w:color w:val="000000"/>
                <w:sz w:val="20"/>
                <w:szCs w:val="20"/>
                <w:lang w:val="en-ZA"/>
              </w:rPr>
              <w:t>staff are:</w:t>
            </w:r>
          </w:p>
          <w:p w14:paraId="505C6A20" w14:textId="77777777" w:rsidR="00626C70" w:rsidRPr="00A2440C" w:rsidRDefault="00626C70" w:rsidP="00325762">
            <w:pPr>
              <w:spacing w:line="240" w:lineRule="auto"/>
              <w:ind w:right="0"/>
              <w:jc w:val="both"/>
              <w:rPr>
                <w:rFonts w:cs="Arial"/>
                <w:color w:val="000000"/>
                <w:sz w:val="20"/>
                <w:szCs w:val="20"/>
                <w:lang w:val="en-ZA"/>
              </w:rPr>
            </w:pPr>
          </w:p>
          <w:p w14:paraId="04602DC3" w14:textId="23124B1F" w:rsidR="00626C70" w:rsidRPr="00613B51" w:rsidRDefault="004F39CA" w:rsidP="00613B51">
            <w:pPr>
              <w:pStyle w:val="ListParagraph"/>
              <w:numPr>
                <w:ilvl w:val="0"/>
                <w:numId w:val="526"/>
              </w:numPr>
              <w:tabs>
                <w:tab w:val="left" w:leader="dot" w:pos="1440"/>
              </w:tabs>
              <w:spacing w:line="240" w:lineRule="auto"/>
              <w:ind w:left="460" w:right="0"/>
              <w:jc w:val="both"/>
              <w:rPr>
                <w:rFonts w:cs="Arial"/>
                <w:sz w:val="20"/>
                <w:szCs w:val="20"/>
                <w:lang w:val="en-ZA"/>
              </w:rPr>
            </w:pPr>
            <w:r w:rsidRPr="00613B51">
              <w:rPr>
                <w:rFonts w:cs="Arial"/>
                <w:color w:val="000000"/>
                <w:sz w:val="20"/>
                <w:szCs w:val="20"/>
                <w:lang w:val="en-ZA"/>
              </w:rPr>
              <w:t xml:space="preserve">Site working </w:t>
            </w:r>
            <w:r w:rsidRPr="00613B51">
              <w:rPr>
                <w:rFonts w:cs="Arial"/>
                <w:sz w:val="20"/>
                <w:szCs w:val="20"/>
                <w:lang w:val="en-ZA"/>
              </w:rPr>
              <w:t>hours</w:t>
            </w:r>
            <w:r w:rsidR="009107D8" w:rsidRPr="00613B51">
              <w:rPr>
                <w:rFonts w:cs="Arial"/>
                <w:sz w:val="20"/>
                <w:szCs w:val="20"/>
                <w:lang w:val="en-ZA"/>
              </w:rPr>
              <w:t xml:space="preserve"> 08</w:t>
            </w:r>
            <w:r w:rsidR="00751984" w:rsidRPr="00613B51">
              <w:rPr>
                <w:rFonts w:cs="Arial"/>
                <w:sz w:val="20"/>
                <w:szCs w:val="20"/>
                <w:lang w:val="en-ZA"/>
              </w:rPr>
              <w:t>:</w:t>
            </w:r>
            <w:r w:rsidR="009107D8" w:rsidRPr="00613B51">
              <w:rPr>
                <w:rFonts w:cs="Arial"/>
                <w:sz w:val="20"/>
                <w:szCs w:val="20"/>
                <w:lang w:val="en-ZA"/>
              </w:rPr>
              <w:t>00 to 17</w:t>
            </w:r>
            <w:r w:rsidR="00751984" w:rsidRPr="00613B51">
              <w:rPr>
                <w:rFonts w:cs="Arial"/>
                <w:sz w:val="20"/>
                <w:szCs w:val="20"/>
                <w:lang w:val="en-ZA"/>
              </w:rPr>
              <w:t>:</w:t>
            </w:r>
            <w:r w:rsidR="009107D8" w:rsidRPr="00613B51">
              <w:rPr>
                <w:rFonts w:cs="Arial"/>
                <w:sz w:val="20"/>
                <w:szCs w:val="20"/>
                <w:lang w:val="en-ZA"/>
              </w:rPr>
              <w:t>00</w:t>
            </w:r>
            <w:r w:rsidR="00F119A9" w:rsidRPr="00613B51">
              <w:rPr>
                <w:rFonts w:cs="Arial"/>
                <w:sz w:val="20"/>
                <w:szCs w:val="20"/>
                <w:lang w:val="en-ZA"/>
              </w:rPr>
              <w:t>, (</w:t>
            </w:r>
            <w:r w:rsidR="009107D8" w:rsidRPr="00613B51">
              <w:rPr>
                <w:rFonts w:cs="Arial"/>
                <w:sz w:val="20"/>
                <w:szCs w:val="20"/>
                <w:lang w:val="en-ZA"/>
              </w:rPr>
              <w:t>24hrs per d</w:t>
            </w:r>
            <w:r w:rsidR="00F119A9" w:rsidRPr="00613B51">
              <w:rPr>
                <w:rFonts w:cs="Arial"/>
                <w:sz w:val="20"/>
                <w:szCs w:val="20"/>
                <w:lang w:val="en-ZA"/>
              </w:rPr>
              <w:t>ay and 7days per week</w:t>
            </w:r>
            <w:r w:rsidR="00EE64C4" w:rsidRPr="00613B51">
              <w:rPr>
                <w:rFonts w:cs="Arial"/>
                <w:sz w:val="20"/>
                <w:szCs w:val="20"/>
                <w:lang w:val="en-ZA"/>
              </w:rPr>
              <w:t xml:space="preserve"> on standby</w:t>
            </w:r>
            <w:r w:rsidR="009107D8" w:rsidRPr="00613B51">
              <w:rPr>
                <w:rFonts w:cs="Arial"/>
                <w:sz w:val="20"/>
                <w:szCs w:val="20"/>
                <w:lang w:val="en-ZA"/>
              </w:rPr>
              <w:t>)</w:t>
            </w:r>
          </w:p>
          <w:p w14:paraId="78C84709" w14:textId="0FD8A4C7" w:rsidR="00626C70" w:rsidRPr="00613B51" w:rsidRDefault="00626C70" w:rsidP="00613B51">
            <w:pPr>
              <w:pStyle w:val="ListParagraph"/>
              <w:numPr>
                <w:ilvl w:val="0"/>
                <w:numId w:val="526"/>
              </w:numPr>
              <w:tabs>
                <w:tab w:val="left" w:pos="3285"/>
                <w:tab w:val="left" w:leader="dot" w:pos="4260"/>
                <w:tab w:val="left" w:leader="dot" w:pos="5580"/>
              </w:tabs>
              <w:spacing w:line="240" w:lineRule="auto"/>
              <w:ind w:left="460" w:right="0"/>
              <w:jc w:val="both"/>
              <w:rPr>
                <w:rFonts w:cs="Arial"/>
                <w:color w:val="000000"/>
                <w:sz w:val="20"/>
                <w:szCs w:val="20"/>
                <w:lang w:val="en-ZA"/>
              </w:rPr>
            </w:pPr>
            <w:r w:rsidRPr="00613B51">
              <w:rPr>
                <w:rFonts w:cs="Arial"/>
                <w:color w:val="000000"/>
                <w:sz w:val="20"/>
                <w:szCs w:val="20"/>
                <w:lang w:val="en-ZA"/>
              </w:rPr>
              <w:t>Ann</w:t>
            </w:r>
            <w:r w:rsidR="00E47FA8" w:rsidRPr="00613B51">
              <w:rPr>
                <w:rFonts w:cs="Arial"/>
                <w:color w:val="000000"/>
                <w:sz w:val="20"/>
                <w:szCs w:val="20"/>
                <w:lang w:val="en-ZA"/>
              </w:rPr>
              <w:t xml:space="preserve">ual leave </w:t>
            </w:r>
            <w:r w:rsidR="004F39CA" w:rsidRPr="00613B51">
              <w:rPr>
                <w:rFonts w:cs="Arial"/>
                <w:color w:val="000000"/>
                <w:sz w:val="20"/>
                <w:szCs w:val="20"/>
                <w:lang w:val="en-ZA"/>
              </w:rPr>
              <w:t>shall</w:t>
            </w:r>
            <w:r w:rsidR="00E47FA8" w:rsidRPr="00613B51">
              <w:rPr>
                <w:rFonts w:cs="Arial"/>
                <w:color w:val="000000"/>
                <w:sz w:val="20"/>
                <w:szCs w:val="20"/>
                <w:lang w:val="en-ZA"/>
              </w:rPr>
              <w:t xml:space="preserve"> be taken during the recognized </w:t>
            </w:r>
            <w:r w:rsidR="00BE0FBE" w:rsidRPr="00613B51">
              <w:rPr>
                <w:rFonts w:cs="Arial"/>
                <w:color w:val="000000"/>
                <w:sz w:val="20"/>
                <w:szCs w:val="20"/>
                <w:lang w:val="en-ZA"/>
              </w:rPr>
              <w:t>c</w:t>
            </w:r>
            <w:r w:rsidR="00E47FA8" w:rsidRPr="00613B51">
              <w:rPr>
                <w:rFonts w:cs="Arial"/>
                <w:color w:val="000000"/>
                <w:sz w:val="20"/>
                <w:szCs w:val="20"/>
                <w:lang w:val="en-ZA"/>
              </w:rPr>
              <w:t xml:space="preserve">onstruction </w:t>
            </w:r>
            <w:r w:rsidR="00BE0FBE" w:rsidRPr="00613B51">
              <w:rPr>
                <w:rFonts w:cs="Arial"/>
                <w:color w:val="000000"/>
                <w:sz w:val="20"/>
                <w:szCs w:val="20"/>
                <w:lang w:val="en-ZA"/>
              </w:rPr>
              <w:t>i</w:t>
            </w:r>
            <w:r w:rsidR="00E47FA8" w:rsidRPr="00613B51">
              <w:rPr>
                <w:rFonts w:cs="Arial"/>
                <w:color w:val="000000"/>
                <w:sz w:val="20"/>
                <w:szCs w:val="20"/>
                <w:lang w:val="en-ZA"/>
              </w:rPr>
              <w:t>ndustry shutdown period.</w:t>
            </w:r>
          </w:p>
          <w:p w14:paraId="365A2320" w14:textId="77777777" w:rsidR="00626C70" w:rsidRPr="00A2440C" w:rsidRDefault="00626C70" w:rsidP="00325762">
            <w:pPr>
              <w:tabs>
                <w:tab w:val="left" w:leader="dot" w:pos="8280"/>
              </w:tabs>
              <w:spacing w:line="240" w:lineRule="auto"/>
              <w:ind w:right="0"/>
              <w:jc w:val="both"/>
              <w:rPr>
                <w:rFonts w:cs="Arial"/>
                <w:color w:val="000000"/>
                <w:sz w:val="20"/>
                <w:szCs w:val="20"/>
                <w:lang w:val="en-ZA"/>
              </w:rPr>
            </w:pPr>
          </w:p>
        </w:tc>
      </w:tr>
      <w:tr w:rsidR="00B55D7D" w:rsidRPr="00A2440C" w14:paraId="5446B814" w14:textId="77777777" w:rsidTr="00613B51">
        <w:tc>
          <w:tcPr>
            <w:tcW w:w="990" w:type="dxa"/>
          </w:tcPr>
          <w:p w14:paraId="61DEF2B7" w14:textId="77777777" w:rsidR="00B55D7D" w:rsidRPr="00A2440C" w:rsidRDefault="00B55D7D"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8.1</w:t>
            </w:r>
          </w:p>
        </w:tc>
        <w:tc>
          <w:tcPr>
            <w:tcW w:w="8082" w:type="dxa"/>
          </w:tcPr>
          <w:p w14:paraId="6B119DBE" w14:textId="53C04D71" w:rsidR="00B8368A" w:rsidRPr="00506003" w:rsidRDefault="00B8368A" w:rsidP="00325762">
            <w:pPr>
              <w:spacing w:line="240" w:lineRule="auto"/>
              <w:ind w:right="0"/>
              <w:jc w:val="both"/>
              <w:rPr>
                <w:rFonts w:cs="Arial"/>
                <w:color w:val="000000"/>
                <w:sz w:val="20"/>
                <w:szCs w:val="20"/>
                <w:lang w:val="en-ZA"/>
              </w:rPr>
            </w:pPr>
            <w:r w:rsidRPr="00506003">
              <w:rPr>
                <w:rFonts w:cs="Arial"/>
                <w:color w:val="000000"/>
                <w:sz w:val="20"/>
                <w:szCs w:val="20"/>
                <w:lang w:val="en-ZA"/>
              </w:rPr>
              <w:t>The effective date of the contract shall be the date of the Form of Acceptance.</w:t>
            </w:r>
          </w:p>
          <w:p w14:paraId="512F6284" w14:textId="77777777" w:rsidR="00B8368A" w:rsidRPr="00506003" w:rsidRDefault="00B8368A" w:rsidP="00325762">
            <w:pPr>
              <w:spacing w:line="240" w:lineRule="auto"/>
              <w:ind w:right="0"/>
              <w:jc w:val="both"/>
              <w:rPr>
                <w:rFonts w:cs="Arial"/>
                <w:color w:val="000000"/>
                <w:sz w:val="20"/>
                <w:szCs w:val="20"/>
                <w:lang w:val="en-ZA"/>
              </w:rPr>
            </w:pPr>
          </w:p>
          <w:p w14:paraId="41124034" w14:textId="749E6B95" w:rsidR="00B55D7D" w:rsidRPr="00506003" w:rsidRDefault="00B55D7D" w:rsidP="00325762">
            <w:pPr>
              <w:spacing w:line="240" w:lineRule="auto"/>
              <w:ind w:right="0"/>
              <w:jc w:val="both"/>
              <w:rPr>
                <w:rFonts w:cs="Arial"/>
                <w:color w:val="000000"/>
                <w:sz w:val="20"/>
                <w:szCs w:val="20"/>
                <w:lang w:val="en-ZA"/>
              </w:rPr>
            </w:pPr>
            <w:r w:rsidRPr="00506003">
              <w:rPr>
                <w:rFonts w:cs="Arial"/>
                <w:color w:val="000000"/>
                <w:sz w:val="20"/>
                <w:szCs w:val="20"/>
                <w:lang w:val="en-ZA"/>
              </w:rPr>
              <w:t xml:space="preserve">The time to commence the performance of the Services is </w:t>
            </w:r>
            <w:r w:rsidR="00B8368A" w:rsidRPr="00977FDE">
              <w:rPr>
                <w:rFonts w:cs="Arial"/>
                <w:color w:val="000000"/>
                <w:sz w:val="20"/>
                <w:szCs w:val="20"/>
                <w:lang w:val="en-ZA"/>
              </w:rPr>
              <w:t xml:space="preserve">8 </w:t>
            </w:r>
            <w:r w:rsidR="00EE64C4" w:rsidRPr="00977FDE">
              <w:rPr>
                <w:rFonts w:cs="Arial"/>
                <w:color w:val="000000"/>
                <w:sz w:val="20"/>
                <w:szCs w:val="20"/>
                <w:lang w:val="en-ZA"/>
              </w:rPr>
              <w:t xml:space="preserve">(eight) </w:t>
            </w:r>
            <w:r w:rsidR="00B8368A" w:rsidRPr="00977FDE">
              <w:rPr>
                <w:rFonts w:cs="Arial"/>
                <w:color w:val="000000"/>
                <w:sz w:val="20"/>
                <w:szCs w:val="20"/>
                <w:lang w:val="en-ZA"/>
              </w:rPr>
              <w:t>calendar</w:t>
            </w:r>
            <w:r w:rsidR="00E47FA8" w:rsidRPr="00977FDE">
              <w:rPr>
                <w:rFonts w:cs="Arial"/>
                <w:color w:val="000000"/>
                <w:sz w:val="20"/>
                <w:szCs w:val="20"/>
                <w:lang w:val="en-ZA"/>
              </w:rPr>
              <w:t xml:space="preserve"> </w:t>
            </w:r>
            <w:r w:rsidRPr="00977FDE">
              <w:rPr>
                <w:rFonts w:cs="Arial"/>
                <w:color w:val="000000"/>
                <w:sz w:val="20"/>
                <w:szCs w:val="20"/>
                <w:lang w:val="en-ZA"/>
              </w:rPr>
              <w:t>days</w:t>
            </w:r>
            <w:r w:rsidRPr="00506003">
              <w:rPr>
                <w:rFonts w:cs="Arial"/>
                <w:color w:val="000000"/>
                <w:sz w:val="20"/>
                <w:szCs w:val="20"/>
                <w:lang w:val="en-ZA"/>
              </w:rPr>
              <w:t xml:space="preserve"> after the date that the Contract becomes effective.</w:t>
            </w:r>
          </w:p>
          <w:p w14:paraId="7435F00A" w14:textId="77777777" w:rsidR="00B55D7D" w:rsidRPr="00506003" w:rsidRDefault="00B55D7D" w:rsidP="00325762">
            <w:pPr>
              <w:tabs>
                <w:tab w:val="left" w:leader="dot" w:pos="8280"/>
              </w:tabs>
              <w:spacing w:line="240" w:lineRule="auto"/>
              <w:ind w:right="0"/>
              <w:jc w:val="both"/>
              <w:rPr>
                <w:rFonts w:cs="Arial"/>
                <w:color w:val="000000"/>
                <w:sz w:val="20"/>
                <w:szCs w:val="20"/>
                <w:lang w:val="en-ZA"/>
              </w:rPr>
            </w:pPr>
          </w:p>
        </w:tc>
      </w:tr>
      <w:tr w:rsidR="004A058C" w:rsidRPr="00A2440C" w14:paraId="30F1D147" w14:textId="77777777" w:rsidTr="00613B51">
        <w:tc>
          <w:tcPr>
            <w:tcW w:w="990" w:type="dxa"/>
          </w:tcPr>
          <w:p w14:paraId="3810A844" w14:textId="77777777" w:rsidR="004A058C" w:rsidRPr="00A2440C" w:rsidRDefault="004A058C"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8.2</w:t>
            </w:r>
          </w:p>
        </w:tc>
        <w:tc>
          <w:tcPr>
            <w:tcW w:w="8082" w:type="dxa"/>
          </w:tcPr>
          <w:p w14:paraId="7213F9BD" w14:textId="77777777" w:rsidR="004A058C" w:rsidRPr="00A2440C" w:rsidRDefault="004A058C" w:rsidP="00325762">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Contract is concluded </w:t>
            </w:r>
            <w:r w:rsidR="00435609" w:rsidRPr="00A2440C">
              <w:rPr>
                <w:rFonts w:cs="Arial"/>
                <w:color w:val="000000"/>
                <w:sz w:val="20"/>
                <w:szCs w:val="20"/>
                <w:lang w:val="en-ZA"/>
              </w:rPr>
              <w:t>on the date when the Service Provider has completed all deliverables in accordance with the Scope of Work.</w:t>
            </w:r>
          </w:p>
          <w:p w14:paraId="0360BAFB"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p>
        </w:tc>
      </w:tr>
      <w:tr w:rsidR="004A058C" w:rsidRPr="00A2440C" w14:paraId="67DD2C10" w14:textId="77777777" w:rsidTr="00613B51">
        <w:tc>
          <w:tcPr>
            <w:tcW w:w="990" w:type="dxa"/>
          </w:tcPr>
          <w:p w14:paraId="47F65D12" w14:textId="5A8625C4" w:rsidR="004A058C" w:rsidRPr="00A2440C" w:rsidRDefault="001613B8"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9.</w:t>
            </w:r>
            <w:r w:rsidR="00B8368A">
              <w:rPr>
                <w:rFonts w:cs="Arial"/>
                <w:bCs/>
                <w:color w:val="000000"/>
                <w:sz w:val="20"/>
                <w:szCs w:val="20"/>
                <w:lang w:val="en-ZA"/>
              </w:rPr>
              <w:t>1</w:t>
            </w:r>
          </w:p>
        </w:tc>
        <w:tc>
          <w:tcPr>
            <w:tcW w:w="8082" w:type="dxa"/>
          </w:tcPr>
          <w:p w14:paraId="515D51EE"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Copyright of documents prepared for the Project shall be vested with the Employer.</w:t>
            </w:r>
          </w:p>
          <w:p w14:paraId="041D01DD" w14:textId="77777777" w:rsidR="004A058C" w:rsidRPr="00A2440C" w:rsidRDefault="004A058C" w:rsidP="00325762">
            <w:pPr>
              <w:tabs>
                <w:tab w:val="left" w:pos="2820"/>
                <w:tab w:val="left" w:leader="dot" w:pos="8280"/>
              </w:tabs>
              <w:spacing w:line="240" w:lineRule="auto"/>
              <w:ind w:right="0"/>
              <w:jc w:val="both"/>
              <w:rPr>
                <w:rFonts w:cs="Arial"/>
                <w:color w:val="000000"/>
                <w:sz w:val="20"/>
                <w:szCs w:val="20"/>
                <w:lang w:val="en-ZA"/>
              </w:rPr>
            </w:pPr>
          </w:p>
        </w:tc>
      </w:tr>
      <w:tr w:rsidR="00D46222" w:rsidRPr="00A2440C" w14:paraId="5138F4ED" w14:textId="77777777" w:rsidTr="00613B51">
        <w:tc>
          <w:tcPr>
            <w:tcW w:w="990" w:type="dxa"/>
          </w:tcPr>
          <w:p w14:paraId="2AF0452B" w14:textId="4C9EEE69" w:rsidR="00D46222" w:rsidRPr="00A2440C" w:rsidRDefault="001613B8" w:rsidP="001613B8">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w:t>
            </w:r>
            <w:r w:rsidR="00B8368A">
              <w:rPr>
                <w:rFonts w:cs="Arial"/>
                <w:bCs/>
                <w:color w:val="000000"/>
                <w:sz w:val="20"/>
                <w:szCs w:val="20"/>
                <w:lang w:val="en-ZA"/>
              </w:rPr>
              <w:t>1</w:t>
            </w:r>
            <w:r>
              <w:rPr>
                <w:rFonts w:cs="Arial"/>
                <w:bCs/>
                <w:color w:val="000000"/>
                <w:sz w:val="20"/>
                <w:szCs w:val="20"/>
                <w:lang w:val="en-ZA"/>
              </w:rPr>
              <w:t>.</w:t>
            </w:r>
            <w:r w:rsidR="00B8368A">
              <w:rPr>
                <w:rFonts w:cs="Arial"/>
                <w:bCs/>
                <w:color w:val="000000"/>
                <w:sz w:val="20"/>
                <w:szCs w:val="20"/>
                <w:lang w:val="en-ZA"/>
              </w:rPr>
              <w:t>2</w:t>
            </w:r>
          </w:p>
        </w:tc>
        <w:tc>
          <w:tcPr>
            <w:tcW w:w="8082" w:type="dxa"/>
          </w:tcPr>
          <w:p w14:paraId="101ECE85"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The Service Provider shall not sub-contract more than 25% of the tendered contract value (including value of work allocated to Targeted Enterprise(s) but excluding any services specified in the Scope of Works to be procured under a Provisional Sum through the Employer’s Supply Chain Procurement process) to any other enterprise that does not have an equal or higher B-BBEE status level, unless the intended sub-contractor(s) is an Exempted Micro Enterprise that has the capability and ability to execute the sub-contract.</w:t>
            </w:r>
          </w:p>
          <w:p w14:paraId="08E57C4B"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p>
          <w:p w14:paraId="66DDF0A8" w14:textId="61964404"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The Targeted Enterprise(s) shall not be allowed to sub-contract any work that forms part of the specified participation percentage without the Employer’s approval.</w:t>
            </w:r>
            <w:r w:rsidR="00EE64C4">
              <w:rPr>
                <w:rFonts w:cs="Arial"/>
                <w:color w:val="000000"/>
                <w:sz w:val="20"/>
                <w:szCs w:val="20"/>
                <w:lang w:val="en-ZA"/>
              </w:rPr>
              <w:t xml:space="preserve"> </w:t>
            </w:r>
            <w:r w:rsidR="00EE64C4" w:rsidRPr="00EE64C4">
              <w:rPr>
                <w:rFonts w:cs="Arial"/>
                <w:color w:val="000000"/>
                <w:sz w:val="20"/>
                <w:szCs w:val="20"/>
                <w:lang w:val="en-ZA"/>
              </w:rPr>
              <w:t>Targeted Enterprise(s) shall be registered on the National Central Supplier Database (CSD).</w:t>
            </w:r>
          </w:p>
          <w:p w14:paraId="6B664BB3"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p>
          <w:p w14:paraId="4E72F6BB" w14:textId="053628D5"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All sub</w:t>
            </w:r>
            <w:r w:rsidR="00F259F2">
              <w:rPr>
                <w:rFonts w:cs="Arial"/>
                <w:color w:val="000000"/>
                <w:sz w:val="20"/>
                <w:szCs w:val="20"/>
                <w:lang w:val="en-ZA"/>
              </w:rPr>
              <w:t>-</w:t>
            </w:r>
            <w:r w:rsidRPr="00B8368A">
              <w:rPr>
                <w:rFonts w:cs="Arial"/>
                <w:color w:val="000000"/>
                <w:sz w:val="20"/>
                <w:szCs w:val="20"/>
                <w:lang w:val="en-ZA"/>
              </w:rPr>
              <w:t>contractor(s) shall be registered on the National Treasury’s Central Supplier Database (CSD)</w:t>
            </w:r>
          </w:p>
          <w:p w14:paraId="2B704292"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p>
          <w:p w14:paraId="0CB69E54"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The Service Provider shall disclose all subcontracting arrangements. If the Service Provider fails to disclose, he shall be given 14 days to make representation as to why:-</w:t>
            </w:r>
          </w:p>
          <w:p w14:paraId="54E4B456" w14:textId="77777777" w:rsidR="00B8368A" w:rsidRPr="00B8368A" w:rsidRDefault="00B8368A" w:rsidP="00613B51">
            <w:pPr>
              <w:tabs>
                <w:tab w:val="left" w:leader="dot" w:pos="8280"/>
              </w:tabs>
              <w:spacing w:line="240" w:lineRule="auto"/>
              <w:ind w:left="601" w:right="0" w:hanging="425"/>
              <w:jc w:val="both"/>
              <w:rPr>
                <w:rFonts w:cs="Arial"/>
                <w:color w:val="000000"/>
                <w:sz w:val="20"/>
                <w:szCs w:val="20"/>
                <w:lang w:val="en-ZA"/>
              </w:rPr>
            </w:pPr>
            <w:r w:rsidRPr="00B8368A">
              <w:rPr>
                <w:rFonts w:cs="Arial"/>
                <w:color w:val="000000"/>
                <w:sz w:val="20"/>
                <w:szCs w:val="20"/>
                <w:lang w:val="en-ZA"/>
              </w:rPr>
              <w:t>(i) the contract shall not be terminated;</w:t>
            </w:r>
          </w:p>
          <w:p w14:paraId="3432D12F" w14:textId="06995D94" w:rsidR="004C65B2" w:rsidRDefault="00B8368A" w:rsidP="00613B51">
            <w:pPr>
              <w:spacing w:line="240" w:lineRule="auto"/>
              <w:ind w:left="601" w:right="0" w:hanging="425"/>
              <w:jc w:val="both"/>
              <w:rPr>
                <w:rFonts w:cs="Arial"/>
                <w:color w:val="000000"/>
                <w:sz w:val="20"/>
                <w:szCs w:val="20"/>
                <w:lang w:val="en-ZA"/>
              </w:rPr>
            </w:pPr>
            <w:r w:rsidRPr="00B8368A">
              <w:rPr>
                <w:rFonts w:cs="Arial"/>
                <w:color w:val="000000"/>
                <w:sz w:val="20"/>
                <w:szCs w:val="20"/>
                <w:lang w:val="en-ZA"/>
              </w:rPr>
              <w:t xml:space="preserve">(ii) the Service Provider shall not be penalised up to 10% of the value of the </w:t>
            </w:r>
            <w:r w:rsidR="00CB05B5" w:rsidRPr="00B8368A">
              <w:rPr>
                <w:rFonts w:cs="Arial"/>
                <w:color w:val="000000"/>
                <w:sz w:val="20"/>
                <w:szCs w:val="20"/>
                <w:lang w:val="en-ZA"/>
              </w:rPr>
              <w:t>contract.</w:t>
            </w:r>
          </w:p>
          <w:p w14:paraId="1C8FBC56" w14:textId="77777777" w:rsidR="004C65B2" w:rsidRPr="00A2440C" w:rsidRDefault="004C65B2" w:rsidP="000A0C65">
            <w:pPr>
              <w:spacing w:line="240" w:lineRule="auto"/>
              <w:ind w:right="0"/>
              <w:jc w:val="both"/>
              <w:rPr>
                <w:rFonts w:cs="Arial"/>
                <w:color w:val="000000"/>
                <w:sz w:val="20"/>
                <w:szCs w:val="20"/>
                <w:lang w:val="en-ZA"/>
              </w:rPr>
            </w:pPr>
          </w:p>
        </w:tc>
      </w:tr>
      <w:tr w:rsidR="004A058C" w:rsidRPr="00A2440C" w14:paraId="42DB5B6C" w14:textId="77777777" w:rsidTr="00613B51">
        <w:tc>
          <w:tcPr>
            <w:tcW w:w="990" w:type="dxa"/>
          </w:tcPr>
          <w:p w14:paraId="1118FF18" w14:textId="026860BA" w:rsidR="004A058C" w:rsidRPr="00A2440C" w:rsidRDefault="00B8368A"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12</w:t>
            </w:r>
            <w:r w:rsidR="004A058C" w:rsidRPr="00A2440C">
              <w:rPr>
                <w:rFonts w:cs="Arial"/>
                <w:bCs/>
                <w:color w:val="000000"/>
                <w:sz w:val="20"/>
                <w:szCs w:val="20"/>
                <w:lang w:val="en-ZA"/>
              </w:rPr>
              <w:t>.</w:t>
            </w:r>
          </w:p>
        </w:tc>
        <w:tc>
          <w:tcPr>
            <w:tcW w:w="8082" w:type="dxa"/>
          </w:tcPr>
          <w:p w14:paraId="06FEEAC7" w14:textId="77777777" w:rsidR="00791F78" w:rsidRPr="00A2440C" w:rsidRDefault="00791F78"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Interim settlement of disputes is to be by mediation</w:t>
            </w:r>
            <w:r w:rsidR="00751984" w:rsidRPr="00A2440C">
              <w:rPr>
                <w:rFonts w:cs="Arial"/>
                <w:color w:val="000000"/>
                <w:sz w:val="20"/>
                <w:szCs w:val="20"/>
                <w:lang w:val="en-ZA"/>
              </w:rPr>
              <w:t>.</w:t>
            </w:r>
          </w:p>
          <w:p w14:paraId="7C818A76" w14:textId="77777777" w:rsidR="00751984" w:rsidRPr="00A2440C" w:rsidRDefault="00751984" w:rsidP="00325762">
            <w:pPr>
              <w:tabs>
                <w:tab w:val="left" w:leader="dot" w:pos="8280"/>
              </w:tabs>
              <w:spacing w:line="240" w:lineRule="auto"/>
              <w:ind w:right="0"/>
              <w:jc w:val="both"/>
              <w:rPr>
                <w:rFonts w:cs="Arial"/>
                <w:color w:val="000000"/>
                <w:sz w:val="20"/>
                <w:szCs w:val="20"/>
                <w:lang w:val="en-ZA"/>
              </w:rPr>
            </w:pPr>
          </w:p>
          <w:p w14:paraId="10A9DD96" w14:textId="77777777" w:rsidR="00496626" w:rsidRPr="00A2440C" w:rsidRDefault="004A058C"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Final settlement is by litigation</w:t>
            </w:r>
            <w:r w:rsidR="00AE2361" w:rsidRPr="00A2440C">
              <w:rPr>
                <w:rFonts w:cs="Arial"/>
                <w:color w:val="000000"/>
                <w:sz w:val="20"/>
                <w:szCs w:val="20"/>
                <w:lang w:val="en-ZA"/>
              </w:rPr>
              <w:t>.</w:t>
            </w:r>
          </w:p>
          <w:p w14:paraId="5FA67BC3" w14:textId="77777777" w:rsidR="0025465E" w:rsidRPr="00A2440C" w:rsidRDefault="0025465E" w:rsidP="00325762">
            <w:pPr>
              <w:tabs>
                <w:tab w:val="left" w:leader="dot" w:pos="8280"/>
              </w:tabs>
              <w:spacing w:line="240" w:lineRule="auto"/>
              <w:ind w:right="0"/>
              <w:jc w:val="both"/>
              <w:rPr>
                <w:rFonts w:cs="Arial"/>
                <w:color w:val="000000"/>
                <w:sz w:val="20"/>
                <w:szCs w:val="20"/>
                <w:lang w:val="en-ZA"/>
              </w:rPr>
            </w:pPr>
          </w:p>
          <w:p w14:paraId="10E6D17E"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In the event that the parties fail to agree on a mediator, the mediator is</w:t>
            </w:r>
            <w:r w:rsidR="0025465E" w:rsidRPr="00A2440C">
              <w:rPr>
                <w:rFonts w:cs="Arial"/>
                <w:color w:val="000000"/>
                <w:sz w:val="20"/>
                <w:szCs w:val="20"/>
                <w:lang w:val="en-ZA"/>
              </w:rPr>
              <w:t xml:space="preserve"> to be</w:t>
            </w:r>
            <w:r w:rsidR="00AE2361" w:rsidRPr="00A2440C">
              <w:rPr>
                <w:rFonts w:cs="Arial"/>
                <w:color w:val="000000"/>
                <w:sz w:val="20"/>
                <w:szCs w:val="20"/>
                <w:lang w:val="en-ZA"/>
              </w:rPr>
              <w:t xml:space="preserve"> </w:t>
            </w:r>
            <w:r w:rsidRPr="00A2440C">
              <w:rPr>
                <w:rFonts w:cs="Arial"/>
                <w:color w:val="000000"/>
                <w:sz w:val="20"/>
                <w:szCs w:val="20"/>
                <w:lang w:val="en-ZA"/>
              </w:rPr>
              <w:t>nominated by</w:t>
            </w:r>
            <w:r w:rsidR="00435609" w:rsidRPr="00A2440C">
              <w:rPr>
                <w:rFonts w:cs="Arial"/>
                <w:color w:val="000000"/>
                <w:sz w:val="20"/>
                <w:szCs w:val="20"/>
                <w:lang w:val="en-ZA"/>
              </w:rPr>
              <w:t xml:space="preserve"> the President of the South African Institution of Civil Engineering.</w:t>
            </w:r>
          </w:p>
          <w:p w14:paraId="01FF8699" w14:textId="77777777" w:rsidR="004A058C" w:rsidRPr="00A2440C" w:rsidRDefault="004A058C" w:rsidP="00325762">
            <w:pPr>
              <w:spacing w:line="240" w:lineRule="auto"/>
              <w:ind w:right="0"/>
              <w:jc w:val="both"/>
              <w:rPr>
                <w:rFonts w:cs="Arial"/>
                <w:color w:val="000000"/>
                <w:sz w:val="20"/>
                <w:szCs w:val="20"/>
                <w:lang w:val="en-ZA"/>
              </w:rPr>
            </w:pPr>
          </w:p>
        </w:tc>
      </w:tr>
      <w:tr w:rsidR="004A058C" w:rsidRPr="00A2440C" w14:paraId="47AD8F22" w14:textId="77777777" w:rsidTr="00613B51">
        <w:tc>
          <w:tcPr>
            <w:tcW w:w="990" w:type="dxa"/>
          </w:tcPr>
          <w:p w14:paraId="744F0EC8" w14:textId="79536C4D" w:rsidR="004A058C" w:rsidRPr="00A2440C" w:rsidRDefault="00B8368A" w:rsidP="001613B8">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13.4</w:t>
            </w:r>
          </w:p>
        </w:tc>
        <w:tc>
          <w:tcPr>
            <w:tcW w:w="8082" w:type="dxa"/>
          </w:tcPr>
          <w:p w14:paraId="17F7099E" w14:textId="77777777" w:rsidR="004A058C" w:rsidRPr="00A2440C" w:rsidRDefault="004A058C" w:rsidP="00325762">
            <w:pPr>
              <w:spacing w:line="240" w:lineRule="auto"/>
              <w:ind w:right="0"/>
              <w:jc w:val="both"/>
              <w:rPr>
                <w:rFonts w:cs="Arial"/>
                <w:color w:val="000000"/>
                <w:sz w:val="20"/>
                <w:szCs w:val="20"/>
                <w:lang w:val="en-ZA"/>
              </w:rPr>
            </w:pPr>
            <w:r w:rsidRPr="00A2440C">
              <w:rPr>
                <w:rFonts w:cs="Arial"/>
                <w:color w:val="000000"/>
                <w:sz w:val="20"/>
                <w:szCs w:val="20"/>
                <w:lang w:val="en-ZA"/>
              </w:rPr>
              <w:t xml:space="preserve">Neither the Employer nor the Service Provider is liable for any loss or damage resulting from any occurrence unless a claim is formally made within </w:t>
            </w:r>
            <w:r w:rsidR="00435609" w:rsidRPr="00A2440C">
              <w:rPr>
                <w:rFonts w:cs="Arial"/>
                <w:color w:val="000000"/>
                <w:sz w:val="20"/>
                <w:szCs w:val="20"/>
                <w:lang w:val="en-ZA"/>
              </w:rPr>
              <w:t xml:space="preserve">36 </w:t>
            </w:r>
            <w:r w:rsidRPr="00A2440C">
              <w:rPr>
                <w:rFonts w:cs="Arial"/>
                <w:color w:val="000000"/>
                <w:sz w:val="20"/>
                <w:szCs w:val="20"/>
                <w:lang w:val="en-ZA"/>
              </w:rPr>
              <w:t>months from the date of termination or completion of the Contract.</w:t>
            </w:r>
          </w:p>
          <w:p w14:paraId="7B38A8B8"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p>
        </w:tc>
      </w:tr>
      <w:tr w:rsidR="004A058C" w:rsidRPr="00A2440C" w14:paraId="680BF3D2" w14:textId="77777777" w:rsidTr="00613B51">
        <w:tc>
          <w:tcPr>
            <w:tcW w:w="990" w:type="dxa"/>
          </w:tcPr>
          <w:p w14:paraId="6858E198" w14:textId="106EB0AD" w:rsidR="004A058C" w:rsidRPr="00A2440C" w:rsidRDefault="00B8368A"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13.5</w:t>
            </w:r>
          </w:p>
        </w:tc>
        <w:tc>
          <w:tcPr>
            <w:tcW w:w="8082" w:type="dxa"/>
          </w:tcPr>
          <w:p w14:paraId="34D360AE" w14:textId="168D4C3E" w:rsidR="004A058C" w:rsidRPr="00506003" w:rsidRDefault="008D4ED0" w:rsidP="00325762">
            <w:pPr>
              <w:spacing w:line="240" w:lineRule="auto"/>
              <w:ind w:right="0"/>
              <w:jc w:val="both"/>
              <w:rPr>
                <w:rFonts w:cs="Arial"/>
                <w:i/>
                <w:color w:val="000000"/>
                <w:sz w:val="16"/>
                <w:szCs w:val="16"/>
                <w:lang w:val="en-ZA"/>
              </w:rPr>
            </w:pPr>
            <w:r w:rsidRPr="00506003">
              <w:rPr>
                <w:rFonts w:cs="Arial"/>
                <w:color w:val="000000"/>
                <w:sz w:val="20"/>
                <w:szCs w:val="20"/>
                <w:lang w:val="en-ZA"/>
              </w:rPr>
              <w:t>The maximum amount of compensation payable by either Party to the other in respect of liability under the Contract is limited to R</w:t>
            </w:r>
            <w:r w:rsidRPr="00977FDE">
              <w:rPr>
                <w:rFonts w:cs="Arial"/>
                <w:color w:val="000000"/>
                <w:sz w:val="20"/>
                <w:szCs w:val="20"/>
                <w:lang w:val="en-ZA"/>
              </w:rPr>
              <w:t>3</w:t>
            </w:r>
            <w:r w:rsidR="00B8368A" w:rsidRPr="00977FDE">
              <w:rPr>
                <w:rFonts w:cs="Arial"/>
                <w:color w:val="000000"/>
                <w:sz w:val="20"/>
                <w:szCs w:val="20"/>
                <w:lang w:val="en-ZA"/>
              </w:rPr>
              <w:t>.0</w:t>
            </w:r>
            <w:r w:rsidRPr="00506003">
              <w:rPr>
                <w:rFonts w:cs="Arial"/>
                <w:color w:val="000000"/>
                <w:sz w:val="20"/>
                <w:szCs w:val="20"/>
                <w:lang w:val="en-ZA"/>
              </w:rPr>
              <w:t xml:space="preserve"> million.</w:t>
            </w:r>
            <w:r w:rsidR="00B8368A" w:rsidRPr="00506003">
              <w:rPr>
                <w:rFonts w:cs="Arial"/>
                <w:color w:val="000000"/>
                <w:sz w:val="20"/>
                <w:szCs w:val="20"/>
                <w:lang w:val="en-ZA"/>
              </w:rPr>
              <w:t xml:space="preserve"> </w:t>
            </w:r>
            <w:r w:rsidR="00B8368A" w:rsidRPr="00977FDE">
              <w:rPr>
                <w:rFonts w:cs="Arial"/>
                <w:color w:val="000000"/>
                <w:sz w:val="20"/>
                <w:szCs w:val="20"/>
                <w:lang w:val="en-ZA"/>
              </w:rPr>
              <w:t>(</w:t>
            </w:r>
            <w:r w:rsidR="00B8368A" w:rsidRPr="00977FDE">
              <w:rPr>
                <w:rFonts w:cs="Arial"/>
                <w:i/>
                <w:color w:val="000000"/>
                <w:sz w:val="20"/>
                <w:szCs w:val="20"/>
                <w:lang w:val="en-ZA"/>
              </w:rPr>
              <w:t>note to compiler: 15% of estimated Works contract value with a minimum of R3.0m up to a maximum of the Contract Price</w:t>
            </w:r>
            <w:r w:rsidR="00B8368A" w:rsidRPr="00506003">
              <w:rPr>
                <w:rFonts w:cs="Arial"/>
                <w:i/>
                <w:color w:val="000000"/>
                <w:sz w:val="20"/>
                <w:szCs w:val="20"/>
                <w:lang w:val="en-ZA"/>
              </w:rPr>
              <w:t>)</w:t>
            </w:r>
          </w:p>
          <w:p w14:paraId="2C30D299" w14:textId="77777777" w:rsidR="004A058C" w:rsidRPr="00506003" w:rsidRDefault="004A058C" w:rsidP="00325762">
            <w:pPr>
              <w:spacing w:line="240" w:lineRule="auto"/>
              <w:ind w:right="0"/>
              <w:jc w:val="both"/>
              <w:rPr>
                <w:rFonts w:cs="Arial"/>
                <w:color w:val="000000"/>
                <w:sz w:val="20"/>
                <w:szCs w:val="20"/>
                <w:lang w:val="en-ZA"/>
              </w:rPr>
            </w:pPr>
          </w:p>
        </w:tc>
      </w:tr>
      <w:tr w:rsidR="004A058C" w:rsidRPr="00A2440C" w14:paraId="3684AD1E" w14:textId="77777777" w:rsidTr="00613B51">
        <w:tc>
          <w:tcPr>
            <w:tcW w:w="990" w:type="dxa"/>
          </w:tcPr>
          <w:p w14:paraId="2D95C0FE" w14:textId="017C9A38" w:rsidR="004A058C" w:rsidRPr="00A2440C" w:rsidRDefault="001613B8" w:rsidP="001613B8">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w:t>
            </w:r>
            <w:r w:rsidR="00B8368A">
              <w:rPr>
                <w:rFonts w:cs="Arial"/>
                <w:bCs/>
                <w:color w:val="000000"/>
                <w:sz w:val="20"/>
                <w:szCs w:val="20"/>
                <w:lang w:val="en-ZA"/>
              </w:rPr>
              <w:t>4.6</w:t>
            </w:r>
          </w:p>
        </w:tc>
        <w:tc>
          <w:tcPr>
            <w:tcW w:w="8082" w:type="dxa"/>
          </w:tcPr>
          <w:p w14:paraId="651993DB" w14:textId="44A79D34" w:rsidR="004A058C" w:rsidRPr="00A2440C" w:rsidRDefault="008E3D6B" w:rsidP="00325762">
            <w:pPr>
              <w:spacing w:line="240" w:lineRule="auto"/>
              <w:ind w:right="0"/>
              <w:jc w:val="both"/>
              <w:rPr>
                <w:rFonts w:cs="Arial"/>
                <w:color w:val="000000"/>
                <w:sz w:val="20"/>
                <w:szCs w:val="20"/>
                <w:lang w:val="en-ZA"/>
              </w:rPr>
            </w:pPr>
            <w:r w:rsidRPr="00A2440C">
              <w:rPr>
                <w:rFonts w:cs="Arial"/>
                <w:color w:val="000000"/>
                <w:sz w:val="20"/>
                <w:szCs w:val="20"/>
                <w:lang w:val="en-ZA"/>
              </w:rPr>
              <w:t xml:space="preserve">Retention monies shall be </w:t>
            </w:r>
            <w:r w:rsidR="00496626" w:rsidRPr="00A2440C">
              <w:rPr>
                <w:rFonts w:cs="Arial"/>
                <w:color w:val="000000"/>
                <w:sz w:val="20"/>
                <w:szCs w:val="20"/>
                <w:lang w:val="en-ZA"/>
              </w:rPr>
              <w:t xml:space="preserve">10% of </w:t>
            </w:r>
            <w:r w:rsidR="004F39CA" w:rsidRPr="00A2440C">
              <w:rPr>
                <w:rFonts w:cs="Arial"/>
                <w:color w:val="000000"/>
                <w:sz w:val="20"/>
                <w:szCs w:val="20"/>
                <w:lang w:val="en-ZA"/>
              </w:rPr>
              <w:t xml:space="preserve">the </w:t>
            </w:r>
            <w:r w:rsidR="0022708E" w:rsidRPr="00A2440C">
              <w:rPr>
                <w:rFonts w:cs="Arial"/>
                <w:color w:val="000000"/>
                <w:sz w:val="20"/>
                <w:szCs w:val="20"/>
                <w:lang w:val="en-ZA"/>
              </w:rPr>
              <w:t>value of completed works</w:t>
            </w:r>
            <w:r w:rsidR="00BE0FBE" w:rsidRPr="00A2440C">
              <w:rPr>
                <w:rFonts w:cs="Arial"/>
                <w:color w:val="000000"/>
                <w:sz w:val="20"/>
                <w:szCs w:val="20"/>
                <w:lang w:val="en-ZA"/>
              </w:rPr>
              <w:t xml:space="preserve"> up to a maximum of </w:t>
            </w:r>
            <w:r w:rsidR="00993C4E" w:rsidRPr="00A2440C">
              <w:rPr>
                <w:rFonts w:cs="Arial"/>
                <w:color w:val="000000"/>
                <w:sz w:val="20"/>
                <w:szCs w:val="20"/>
                <w:lang w:val="en-ZA"/>
              </w:rPr>
              <w:t>R</w:t>
            </w:r>
            <w:r w:rsidR="00CA5798">
              <w:rPr>
                <w:rFonts w:cs="Arial"/>
                <w:color w:val="000000"/>
                <w:sz w:val="20"/>
                <w:szCs w:val="20"/>
                <w:lang w:val="en-ZA"/>
              </w:rPr>
              <w:t>50 000.00</w:t>
            </w:r>
            <w:r w:rsidR="00CA5798" w:rsidRPr="00A2440C">
              <w:rPr>
                <w:rFonts w:cs="Arial"/>
                <w:color w:val="000000"/>
                <w:sz w:val="20"/>
                <w:szCs w:val="20"/>
                <w:lang w:val="en-ZA"/>
              </w:rPr>
              <w:t xml:space="preserve"> </w:t>
            </w:r>
            <w:r w:rsidR="00BE0FBE" w:rsidRPr="00A2440C">
              <w:rPr>
                <w:rFonts w:cs="Arial"/>
                <w:color w:val="000000"/>
                <w:sz w:val="20"/>
                <w:szCs w:val="20"/>
                <w:lang w:val="en-ZA"/>
              </w:rPr>
              <w:t>(excluding VAT)</w:t>
            </w:r>
            <w:r w:rsidR="00147AA5" w:rsidRPr="00A2440C">
              <w:rPr>
                <w:rFonts w:cs="Arial"/>
                <w:color w:val="000000"/>
                <w:sz w:val="20"/>
                <w:szCs w:val="20"/>
                <w:lang w:val="en-ZA"/>
              </w:rPr>
              <w:t>.</w:t>
            </w:r>
            <w:r w:rsidR="0022708E" w:rsidRPr="00A2440C">
              <w:rPr>
                <w:rFonts w:cs="Arial"/>
                <w:color w:val="000000"/>
                <w:sz w:val="20"/>
                <w:szCs w:val="20"/>
                <w:lang w:val="en-ZA"/>
              </w:rPr>
              <w:t xml:space="preserve"> Such retention monies shall be released by the Employer on receipt of an approved Contract Report and As-built material records and drawings </w:t>
            </w:r>
            <w:r w:rsidR="00B17E4F">
              <w:rPr>
                <w:rFonts w:cs="Arial"/>
                <w:color w:val="000000"/>
                <w:sz w:val="20"/>
                <w:szCs w:val="20"/>
                <w:lang w:val="en-ZA"/>
              </w:rPr>
              <w:t xml:space="preserve">(including all GIS shapefiles and maps) in both hard and electronic copies, </w:t>
            </w:r>
            <w:r w:rsidR="0022708E" w:rsidRPr="00A2440C">
              <w:rPr>
                <w:rFonts w:cs="Arial"/>
                <w:color w:val="000000"/>
                <w:sz w:val="20"/>
                <w:szCs w:val="20"/>
                <w:lang w:val="en-ZA"/>
              </w:rPr>
              <w:t>within 1 (one) month of the issue of the Performance Certificate.</w:t>
            </w:r>
          </w:p>
          <w:p w14:paraId="214A329E" w14:textId="77777777" w:rsidR="00791F78" w:rsidRPr="00A2440C" w:rsidRDefault="00791F78" w:rsidP="00325762">
            <w:pPr>
              <w:spacing w:line="240" w:lineRule="auto"/>
              <w:ind w:right="0"/>
              <w:jc w:val="both"/>
              <w:rPr>
                <w:rFonts w:cs="Arial"/>
                <w:color w:val="000000"/>
                <w:sz w:val="20"/>
                <w:szCs w:val="20"/>
                <w:lang w:val="en-ZA"/>
              </w:rPr>
            </w:pPr>
          </w:p>
        </w:tc>
      </w:tr>
      <w:tr w:rsidR="004A058C" w:rsidRPr="00A2440C" w14:paraId="4D1E1EA4" w14:textId="77777777" w:rsidTr="00613B51">
        <w:tc>
          <w:tcPr>
            <w:tcW w:w="990" w:type="dxa"/>
          </w:tcPr>
          <w:p w14:paraId="1AF229F3" w14:textId="71507930" w:rsidR="004A058C" w:rsidRPr="00A2440C" w:rsidRDefault="001613B8"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w:t>
            </w:r>
            <w:r w:rsidR="001F3B65">
              <w:rPr>
                <w:rFonts w:cs="Arial"/>
                <w:bCs/>
                <w:color w:val="000000"/>
                <w:sz w:val="20"/>
                <w:szCs w:val="20"/>
                <w:lang w:val="en-ZA"/>
              </w:rPr>
              <w:t>4.7</w:t>
            </w:r>
          </w:p>
        </w:tc>
        <w:tc>
          <w:tcPr>
            <w:tcW w:w="8082" w:type="dxa"/>
          </w:tcPr>
          <w:p w14:paraId="7B4E0E0B" w14:textId="77777777" w:rsidR="00B17E4F" w:rsidRDefault="00141454" w:rsidP="00325762">
            <w:pPr>
              <w:spacing w:line="240" w:lineRule="auto"/>
              <w:ind w:right="0"/>
              <w:jc w:val="both"/>
              <w:rPr>
                <w:rFonts w:cs="Arial"/>
                <w:color w:val="000000"/>
                <w:sz w:val="20"/>
                <w:szCs w:val="20"/>
                <w:lang w:val="en-ZA"/>
              </w:rPr>
            </w:pPr>
            <w:r w:rsidRPr="00A2440C">
              <w:rPr>
                <w:rFonts w:cs="Arial"/>
                <w:color w:val="000000"/>
                <w:sz w:val="20"/>
                <w:szCs w:val="20"/>
                <w:lang w:val="en-ZA"/>
              </w:rPr>
              <w:t>Contract Price Adjustment</w:t>
            </w:r>
            <w:r w:rsidR="00BA46A4" w:rsidRPr="00A2440C">
              <w:rPr>
                <w:rFonts w:cs="Arial"/>
                <w:color w:val="000000"/>
                <w:sz w:val="20"/>
                <w:szCs w:val="20"/>
                <w:lang w:val="en-ZA"/>
              </w:rPr>
              <w:t>:</w:t>
            </w:r>
            <w:r w:rsidR="004A058C" w:rsidRPr="00A2440C">
              <w:rPr>
                <w:rFonts w:cs="Arial"/>
                <w:color w:val="000000"/>
                <w:sz w:val="20"/>
                <w:szCs w:val="20"/>
                <w:lang w:val="en-ZA"/>
              </w:rPr>
              <w:t xml:space="preserve"> refer to pricing instructions</w:t>
            </w:r>
            <w:r w:rsidR="00BA46A4" w:rsidRPr="00A2440C">
              <w:rPr>
                <w:rFonts w:cs="Arial"/>
                <w:color w:val="000000"/>
                <w:sz w:val="20"/>
                <w:szCs w:val="20"/>
                <w:lang w:val="en-ZA"/>
              </w:rPr>
              <w:t xml:space="preserve"> in</w:t>
            </w:r>
            <w:r w:rsidR="004A058C" w:rsidRPr="00A2440C">
              <w:rPr>
                <w:rFonts w:cs="Arial"/>
                <w:color w:val="000000"/>
                <w:sz w:val="20"/>
                <w:szCs w:val="20"/>
                <w:lang w:val="en-ZA"/>
              </w:rPr>
              <w:t xml:space="preserve"> clause </w:t>
            </w:r>
            <w:r w:rsidR="00435609" w:rsidRPr="00A2440C">
              <w:rPr>
                <w:rFonts w:cs="Arial"/>
                <w:color w:val="000000"/>
                <w:sz w:val="20"/>
                <w:szCs w:val="20"/>
                <w:lang w:val="en-ZA"/>
              </w:rPr>
              <w:t>C2.1.6</w:t>
            </w:r>
            <w:r w:rsidR="00BA46A4" w:rsidRPr="00A2440C">
              <w:rPr>
                <w:rFonts w:cs="Arial"/>
                <w:color w:val="000000"/>
                <w:sz w:val="20"/>
                <w:szCs w:val="20"/>
                <w:lang w:val="en-ZA"/>
              </w:rPr>
              <w:t xml:space="preserve"> of the pricing schedule. </w:t>
            </w:r>
            <w:r w:rsidR="00496626" w:rsidRPr="00A2440C">
              <w:rPr>
                <w:rFonts w:cs="Arial"/>
                <w:color w:val="000000"/>
                <w:sz w:val="20"/>
                <w:szCs w:val="20"/>
                <w:lang w:val="en-ZA"/>
              </w:rPr>
              <w:t xml:space="preserve"> </w:t>
            </w:r>
          </w:p>
          <w:p w14:paraId="7D1A342C" w14:textId="77777777" w:rsidR="00B17E4F" w:rsidRDefault="00B17E4F" w:rsidP="00325762">
            <w:pPr>
              <w:spacing w:line="240" w:lineRule="auto"/>
              <w:ind w:right="0"/>
              <w:jc w:val="both"/>
              <w:rPr>
                <w:rFonts w:cs="Arial"/>
                <w:color w:val="000000"/>
                <w:sz w:val="20"/>
                <w:szCs w:val="20"/>
                <w:lang w:val="en-ZA"/>
              </w:rPr>
            </w:pPr>
          </w:p>
          <w:p w14:paraId="573FFEC8" w14:textId="5E486D9A" w:rsidR="00CA5798" w:rsidRPr="00A2440C" w:rsidRDefault="008E3D6B" w:rsidP="00CA5798">
            <w:pPr>
              <w:spacing w:line="240" w:lineRule="auto"/>
              <w:ind w:right="0"/>
              <w:jc w:val="both"/>
              <w:rPr>
                <w:rFonts w:cs="Arial"/>
                <w:color w:val="000000"/>
                <w:sz w:val="20"/>
                <w:szCs w:val="20"/>
                <w:lang w:val="en-ZA"/>
              </w:rPr>
            </w:pPr>
            <w:r w:rsidRPr="00A2440C">
              <w:rPr>
                <w:rFonts w:cs="Arial"/>
                <w:color w:val="000000"/>
                <w:sz w:val="20"/>
                <w:szCs w:val="20"/>
                <w:lang w:val="en-ZA"/>
              </w:rPr>
              <w:t>B</w:t>
            </w:r>
            <w:r w:rsidR="00496626" w:rsidRPr="00A2440C">
              <w:rPr>
                <w:rFonts w:cs="Arial"/>
                <w:color w:val="000000"/>
                <w:sz w:val="20"/>
                <w:szCs w:val="20"/>
                <w:lang w:val="en-ZA"/>
              </w:rPr>
              <w:t xml:space="preserve">ase </w:t>
            </w:r>
            <w:r w:rsidRPr="00A2440C">
              <w:rPr>
                <w:rFonts w:cs="Arial"/>
                <w:color w:val="000000"/>
                <w:sz w:val="20"/>
                <w:szCs w:val="20"/>
                <w:lang w:val="en-ZA"/>
              </w:rPr>
              <w:t>d</w:t>
            </w:r>
            <w:r w:rsidR="00496626" w:rsidRPr="00A2440C">
              <w:rPr>
                <w:rFonts w:cs="Arial"/>
                <w:color w:val="000000"/>
                <w:sz w:val="20"/>
                <w:szCs w:val="20"/>
                <w:lang w:val="en-ZA"/>
              </w:rPr>
              <w:t>ate</w:t>
            </w:r>
            <w:r w:rsidRPr="00A2440C">
              <w:rPr>
                <w:rFonts w:cs="Arial"/>
                <w:color w:val="000000"/>
                <w:sz w:val="20"/>
                <w:szCs w:val="20"/>
                <w:lang w:val="en-ZA"/>
              </w:rPr>
              <w:t xml:space="preserve"> </w:t>
            </w:r>
            <w:r w:rsidR="00907469" w:rsidRPr="00A2440C">
              <w:rPr>
                <w:rFonts w:cs="Arial"/>
                <w:color w:val="000000"/>
                <w:sz w:val="20"/>
                <w:szCs w:val="20"/>
                <w:lang w:val="en-ZA"/>
              </w:rPr>
              <w:t xml:space="preserve">shall be the date 28 days </w:t>
            </w:r>
            <w:r w:rsidR="00907469" w:rsidRPr="00A2440C">
              <w:rPr>
                <w:rFonts w:cs="Arial"/>
                <w:b/>
                <w:color w:val="000000"/>
                <w:sz w:val="20"/>
                <w:szCs w:val="20"/>
                <w:lang w:val="en-ZA"/>
              </w:rPr>
              <w:t>prior</w:t>
            </w:r>
            <w:r w:rsidR="00907469" w:rsidRPr="00A2440C">
              <w:rPr>
                <w:rFonts w:cs="Arial"/>
                <w:color w:val="000000"/>
                <w:sz w:val="20"/>
                <w:szCs w:val="20"/>
                <w:lang w:val="en-ZA"/>
              </w:rPr>
              <w:t xml:space="preserve"> to the latest date for submission of tenders.</w:t>
            </w:r>
            <w:r w:rsidR="00A22732" w:rsidRPr="00A2440C">
              <w:rPr>
                <w:rFonts w:cs="Arial"/>
                <w:sz w:val="20"/>
                <w:szCs w:val="20"/>
                <w:lang w:val="en-ZA"/>
              </w:rPr>
              <w:t xml:space="preserve"> </w:t>
            </w:r>
          </w:p>
        </w:tc>
      </w:tr>
    </w:tbl>
    <w:p w14:paraId="0E059EB6" w14:textId="77777777" w:rsidR="00243295" w:rsidRPr="00A2440C" w:rsidRDefault="004D456E" w:rsidP="00325762">
      <w:pPr>
        <w:pStyle w:val="Heading5"/>
        <w:spacing w:line="240" w:lineRule="auto"/>
        <w:ind w:right="0"/>
        <w:rPr>
          <w:color w:val="000000"/>
          <w:lang w:val="en-ZA"/>
        </w:rPr>
      </w:pPr>
      <w:r w:rsidRPr="00A2440C">
        <w:rPr>
          <w:color w:val="000000"/>
          <w:lang w:val="en-ZA"/>
        </w:rPr>
        <w:br w:type="page"/>
      </w:r>
    </w:p>
    <w:p w14:paraId="08A663A5" w14:textId="77777777" w:rsidR="004D456E" w:rsidRPr="00A2440C" w:rsidRDefault="008164E9" w:rsidP="00325762">
      <w:pPr>
        <w:pStyle w:val="Heading5"/>
        <w:spacing w:line="240" w:lineRule="auto"/>
        <w:ind w:right="0"/>
        <w:rPr>
          <w:color w:val="000000"/>
          <w:lang w:val="en-ZA"/>
        </w:rPr>
      </w:pPr>
      <w:bookmarkStart w:id="173" w:name="_Toc26168814"/>
      <w:r w:rsidRPr="00A2440C">
        <w:rPr>
          <w:color w:val="000000"/>
          <w:lang w:val="en-ZA"/>
        </w:rPr>
        <w:t>C1.2.</w:t>
      </w:r>
      <w:r w:rsidR="00091E0C" w:rsidRPr="00A2440C">
        <w:rPr>
          <w:color w:val="000000"/>
          <w:lang w:val="en-ZA"/>
        </w:rPr>
        <w:t>3</w:t>
      </w:r>
      <w:r w:rsidRPr="00A2440C">
        <w:rPr>
          <w:color w:val="000000"/>
          <w:lang w:val="en-ZA"/>
        </w:rPr>
        <w:tab/>
      </w:r>
      <w:r w:rsidR="00454E96" w:rsidRPr="00A2440C">
        <w:rPr>
          <w:color w:val="000000"/>
          <w:lang w:val="en-ZA"/>
        </w:rPr>
        <w:t>CONTRACT DATA – INFORMATION PROVIDED BY THE TENDERER</w:t>
      </w:r>
      <w:bookmarkEnd w:id="173"/>
      <w:r w:rsidR="00454E96" w:rsidRPr="00A2440C">
        <w:rPr>
          <w:color w:val="000000"/>
          <w:lang w:val="en-ZA"/>
        </w:rPr>
        <w:t xml:space="preserve"> </w:t>
      </w:r>
    </w:p>
    <w:p w14:paraId="724954E7" w14:textId="77777777" w:rsidR="004D456E" w:rsidRPr="00A2440C" w:rsidRDefault="004D456E" w:rsidP="00325762">
      <w:pPr>
        <w:spacing w:line="240" w:lineRule="auto"/>
        <w:ind w:right="0"/>
        <w:rPr>
          <w:rFonts w:cs="Arial"/>
          <w:color w:val="000000"/>
          <w:sz w:val="20"/>
          <w:szCs w:val="20"/>
          <w:lang w:val="en-ZA"/>
        </w:rPr>
      </w:pPr>
    </w:p>
    <w:p w14:paraId="1A2D7CFF" w14:textId="57E41429" w:rsidR="00623AFC" w:rsidRPr="00D97FCB" w:rsidRDefault="00623AFC" w:rsidP="00623AFC">
      <w:pPr>
        <w:rPr>
          <w:i/>
          <w:iCs/>
          <w:color w:val="000000"/>
          <w:sz w:val="20"/>
          <w:szCs w:val="20"/>
        </w:rPr>
      </w:pPr>
      <w:r w:rsidRPr="00D97FCB">
        <w:rPr>
          <w:sz w:val="20"/>
          <w:szCs w:val="20"/>
        </w:rPr>
        <w:t xml:space="preserve">CONTRACT SANRAL </w:t>
      </w:r>
      <w:r w:rsidR="009E1A63">
        <w:rPr>
          <w:b/>
          <w:bCs/>
          <w:sz w:val="20"/>
          <w:szCs w:val="20"/>
        </w:rPr>
        <w:t>X.002-218-2024/1</w:t>
      </w:r>
      <w:r w:rsidR="00245CAF">
        <w:rPr>
          <w:b/>
          <w:bCs/>
          <w:sz w:val="20"/>
          <w:szCs w:val="20"/>
        </w:rPr>
        <w:t>F</w:t>
      </w:r>
      <w:r w:rsidR="009E1A63">
        <w:rPr>
          <w:b/>
          <w:bCs/>
          <w:sz w:val="20"/>
          <w:szCs w:val="20"/>
        </w:rPr>
        <w:t xml:space="preserve"> (TOLL) AND X.002-220-2024/1</w:t>
      </w:r>
      <w:r w:rsidR="00245CAF">
        <w:rPr>
          <w:b/>
          <w:bCs/>
          <w:sz w:val="20"/>
          <w:szCs w:val="20"/>
        </w:rPr>
        <w:t>F</w:t>
      </w:r>
      <w:r w:rsidR="009E1A63">
        <w:rPr>
          <w:b/>
          <w:bCs/>
          <w:sz w:val="20"/>
          <w:szCs w:val="20"/>
        </w:rPr>
        <w:t xml:space="preserve"> (NON TOLL)</w:t>
      </w:r>
      <w:r w:rsidRPr="00D97FCB">
        <w:rPr>
          <w:sz w:val="20"/>
          <w:szCs w:val="20"/>
        </w:rPr>
        <w:t xml:space="preserve"> </w:t>
      </w:r>
    </w:p>
    <w:p w14:paraId="5E20FD27" w14:textId="4C8F0494" w:rsidR="00623AFC" w:rsidRPr="00A2440C" w:rsidRDefault="00623AFC" w:rsidP="00623AFC">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5A3B92">
        <w:rPr>
          <w:rFonts w:cs="Arial"/>
          <w:b/>
          <w:bCs/>
          <w:sz w:val="20"/>
          <w:szCs w:val="20"/>
        </w:rPr>
        <w:t xml:space="preserve"> GAUTENG</w:t>
      </w:r>
      <w:r w:rsidRPr="000E50C1">
        <w:rPr>
          <w:rFonts w:cs="Arial"/>
          <w:b/>
          <w:bCs/>
          <w:sz w:val="20"/>
          <w:szCs w:val="20"/>
        </w:rPr>
        <w:t xml:space="preserve"> PROVINCE</w:t>
      </w:r>
      <w:r w:rsidRPr="00D97FCB">
        <w:rPr>
          <w:rFonts w:cs="Arial"/>
          <w:b/>
          <w:bCs/>
          <w:sz w:val="20"/>
          <w:szCs w:val="20"/>
        </w:rPr>
        <w:t xml:space="preserve"> </w:t>
      </w:r>
    </w:p>
    <w:p w14:paraId="329CBC0D" w14:textId="77777777" w:rsidR="00623AFC" w:rsidRPr="00A2440C" w:rsidRDefault="00623AFC" w:rsidP="00623AFC">
      <w:pPr>
        <w:spacing w:line="240" w:lineRule="auto"/>
        <w:ind w:right="0"/>
        <w:rPr>
          <w:rFonts w:cs="Arial"/>
          <w:b/>
          <w:color w:val="000000"/>
          <w:sz w:val="20"/>
          <w:szCs w:val="20"/>
          <w:lang w:val="en-ZA"/>
        </w:rPr>
      </w:pPr>
    </w:p>
    <w:p w14:paraId="78D52EED" w14:textId="77777777" w:rsidR="00243295" w:rsidRPr="00FC7448" w:rsidRDefault="00FC7448" w:rsidP="00325762">
      <w:pPr>
        <w:spacing w:line="240" w:lineRule="auto"/>
        <w:ind w:right="0"/>
        <w:rPr>
          <w:rFonts w:cs="Arial"/>
          <w:b/>
          <w:color w:val="000000"/>
          <w:sz w:val="20"/>
          <w:szCs w:val="20"/>
          <w:lang w:val="en-ZA"/>
        </w:rPr>
      </w:pPr>
      <w:r>
        <w:rPr>
          <w:rFonts w:cs="Arial"/>
          <w:b/>
          <w:color w:val="000000"/>
          <w:sz w:val="20"/>
          <w:szCs w:val="20"/>
          <w:lang w:val="en-ZA"/>
        </w:rPr>
        <w:t xml:space="preserve">A:  </w:t>
      </w:r>
      <w:r w:rsidR="00D21A74">
        <w:rPr>
          <w:rFonts w:cs="Arial"/>
          <w:b/>
          <w:color w:val="000000"/>
          <w:sz w:val="20"/>
          <w:szCs w:val="20"/>
          <w:lang w:val="en-ZA"/>
        </w:rPr>
        <w:t>CONTACT DETAIL</w:t>
      </w:r>
    </w:p>
    <w:tbl>
      <w:tblPr>
        <w:tblW w:w="9288" w:type="dxa"/>
        <w:tblLook w:val="01E0" w:firstRow="1" w:lastRow="1" w:firstColumn="1" w:lastColumn="1" w:noHBand="0" w:noVBand="0"/>
      </w:tblPr>
      <w:tblGrid>
        <w:gridCol w:w="9288"/>
      </w:tblGrid>
      <w:tr w:rsidR="00E20B36" w:rsidRPr="00A2440C" w14:paraId="4BAB074E" w14:textId="77777777" w:rsidTr="00BC678A">
        <w:trPr>
          <w:trHeight w:val="3360"/>
        </w:trPr>
        <w:tc>
          <w:tcPr>
            <w:tcW w:w="9288" w:type="dxa"/>
          </w:tcPr>
          <w:p w14:paraId="25763A87" w14:textId="77777777" w:rsidR="00E20B36" w:rsidRPr="00A2440C" w:rsidRDefault="00E20B36" w:rsidP="00325762">
            <w:pPr>
              <w:spacing w:line="240" w:lineRule="auto"/>
              <w:ind w:right="0"/>
              <w:rPr>
                <w:rFonts w:cs="Arial"/>
                <w:bCs/>
                <w:color w:val="000000"/>
                <w:sz w:val="20"/>
                <w:szCs w:val="20"/>
                <w:lang w:val="en-ZA"/>
              </w:rPr>
            </w:pPr>
          </w:p>
          <w:p w14:paraId="43B00D68"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The Service Provider is </w:t>
            </w:r>
            <w:r w:rsidRPr="00A2440C">
              <w:rPr>
                <w:rFonts w:cs="Arial"/>
                <w:color w:val="000000"/>
                <w:sz w:val="20"/>
                <w:szCs w:val="20"/>
                <w:lang w:val="en-ZA"/>
              </w:rPr>
              <w:tab/>
            </w:r>
          </w:p>
          <w:p w14:paraId="53FF29BE"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7EF14B7D"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Address: </w:t>
            </w:r>
            <w:r w:rsidRPr="00A2440C">
              <w:rPr>
                <w:rFonts w:cs="Arial"/>
                <w:color w:val="000000"/>
                <w:sz w:val="20"/>
                <w:szCs w:val="20"/>
                <w:lang w:val="en-ZA"/>
              </w:rPr>
              <w:tab/>
            </w:r>
          </w:p>
          <w:p w14:paraId="09EA0914"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726AF1BF"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Telephone: </w:t>
            </w:r>
            <w:r w:rsidRPr="00A2440C">
              <w:rPr>
                <w:rFonts w:cs="Arial"/>
                <w:color w:val="000000"/>
                <w:sz w:val="20"/>
                <w:szCs w:val="20"/>
                <w:lang w:val="en-ZA"/>
              </w:rPr>
              <w:tab/>
            </w:r>
          </w:p>
          <w:p w14:paraId="0BC9100B"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3B793FF3"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Facsimile: </w:t>
            </w:r>
            <w:r w:rsidRPr="00A2440C">
              <w:rPr>
                <w:rFonts w:cs="Arial"/>
                <w:color w:val="000000"/>
                <w:sz w:val="20"/>
                <w:szCs w:val="20"/>
                <w:lang w:val="en-ZA"/>
              </w:rPr>
              <w:tab/>
            </w:r>
          </w:p>
          <w:p w14:paraId="359731D5"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045F8915" w14:textId="77777777" w:rsidR="00C10C48" w:rsidRPr="00A2440C" w:rsidRDefault="00C10C48" w:rsidP="00325762">
            <w:pPr>
              <w:tabs>
                <w:tab w:val="left" w:leader="dot" w:pos="8280"/>
              </w:tabs>
              <w:spacing w:line="240" w:lineRule="auto"/>
              <w:ind w:right="0"/>
              <w:rPr>
                <w:rFonts w:cs="Arial"/>
                <w:color w:val="000000"/>
                <w:sz w:val="20"/>
                <w:szCs w:val="20"/>
                <w:lang w:val="en-ZA"/>
              </w:rPr>
            </w:pPr>
          </w:p>
          <w:p w14:paraId="601A8FCB" w14:textId="77777777" w:rsidR="00E20B36" w:rsidRPr="00A2440C" w:rsidRDefault="00E20B36" w:rsidP="00325762">
            <w:p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The authorised and designated representative of the Service Provider is:</w:t>
            </w:r>
          </w:p>
          <w:p w14:paraId="760B3C2E" w14:textId="77777777" w:rsidR="00751984" w:rsidRPr="00A2440C" w:rsidRDefault="00751984" w:rsidP="00325762">
            <w:pPr>
              <w:tabs>
                <w:tab w:val="left" w:leader="dot" w:pos="8280"/>
              </w:tabs>
              <w:spacing w:line="240" w:lineRule="auto"/>
              <w:ind w:right="0"/>
              <w:rPr>
                <w:rFonts w:cs="Arial"/>
                <w:color w:val="000000"/>
                <w:sz w:val="20"/>
                <w:szCs w:val="20"/>
                <w:lang w:val="en-ZA"/>
              </w:rPr>
            </w:pPr>
          </w:p>
          <w:p w14:paraId="28109DF5"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Name: </w:t>
            </w:r>
            <w:r w:rsidR="00751984" w:rsidRPr="00A2440C">
              <w:rPr>
                <w:rFonts w:cs="Arial"/>
                <w:color w:val="000000"/>
                <w:sz w:val="20"/>
                <w:szCs w:val="20"/>
                <w:lang w:val="en-ZA"/>
              </w:rPr>
              <w:tab/>
            </w:r>
          </w:p>
          <w:p w14:paraId="2088938D"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32915001" w14:textId="77777777" w:rsidR="00C10C48" w:rsidRPr="00A2440C" w:rsidRDefault="00C10C48" w:rsidP="00325762">
            <w:pPr>
              <w:tabs>
                <w:tab w:val="left" w:leader="dot" w:pos="8280"/>
              </w:tabs>
              <w:spacing w:line="240" w:lineRule="auto"/>
              <w:ind w:right="0"/>
              <w:rPr>
                <w:rFonts w:cs="Arial"/>
                <w:color w:val="000000"/>
                <w:sz w:val="20"/>
                <w:szCs w:val="20"/>
                <w:lang w:val="en-ZA"/>
              </w:rPr>
            </w:pPr>
          </w:p>
          <w:p w14:paraId="0BB710A8"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The </w:t>
            </w:r>
            <w:r w:rsidR="00920929" w:rsidRPr="00A2440C">
              <w:rPr>
                <w:rFonts w:cs="Arial"/>
                <w:b/>
                <w:color w:val="000000"/>
                <w:sz w:val="20"/>
                <w:szCs w:val="20"/>
                <w:lang w:val="en-ZA"/>
              </w:rPr>
              <w:t xml:space="preserve">postal </w:t>
            </w:r>
            <w:r w:rsidRPr="00A2440C">
              <w:rPr>
                <w:rFonts w:cs="Arial"/>
                <w:b/>
                <w:color w:val="000000"/>
                <w:sz w:val="20"/>
                <w:szCs w:val="20"/>
                <w:lang w:val="en-ZA"/>
              </w:rPr>
              <w:t>address</w:t>
            </w:r>
            <w:r w:rsidRPr="00A2440C">
              <w:rPr>
                <w:rFonts w:cs="Arial"/>
                <w:color w:val="000000"/>
                <w:sz w:val="20"/>
                <w:szCs w:val="20"/>
                <w:lang w:val="en-ZA"/>
              </w:rPr>
              <w:t xml:space="preserve"> for receipt of communications is: </w:t>
            </w:r>
            <w:r w:rsidRPr="00A2440C">
              <w:rPr>
                <w:rFonts w:cs="Arial"/>
                <w:color w:val="000000"/>
                <w:sz w:val="20"/>
                <w:szCs w:val="20"/>
                <w:lang w:val="en-ZA"/>
              </w:rPr>
              <w:tab/>
            </w:r>
          </w:p>
          <w:p w14:paraId="0906ABCA" w14:textId="77777777" w:rsidR="00751984" w:rsidRPr="00A2440C" w:rsidRDefault="00751984" w:rsidP="00325762">
            <w:pPr>
              <w:tabs>
                <w:tab w:val="left" w:leader="dot" w:pos="6480"/>
                <w:tab w:val="left" w:leader="dot" w:pos="8280"/>
              </w:tabs>
              <w:spacing w:line="240" w:lineRule="auto"/>
              <w:ind w:right="0"/>
              <w:rPr>
                <w:rFonts w:cs="Arial"/>
                <w:color w:val="000000"/>
                <w:sz w:val="20"/>
                <w:szCs w:val="20"/>
                <w:lang w:val="en-ZA"/>
              </w:rPr>
            </w:pPr>
          </w:p>
          <w:p w14:paraId="5FF9250B" w14:textId="77777777" w:rsidR="00751984" w:rsidRPr="00A2440C" w:rsidRDefault="00751984"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ab/>
            </w:r>
          </w:p>
          <w:p w14:paraId="740F0DD4" w14:textId="77777777" w:rsidR="00751984" w:rsidRPr="00A2440C" w:rsidRDefault="00751984" w:rsidP="00325762">
            <w:pPr>
              <w:tabs>
                <w:tab w:val="left" w:leader="dot" w:pos="6480"/>
                <w:tab w:val="left" w:leader="dot" w:pos="8280"/>
              </w:tabs>
              <w:spacing w:line="240" w:lineRule="auto"/>
              <w:ind w:right="0"/>
              <w:rPr>
                <w:rFonts w:cs="Arial"/>
                <w:color w:val="000000"/>
                <w:sz w:val="20"/>
                <w:szCs w:val="20"/>
                <w:lang w:val="en-ZA"/>
              </w:rPr>
            </w:pPr>
          </w:p>
          <w:p w14:paraId="0092815E"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Telephone: </w:t>
            </w:r>
            <w:r w:rsidRPr="00A2440C">
              <w:rPr>
                <w:rFonts w:cs="Arial"/>
                <w:color w:val="000000"/>
                <w:sz w:val="20"/>
                <w:szCs w:val="20"/>
                <w:lang w:val="en-ZA"/>
              </w:rPr>
              <w:tab/>
            </w:r>
          </w:p>
          <w:p w14:paraId="0F79B6AA" w14:textId="77777777" w:rsidR="00E20B36" w:rsidRPr="00A2440C" w:rsidRDefault="00E20B36" w:rsidP="00325762">
            <w:pPr>
              <w:tabs>
                <w:tab w:val="left" w:leader="dot" w:pos="6480"/>
              </w:tabs>
              <w:spacing w:line="240" w:lineRule="auto"/>
              <w:ind w:right="0"/>
              <w:rPr>
                <w:rFonts w:cs="Arial"/>
                <w:color w:val="000000"/>
                <w:sz w:val="20"/>
                <w:szCs w:val="20"/>
                <w:lang w:val="en-ZA"/>
              </w:rPr>
            </w:pPr>
          </w:p>
          <w:p w14:paraId="4B613E1F"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Facsimile: </w:t>
            </w:r>
            <w:r w:rsidRPr="00A2440C">
              <w:rPr>
                <w:rFonts w:cs="Arial"/>
                <w:color w:val="000000"/>
                <w:sz w:val="20"/>
                <w:szCs w:val="20"/>
                <w:lang w:val="en-ZA"/>
              </w:rPr>
              <w:tab/>
            </w:r>
          </w:p>
          <w:p w14:paraId="6C99109A" w14:textId="77777777" w:rsidR="00E20B36" w:rsidRPr="00A2440C" w:rsidRDefault="00E20B36" w:rsidP="00325762">
            <w:pPr>
              <w:tabs>
                <w:tab w:val="left" w:leader="dot" w:pos="6480"/>
              </w:tabs>
              <w:spacing w:line="240" w:lineRule="auto"/>
              <w:ind w:right="0"/>
              <w:rPr>
                <w:rFonts w:cs="Arial"/>
                <w:color w:val="000000"/>
                <w:sz w:val="20"/>
                <w:szCs w:val="20"/>
                <w:lang w:val="en-ZA"/>
              </w:rPr>
            </w:pPr>
          </w:p>
          <w:p w14:paraId="471EC44E"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Address:</w:t>
            </w:r>
            <w:r w:rsidRPr="00A2440C">
              <w:rPr>
                <w:rFonts w:cs="Arial"/>
                <w:color w:val="000000"/>
                <w:sz w:val="20"/>
                <w:szCs w:val="20"/>
                <w:lang w:val="en-ZA"/>
              </w:rPr>
              <w:tab/>
            </w:r>
          </w:p>
          <w:p w14:paraId="025DAE98" w14:textId="77777777" w:rsidR="00E20B36" w:rsidRPr="00A2440C" w:rsidRDefault="00E20B36" w:rsidP="00325762">
            <w:pPr>
              <w:tabs>
                <w:tab w:val="left" w:leader="dot" w:pos="6480"/>
              </w:tabs>
              <w:spacing w:line="240" w:lineRule="auto"/>
              <w:ind w:right="0"/>
              <w:rPr>
                <w:rFonts w:cs="Arial"/>
                <w:color w:val="000000"/>
                <w:sz w:val="20"/>
                <w:szCs w:val="20"/>
                <w:lang w:val="en-ZA"/>
              </w:rPr>
            </w:pPr>
          </w:p>
          <w:p w14:paraId="5EFFB0EB" w14:textId="77777777" w:rsidR="00E20B36" w:rsidRPr="00A2440C" w:rsidRDefault="00FC7448" w:rsidP="00FC7448">
            <w:pPr>
              <w:tabs>
                <w:tab w:val="right" w:leader="dot" w:pos="8789"/>
              </w:tabs>
              <w:spacing w:line="240" w:lineRule="auto"/>
              <w:ind w:right="0"/>
              <w:rPr>
                <w:rFonts w:cs="Arial"/>
                <w:color w:val="000000"/>
                <w:sz w:val="20"/>
                <w:szCs w:val="20"/>
                <w:lang w:val="en-ZA"/>
              </w:rPr>
            </w:pPr>
            <w:r>
              <w:rPr>
                <w:rFonts w:cs="Arial"/>
                <w:color w:val="000000"/>
                <w:sz w:val="20"/>
                <w:szCs w:val="20"/>
                <w:lang w:val="en-ZA"/>
              </w:rPr>
              <w:t xml:space="preserve">E-mail Address: </w:t>
            </w:r>
            <w:r w:rsidRPr="00A2440C">
              <w:rPr>
                <w:rFonts w:cs="Arial"/>
                <w:color w:val="000000"/>
                <w:sz w:val="20"/>
                <w:szCs w:val="20"/>
                <w:lang w:val="en-ZA"/>
              </w:rPr>
              <w:tab/>
            </w:r>
          </w:p>
          <w:p w14:paraId="12330DF4" w14:textId="77777777" w:rsidR="00E20B36" w:rsidRPr="00A2440C" w:rsidRDefault="00E20B36" w:rsidP="00325762">
            <w:pPr>
              <w:spacing w:line="240" w:lineRule="auto"/>
              <w:ind w:right="0"/>
              <w:rPr>
                <w:rFonts w:cs="Arial"/>
                <w:bCs/>
                <w:color w:val="000000"/>
                <w:sz w:val="20"/>
                <w:szCs w:val="20"/>
                <w:lang w:val="en-ZA"/>
              </w:rPr>
            </w:pPr>
          </w:p>
        </w:tc>
      </w:tr>
    </w:tbl>
    <w:p w14:paraId="7B4427FB" w14:textId="77777777" w:rsidR="00562E1E" w:rsidRDefault="00562E1E" w:rsidP="00325762">
      <w:pPr>
        <w:autoSpaceDE w:val="0"/>
        <w:autoSpaceDN w:val="0"/>
        <w:adjustRightInd w:val="0"/>
        <w:spacing w:line="240" w:lineRule="auto"/>
        <w:ind w:right="0"/>
        <w:rPr>
          <w:rFonts w:cs="Arial"/>
          <w:b/>
          <w:iCs/>
          <w:color w:val="000000"/>
          <w:sz w:val="20"/>
          <w:szCs w:val="20"/>
          <w:lang w:val="en-ZA"/>
        </w:rPr>
      </w:pPr>
    </w:p>
    <w:p w14:paraId="00BEB090" w14:textId="1BCAE77A" w:rsidR="00FC7448" w:rsidRPr="00FC7448" w:rsidRDefault="00FC7448" w:rsidP="00325762">
      <w:pPr>
        <w:autoSpaceDE w:val="0"/>
        <w:autoSpaceDN w:val="0"/>
        <w:adjustRightInd w:val="0"/>
        <w:spacing w:line="240" w:lineRule="auto"/>
        <w:ind w:right="0"/>
        <w:rPr>
          <w:rFonts w:cs="Arial"/>
          <w:b/>
          <w:iCs/>
          <w:color w:val="000000"/>
          <w:sz w:val="20"/>
          <w:szCs w:val="20"/>
          <w:lang w:val="en-ZA"/>
        </w:rPr>
      </w:pPr>
      <w:r>
        <w:rPr>
          <w:rFonts w:cs="Arial"/>
          <w:b/>
          <w:iCs/>
          <w:color w:val="000000"/>
          <w:sz w:val="20"/>
          <w:szCs w:val="20"/>
          <w:lang w:val="en-ZA"/>
        </w:rPr>
        <w:t xml:space="preserve">B:  </w:t>
      </w:r>
      <w:r w:rsidR="00CB05B5">
        <w:rPr>
          <w:rFonts w:cs="Arial"/>
          <w:b/>
          <w:iCs/>
          <w:color w:val="000000"/>
          <w:sz w:val="20"/>
          <w:szCs w:val="20"/>
          <w:lang w:val="en-ZA"/>
        </w:rPr>
        <w:t>KEY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4520"/>
      </w:tblGrid>
      <w:tr w:rsidR="008D4ED0" w:rsidRPr="00A2440C" w14:paraId="09885273" w14:textId="77777777" w:rsidTr="00A54DD9">
        <w:trPr>
          <w:trHeight w:val="311"/>
        </w:trPr>
        <w:tc>
          <w:tcPr>
            <w:tcW w:w="4542" w:type="dxa"/>
            <w:vAlign w:val="center"/>
          </w:tcPr>
          <w:p w14:paraId="2E8838D7" w14:textId="77777777" w:rsidR="008D4ED0" w:rsidRPr="00A2440C" w:rsidRDefault="008D4ED0" w:rsidP="008D4ED0">
            <w:pPr>
              <w:spacing w:line="240" w:lineRule="auto"/>
              <w:ind w:right="0"/>
              <w:rPr>
                <w:b/>
                <w:color w:val="000000"/>
                <w:sz w:val="20"/>
                <w:szCs w:val="20"/>
                <w:lang w:val="en-ZA"/>
              </w:rPr>
            </w:pPr>
            <w:r w:rsidRPr="00A2440C">
              <w:rPr>
                <w:b/>
                <w:color w:val="000000"/>
                <w:sz w:val="20"/>
                <w:szCs w:val="20"/>
                <w:lang w:val="en-ZA"/>
              </w:rPr>
              <w:t>Key Person</w:t>
            </w:r>
          </w:p>
        </w:tc>
        <w:tc>
          <w:tcPr>
            <w:tcW w:w="4520" w:type="dxa"/>
            <w:vAlign w:val="center"/>
          </w:tcPr>
          <w:p w14:paraId="3AF9503F" w14:textId="77777777" w:rsidR="008D4ED0" w:rsidRPr="00A2440C" w:rsidRDefault="008D4ED0" w:rsidP="008D4ED0">
            <w:pPr>
              <w:spacing w:line="240" w:lineRule="auto"/>
              <w:ind w:right="0"/>
              <w:rPr>
                <w:b/>
                <w:color w:val="000000"/>
                <w:sz w:val="20"/>
                <w:szCs w:val="20"/>
                <w:lang w:val="en-ZA"/>
              </w:rPr>
            </w:pPr>
            <w:r w:rsidRPr="00A2440C">
              <w:rPr>
                <w:b/>
                <w:color w:val="000000"/>
                <w:sz w:val="20"/>
                <w:szCs w:val="20"/>
                <w:lang w:val="en-ZA"/>
              </w:rPr>
              <w:t>Name</w:t>
            </w:r>
          </w:p>
        </w:tc>
      </w:tr>
      <w:tr w:rsidR="008D4ED0" w:rsidRPr="00A2440C" w14:paraId="16B8E7C7" w14:textId="77777777" w:rsidTr="00A54DD9">
        <w:trPr>
          <w:trHeight w:val="311"/>
        </w:trPr>
        <w:tc>
          <w:tcPr>
            <w:tcW w:w="4542" w:type="dxa"/>
            <w:vAlign w:val="center"/>
          </w:tcPr>
          <w:p w14:paraId="4DCFC192" w14:textId="77777777" w:rsidR="008D4ED0" w:rsidRPr="002C25B6" w:rsidRDefault="008D4ED0" w:rsidP="008D4ED0">
            <w:pPr>
              <w:spacing w:line="240" w:lineRule="auto"/>
              <w:ind w:right="0"/>
              <w:rPr>
                <w:color w:val="000000"/>
                <w:sz w:val="20"/>
                <w:szCs w:val="20"/>
                <w:lang w:val="en-ZA"/>
              </w:rPr>
            </w:pPr>
            <w:r w:rsidRPr="002C25B6">
              <w:rPr>
                <w:color w:val="000000"/>
                <w:sz w:val="20"/>
                <w:szCs w:val="20"/>
                <w:lang w:val="en-ZA"/>
              </w:rPr>
              <w:t>Project Leader</w:t>
            </w:r>
          </w:p>
        </w:tc>
        <w:tc>
          <w:tcPr>
            <w:tcW w:w="4520" w:type="dxa"/>
            <w:vAlign w:val="center"/>
          </w:tcPr>
          <w:p w14:paraId="3641D5EE" w14:textId="77777777" w:rsidR="008D4ED0" w:rsidRPr="00A2440C" w:rsidRDefault="008D4ED0" w:rsidP="008D4ED0">
            <w:pPr>
              <w:spacing w:line="240" w:lineRule="auto"/>
              <w:ind w:right="0"/>
              <w:rPr>
                <w:color w:val="000000"/>
                <w:sz w:val="20"/>
                <w:szCs w:val="20"/>
                <w:lang w:val="en-ZA"/>
              </w:rPr>
            </w:pPr>
          </w:p>
        </w:tc>
      </w:tr>
      <w:tr w:rsidR="00CA5798" w:rsidRPr="00A2440C" w14:paraId="560879C1" w14:textId="77777777" w:rsidTr="00A54DD9">
        <w:trPr>
          <w:trHeight w:val="311"/>
        </w:trPr>
        <w:tc>
          <w:tcPr>
            <w:tcW w:w="4542" w:type="dxa"/>
            <w:vAlign w:val="center"/>
          </w:tcPr>
          <w:p w14:paraId="4EFD02FD" w14:textId="3754116A" w:rsidR="00CA5798" w:rsidRPr="002C25B6" w:rsidRDefault="00CA5798" w:rsidP="008D4ED0">
            <w:pPr>
              <w:spacing w:line="240" w:lineRule="auto"/>
              <w:ind w:right="0"/>
              <w:rPr>
                <w:color w:val="000000"/>
                <w:sz w:val="20"/>
                <w:szCs w:val="20"/>
                <w:lang w:val="en-ZA"/>
              </w:rPr>
            </w:pPr>
            <w:r>
              <w:rPr>
                <w:color w:val="000000"/>
                <w:sz w:val="20"/>
                <w:szCs w:val="20"/>
                <w:lang w:val="en-ZA"/>
              </w:rPr>
              <w:t>Alternate to Project Leader (if applicable)</w:t>
            </w:r>
          </w:p>
        </w:tc>
        <w:tc>
          <w:tcPr>
            <w:tcW w:w="4520" w:type="dxa"/>
            <w:vAlign w:val="center"/>
          </w:tcPr>
          <w:p w14:paraId="5B689427" w14:textId="77777777" w:rsidR="00CA5798" w:rsidRPr="00A2440C" w:rsidRDefault="00CA5798" w:rsidP="008D4ED0">
            <w:pPr>
              <w:spacing w:line="240" w:lineRule="auto"/>
              <w:ind w:right="0"/>
              <w:rPr>
                <w:color w:val="000000"/>
                <w:sz w:val="20"/>
                <w:szCs w:val="20"/>
                <w:lang w:val="en-ZA"/>
              </w:rPr>
            </w:pPr>
          </w:p>
        </w:tc>
      </w:tr>
      <w:tr w:rsidR="008D4ED0" w:rsidRPr="00A2440C" w14:paraId="423B34CC" w14:textId="77777777" w:rsidTr="00A54DD9">
        <w:trPr>
          <w:trHeight w:val="311"/>
        </w:trPr>
        <w:tc>
          <w:tcPr>
            <w:tcW w:w="4542" w:type="dxa"/>
            <w:vAlign w:val="center"/>
          </w:tcPr>
          <w:p w14:paraId="4EA06860" w14:textId="62E427AB" w:rsidR="008D4ED0" w:rsidRPr="002C25B6" w:rsidDel="00F8080D" w:rsidRDefault="00CA5798" w:rsidP="008D4ED0">
            <w:pPr>
              <w:spacing w:line="240" w:lineRule="auto"/>
              <w:ind w:right="0"/>
              <w:rPr>
                <w:color w:val="000000"/>
                <w:sz w:val="20"/>
                <w:szCs w:val="20"/>
                <w:lang w:val="en-ZA"/>
              </w:rPr>
            </w:pPr>
            <w:r w:rsidRPr="00CA5798">
              <w:rPr>
                <w:color w:val="000000"/>
                <w:sz w:val="20"/>
                <w:szCs w:val="20"/>
                <w:lang w:val="en-ZA"/>
              </w:rPr>
              <w:t>Design Specialist: Road Safety Engineering</w:t>
            </w:r>
          </w:p>
        </w:tc>
        <w:tc>
          <w:tcPr>
            <w:tcW w:w="4520" w:type="dxa"/>
            <w:vAlign w:val="center"/>
          </w:tcPr>
          <w:p w14:paraId="7AD115B8" w14:textId="77777777" w:rsidR="008D4ED0" w:rsidRPr="00A2440C" w:rsidRDefault="008D4ED0" w:rsidP="008D4ED0">
            <w:pPr>
              <w:spacing w:line="240" w:lineRule="auto"/>
              <w:ind w:right="0"/>
              <w:rPr>
                <w:color w:val="000000"/>
                <w:sz w:val="20"/>
                <w:szCs w:val="20"/>
                <w:lang w:val="en-ZA"/>
              </w:rPr>
            </w:pPr>
          </w:p>
        </w:tc>
      </w:tr>
      <w:tr w:rsidR="00CA5798" w:rsidRPr="00A2440C" w14:paraId="5D40B9E5" w14:textId="77777777" w:rsidTr="00A54DD9">
        <w:trPr>
          <w:trHeight w:val="311"/>
        </w:trPr>
        <w:tc>
          <w:tcPr>
            <w:tcW w:w="4542" w:type="dxa"/>
            <w:vAlign w:val="center"/>
          </w:tcPr>
          <w:p w14:paraId="26070A2D" w14:textId="6FBE0962" w:rsidR="00CA5798" w:rsidRPr="00CA5798" w:rsidRDefault="00CA5798" w:rsidP="008D4ED0">
            <w:pPr>
              <w:spacing w:line="240" w:lineRule="auto"/>
              <w:ind w:right="0"/>
              <w:rPr>
                <w:color w:val="000000"/>
                <w:sz w:val="20"/>
                <w:szCs w:val="20"/>
                <w:lang w:val="en-ZA"/>
              </w:rPr>
            </w:pPr>
            <w:r>
              <w:rPr>
                <w:color w:val="000000"/>
                <w:sz w:val="20"/>
                <w:szCs w:val="20"/>
                <w:lang w:val="en-ZA"/>
              </w:rPr>
              <w:t>Alternate to DS Road Safety Engineer</w:t>
            </w:r>
            <w:r w:rsidR="00AB5A8A">
              <w:rPr>
                <w:color w:val="000000"/>
                <w:sz w:val="20"/>
                <w:szCs w:val="20"/>
                <w:lang w:val="en-ZA"/>
              </w:rPr>
              <w:t xml:space="preserve"> (If applicable)</w:t>
            </w:r>
          </w:p>
        </w:tc>
        <w:tc>
          <w:tcPr>
            <w:tcW w:w="4520" w:type="dxa"/>
            <w:vAlign w:val="center"/>
          </w:tcPr>
          <w:p w14:paraId="771E3769" w14:textId="77777777" w:rsidR="00CA5798" w:rsidRPr="00A2440C" w:rsidRDefault="00CA5798" w:rsidP="008D4ED0">
            <w:pPr>
              <w:spacing w:line="240" w:lineRule="auto"/>
              <w:ind w:right="0"/>
              <w:rPr>
                <w:color w:val="000000"/>
                <w:sz w:val="20"/>
                <w:szCs w:val="20"/>
                <w:lang w:val="en-ZA"/>
              </w:rPr>
            </w:pPr>
          </w:p>
        </w:tc>
      </w:tr>
    </w:tbl>
    <w:p w14:paraId="6EA81A96" w14:textId="77777777" w:rsidR="00AB5A8A" w:rsidRPr="00A2440C" w:rsidRDefault="00AB5A8A" w:rsidP="00AB5A8A">
      <w:pPr>
        <w:pStyle w:val="Heading5"/>
        <w:spacing w:line="240" w:lineRule="auto"/>
        <w:ind w:right="0"/>
        <w:rPr>
          <w:rFonts w:cs="Arial"/>
          <w:i/>
          <w:iCs/>
          <w:color w:val="000000"/>
          <w:lang w:val="en-ZA"/>
        </w:rPr>
      </w:pPr>
    </w:p>
    <w:p w14:paraId="4210DFE2" w14:textId="77777777" w:rsidR="00AB5A8A" w:rsidRPr="00D374FC" w:rsidRDefault="00AB5A8A" w:rsidP="00AB5A8A">
      <w:pPr>
        <w:pStyle w:val="Heading5"/>
        <w:spacing w:line="240" w:lineRule="auto"/>
        <w:ind w:right="0"/>
        <w:rPr>
          <w:rFonts w:cs="Arial"/>
          <w:b w:val="0"/>
          <w:bCs/>
          <w:i/>
          <w:iCs/>
          <w:color w:val="000000"/>
          <w:lang w:val="en-ZA"/>
        </w:rPr>
      </w:pPr>
      <w:r w:rsidRPr="00D374FC">
        <w:rPr>
          <w:b w:val="0"/>
          <w:bCs/>
        </w:rPr>
        <w:t>*  Attach letter confirming permanent or contract employment/signed letter of consent.</w:t>
      </w:r>
    </w:p>
    <w:p w14:paraId="5D9D0BE8" w14:textId="5043317F" w:rsidR="00562E1E" w:rsidRDefault="00562E1E" w:rsidP="00562E1E">
      <w:pPr>
        <w:rPr>
          <w:lang w:val="en-ZA"/>
        </w:rPr>
      </w:pPr>
    </w:p>
    <w:p w14:paraId="33912AAB" w14:textId="77777777" w:rsidR="006F24F7" w:rsidRPr="006F24F7" w:rsidRDefault="006F24F7" w:rsidP="006F24F7">
      <w:pPr>
        <w:spacing w:line="240" w:lineRule="auto"/>
        <w:ind w:right="0"/>
        <w:rPr>
          <w:sz w:val="20"/>
          <w:lang w:val="en-ZA"/>
        </w:rPr>
      </w:pPr>
      <w:r w:rsidRPr="006F24F7">
        <w:rPr>
          <w:b/>
          <w:bCs/>
          <w:sz w:val="20"/>
          <w:lang w:val="en-ZA"/>
        </w:rPr>
        <w:t>C:  SUB-CONTRACTING TO TARGETED ENTERPRISES (REFER TO FORM B7)</w:t>
      </w:r>
    </w:p>
    <w:p w14:paraId="631EAB40" w14:textId="77777777" w:rsidR="006F24F7" w:rsidRPr="006F24F7" w:rsidRDefault="006F24F7" w:rsidP="006F24F7">
      <w:pPr>
        <w:spacing w:line="240" w:lineRule="auto"/>
        <w:ind w:right="0"/>
        <w:rPr>
          <w:sz w:val="20"/>
          <w:lang w:val="en-ZA"/>
        </w:rPr>
      </w:pPr>
    </w:p>
    <w:p w14:paraId="2A9C9AE1" w14:textId="77777777" w:rsidR="006F24F7" w:rsidRPr="006F24F7" w:rsidRDefault="006F24F7" w:rsidP="006F24F7">
      <w:pPr>
        <w:spacing w:line="240" w:lineRule="auto"/>
        <w:ind w:right="0"/>
        <w:jc w:val="both"/>
        <w:rPr>
          <w:sz w:val="20"/>
          <w:lang w:val="en-ZA"/>
        </w:rPr>
      </w:pPr>
      <w:r w:rsidRPr="006F24F7">
        <w:rPr>
          <w:sz w:val="20"/>
          <w:lang w:val="en-ZA"/>
        </w:rPr>
        <w:t>The amount of work expressed as a percentage of the Contract Price (excluding provisional and prime cost items and the respective tendered mark-up (if any)), but including provision made for site supervision staff (payment items 35.03(a) and (b) that will be undertaken by a Targeted Enterprise(s) selected by the Service Provider shall be …………..%*.</w:t>
      </w:r>
    </w:p>
    <w:p w14:paraId="3CCEC84D" w14:textId="7A1CF0EF" w:rsidR="006F24F7" w:rsidRPr="00613B51" w:rsidRDefault="006F24F7" w:rsidP="00562E1E">
      <w:pPr>
        <w:rPr>
          <w:sz w:val="20"/>
          <w:szCs w:val="20"/>
          <w:lang w:val="en-ZA"/>
        </w:rPr>
      </w:pPr>
    </w:p>
    <w:p w14:paraId="2C10E487" w14:textId="77777777" w:rsidR="00AB5A8A" w:rsidRPr="00613B51" w:rsidRDefault="00AB5A8A" w:rsidP="00AB5A8A">
      <w:pPr>
        <w:spacing w:line="240" w:lineRule="auto"/>
        <w:ind w:right="0"/>
        <w:jc w:val="both"/>
        <w:rPr>
          <w:b/>
          <w:bCs/>
          <w:sz w:val="20"/>
          <w:szCs w:val="20"/>
          <w:lang w:val="en-ZA"/>
        </w:rPr>
      </w:pPr>
      <w:r w:rsidRPr="00613B51">
        <w:rPr>
          <w:b/>
          <w:bCs/>
          <w:sz w:val="20"/>
          <w:szCs w:val="20"/>
          <w:lang w:val="en-ZA"/>
        </w:rPr>
        <w:t>*   Note to tenderer:  insert percentage as tendered in Form B7.</w:t>
      </w:r>
    </w:p>
    <w:p w14:paraId="4353FB42" w14:textId="77777777" w:rsidR="00AB5A8A" w:rsidRDefault="00AB5A8A" w:rsidP="00562E1E">
      <w:pPr>
        <w:rPr>
          <w:lang w:val="en-ZA"/>
        </w:rPr>
      </w:pPr>
    </w:p>
    <w:p w14:paraId="79732704" w14:textId="6F35C0CA" w:rsidR="006F24F7" w:rsidRDefault="006F24F7" w:rsidP="00562E1E">
      <w:pPr>
        <w:rPr>
          <w:lang w:val="en-ZA"/>
        </w:rPr>
      </w:pPr>
      <w:r>
        <w:rPr>
          <w:lang w:val="en-ZA"/>
        </w:rPr>
        <w:br w:type="page"/>
      </w:r>
    </w:p>
    <w:p w14:paraId="7C3204AF" w14:textId="77777777" w:rsidR="006F24F7" w:rsidRPr="00562E1E" w:rsidRDefault="006F24F7" w:rsidP="00562E1E">
      <w:pPr>
        <w:rPr>
          <w:lang w:val="en-ZA"/>
        </w:rPr>
      </w:pPr>
    </w:p>
    <w:p w14:paraId="6CDEB7CB" w14:textId="66311E37" w:rsidR="00FC7448" w:rsidRDefault="006F24F7" w:rsidP="00FC7448">
      <w:pPr>
        <w:rPr>
          <w:sz w:val="20"/>
          <w:szCs w:val="20"/>
          <w:lang w:val="en-ZA"/>
        </w:rPr>
      </w:pPr>
      <w:r>
        <w:rPr>
          <w:b/>
          <w:sz w:val="20"/>
          <w:szCs w:val="20"/>
          <w:lang w:val="en-ZA"/>
        </w:rPr>
        <w:t>D</w:t>
      </w:r>
      <w:r w:rsidR="00FC7448" w:rsidRPr="00562E1E">
        <w:rPr>
          <w:b/>
          <w:sz w:val="20"/>
          <w:szCs w:val="20"/>
          <w:lang w:val="en-ZA"/>
        </w:rPr>
        <w:t xml:space="preserve">:  </w:t>
      </w:r>
      <w:r w:rsidR="00CB05B5" w:rsidRPr="00562E1E">
        <w:rPr>
          <w:b/>
          <w:sz w:val="20"/>
          <w:szCs w:val="20"/>
          <w:lang w:val="en-ZA"/>
        </w:rPr>
        <w:t xml:space="preserve">INFORMATION </w:t>
      </w:r>
      <w:r w:rsidR="00C83C9D" w:rsidRPr="00562E1E">
        <w:rPr>
          <w:b/>
          <w:sz w:val="20"/>
          <w:szCs w:val="20"/>
          <w:lang w:val="en-ZA"/>
        </w:rPr>
        <w:t>REQUIRED FOR</w:t>
      </w:r>
      <w:r w:rsidR="00FC7448" w:rsidRPr="00562E1E">
        <w:rPr>
          <w:b/>
          <w:sz w:val="20"/>
          <w:szCs w:val="20"/>
          <w:lang w:val="en-ZA"/>
        </w:rPr>
        <w:t xml:space="preserve"> THE PUBLICATION </w:t>
      </w:r>
      <w:r w:rsidR="00B15725" w:rsidRPr="00562E1E">
        <w:rPr>
          <w:b/>
          <w:sz w:val="20"/>
          <w:szCs w:val="20"/>
          <w:lang w:val="en-ZA"/>
        </w:rPr>
        <w:t>OF AWARD</w:t>
      </w:r>
      <w:r w:rsidR="00FC7448" w:rsidRPr="00562E1E">
        <w:rPr>
          <w:b/>
          <w:sz w:val="20"/>
          <w:szCs w:val="20"/>
          <w:lang w:val="en-ZA"/>
        </w:rPr>
        <w:t xml:space="preserve"> AS PER NATIONAL </w:t>
      </w:r>
      <w:r w:rsidR="00BB3B3A">
        <w:rPr>
          <w:b/>
          <w:sz w:val="20"/>
          <w:szCs w:val="20"/>
          <w:lang w:val="en-ZA"/>
        </w:rPr>
        <w:t>2</w:t>
      </w:r>
      <w:r w:rsidR="00FC7448" w:rsidRPr="00562E1E">
        <w:rPr>
          <w:b/>
          <w:sz w:val="20"/>
          <w:szCs w:val="20"/>
          <w:lang w:val="en-ZA"/>
        </w:rPr>
        <w:t>TREASURY INSTRUCTION NOTE</w:t>
      </w:r>
      <w:r w:rsidR="00FC7448">
        <w:rPr>
          <w:sz w:val="20"/>
          <w:szCs w:val="20"/>
          <w:lang w:val="en-Z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014"/>
        <w:gridCol w:w="2425"/>
      </w:tblGrid>
      <w:tr w:rsidR="009D59BD" w:rsidRPr="00BD011C" w14:paraId="42E26126" w14:textId="75F5A897" w:rsidTr="006F24F7">
        <w:trPr>
          <w:trHeight w:val="454"/>
        </w:trPr>
        <w:tc>
          <w:tcPr>
            <w:tcW w:w="2815" w:type="dxa"/>
            <w:vAlign w:val="center"/>
          </w:tcPr>
          <w:p w14:paraId="373DD1E5" w14:textId="77777777" w:rsidR="009D59BD" w:rsidRPr="00BD011C" w:rsidRDefault="009D59BD" w:rsidP="006F24F7">
            <w:pPr>
              <w:spacing w:line="240" w:lineRule="auto"/>
              <w:jc w:val="center"/>
              <w:rPr>
                <w:b/>
                <w:sz w:val="20"/>
                <w:szCs w:val="20"/>
                <w:lang w:val="en-ZA"/>
              </w:rPr>
            </w:pPr>
            <w:r w:rsidRPr="00BD011C">
              <w:rPr>
                <w:b/>
                <w:sz w:val="20"/>
                <w:szCs w:val="20"/>
                <w:lang w:val="en-ZA"/>
              </w:rPr>
              <w:t>Name of Director(s)</w:t>
            </w:r>
          </w:p>
        </w:tc>
        <w:tc>
          <w:tcPr>
            <w:tcW w:w="2014" w:type="dxa"/>
            <w:vAlign w:val="center"/>
          </w:tcPr>
          <w:p w14:paraId="59AA0E70" w14:textId="77777777" w:rsidR="009D59BD" w:rsidRPr="00BD011C" w:rsidRDefault="009D59BD" w:rsidP="006F24F7">
            <w:pPr>
              <w:spacing w:line="240" w:lineRule="auto"/>
              <w:jc w:val="center"/>
              <w:rPr>
                <w:b/>
                <w:sz w:val="20"/>
                <w:szCs w:val="20"/>
                <w:lang w:val="en-ZA"/>
              </w:rPr>
            </w:pPr>
            <w:r w:rsidRPr="00BD011C">
              <w:rPr>
                <w:b/>
                <w:sz w:val="20"/>
                <w:szCs w:val="20"/>
                <w:lang w:val="en-ZA"/>
              </w:rPr>
              <w:t>Appointment Date</w:t>
            </w:r>
          </w:p>
        </w:tc>
        <w:tc>
          <w:tcPr>
            <w:tcW w:w="2425" w:type="dxa"/>
            <w:vAlign w:val="center"/>
          </w:tcPr>
          <w:p w14:paraId="6BF8CD21" w14:textId="77777777" w:rsidR="009D59BD" w:rsidRPr="00BD011C" w:rsidRDefault="009D59BD" w:rsidP="006F24F7">
            <w:pPr>
              <w:spacing w:line="240" w:lineRule="auto"/>
              <w:jc w:val="center"/>
              <w:rPr>
                <w:b/>
                <w:sz w:val="20"/>
                <w:szCs w:val="20"/>
                <w:lang w:val="en-ZA"/>
              </w:rPr>
            </w:pPr>
            <w:r w:rsidRPr="00BD011C">
              <w:rPr>
                <w:b/>
                <w:sz w:val="20"/>
                <w:szCs w:val="20"/>
                <w:lang w:val="en-ZA"/>
              </w:rPr>
              <w:t>Designation</w:t>
            </w:r>
          </w:p>
        </w:tc>
      </w:tr>
      <w:tr w:rsidR="009D59BD" w:rsidRPr="00BD011C" w14:paraId="760A3476" w14:textId="12038AE4" w:rsidTr="006F24F7">
        <w:trPr>
          <w:trHeight w:val="340"/>
        </w:trPr>
        <w:tc>
          <w:tcPr>
            <w:tcW w:w="2815" w:type="dxa"/>
            <w:vAlign w:val="center"/>
          </w:tcPr>
          <w:p w14:paraId="01B5D9E2" w14:textId="77777777" w:rsidR="009D59BD" w:rsidRPr="00BD011C" w:rsidRDefault="009D59BD" w:rsidP="006F24F7">
            <w:pPr>
              <w:spacing w:line="240" w:lineRule="auto"/>
              <w:rPr>
                <w:sz w:val="20"/>
                <w:szCs w:val="20"/>
                <w:lang w:val="en-ZA"/>
              </w:rPr>
            </w:pPr>
          </w:p>
        </w:tc>
        <w:tc>
          <w:tcPr>
            <w:tcW w:w="2014" w:type="dxa"/>
            <w:vAlign w:val="center"/>
          </w:tcPr>
          <w:p w14:paraId="387455DE" w14:textId="77777777" w:rsidR="009D59BD" w:rsidRPr="00BD011C" w:rsidRDefault="009D59BD" w:rsidP="006F24F7">
            <w:pPr>
              <w:spacing w:line="240" w:lineRule="auto"/>
              <w:rPr>
                <w:sz w:val="20"/>
                <w:szCs w:val="20"/>
                <w:lang w:val="en-ZA"/>
              </w:rPr>
            </w:pPr>
          </w:p>
        </w:tc>
        <w:tc>
          <w:tcPr>
            <w:tcW w:w="2425" w:type="dxa"/>
            <w:vAlign w:val="center"/>
          </w:tcPr>
          <w:p w14:paraId="620F0A47" w14:textId="77777777" w:rsidR="009D59BD" w:rsidRPr="00BD011C" w:rsidRDefault="009D59BD" w:rsidP="006F24F7">
            <w:pPr>
              <w:spacing w:line="240" w:lineRule="auto"/>
              <w:rPr>
                <w:sz w:val="20"/>
                <w:szCs w:val="20"/>
                <w:lang w:val="en-ZA"/>
              </w:rPr>
            </w:pPr>
          </w:p>
        </w:tc>
      </w:tr>
      <w:tr w:rsidR="009D59BD" w:rsidRPr="00BD011C" w14:paraId="393C3C09" w14:textId="29CD6A37" w:rsidTr="006F24F7">
        <w:trPr>
          <w:trHeight w:val="340"/>
        </w:trPr>
        <w:tc>
          <w:tcPr>
            <w:tcW w:w="2815" w:type="dxa"/>
            <w:vAlign w:val="center"/>
          </w:tcPr>
          <w:p w14:paraId="008B7793" w14:textId="77777777" w:rsidR="009D59BD" w:rsidRPr="00BD011C" w:rsidRDefault="009D59BD" w:rsidP="006F24F7">
            <w:pPr>
              <w:spacing w:line="240" w:lineRule="auto"/>
              <w:rPr>
                <w:sz w:val="20"/>
                <w:szCs w:val="20"/>
                <w:lang w:val="en-ZA"/>
              </w:rPr>
            </w:pPr>
          </w:p>
        </w:tc>
        <w:tc>
          <w:tcPr>
            <w:tcW w:w="2014" w:type="dxa"/>
            <w:vAlign w:val="center"/>
          </w:tcPr>
          <w:p w14:paraId="0176FAAD" w14:textId="77777777" w:rsidR="009D59BD" w:rsidRPr="00BD011C" w:rsidRDefault="009D59BD" w:rsidP="006F24F7">
            <w:pPr>
              <w:spacing w:line="240" w:lineRule="auto"/>
              <w:rPr>
                <w:sz w:val="20"/>
                <w:szCs w:val="20"/>
                <w:lang w:val="en-ZA"/>
              </w:rPr>
            </w:pPr>
          </w:p>
        </w:tc>
        <w:tc>
          <w:tcPr>
            <w:tcW w:w="2425" w:type="dxa"/>
            <w:vAlign w:val="center"/>
          </w:tcPr>
          <w:p w14:paraId="4C7B8222" w14:textId="77777777" w:rsidR="009D59BD" w:rsidRPr="00BD011C" w:rsidRDefault="009D59BD" w:rsidP="006F24F7">
            <w:pPr>
              <w:spacing w:line="240" w:lineRule="auto"/>
              <w:rPr>
                <w:sz w:val="20"/>
                <w:szCs w:val="20"/>
                <w:lang w:val="en-ZA"/>
              </w:rPr>
            </w:pPr>
          </w:p>
        </w:tc>
      </w:tr>
      <w:tr w:rsidR="009D59BD" w:rsidRPr="00BD011C" w14:paraId="0DE0021A" w14:textId="1E51D26F" w:rsidTr="006F24F7">
        <w:trPr>
          <w:trHeight w:val="340"/>
        </w:trPr>
        <w:tc>
          <w:tcPr>
            <w:tcW w:w="2815" w:type="dxa"/>
            <w:vAlign w:val="center"/>
          </w:tcPr>
          <w:p w14:paraId="56D80327" w14:textId="77777777" w:rsidR="009D59BD" w:rsidRPr="00BD011C" w:rsidRDefault="009D59BD" w:rsidP="006F24F7">
            <w:pPr>
              <w:spacing w:line="240" w:lineRule="auto"/>
              <w:rPr>
                <w:sz w:val="20"/>
                <w:szCs w:val="20"/>
                <w:lang w:val="en-ZA"/>
              </w:rPr>
            </w:pPr>
          </w:p>
        </w:tc>
        <w:tc>
          <w:tcPr>
            <w:tcW w:w="2014" w:type="dxa"/>
            <w:vAlign w:val="center"/>
          </w:tcPr>
          <w:p w14:paraId="37FDDFDC" w14:textId="77777777" w:rsidR="009D59BD" w:rsidRPr="00BD011C" w:rsidRDefault="009D59BD" w:rsidP="006F24F7">
            <w:pPr>
              <w:spacing w:line="240" w:lineRule="auto"/>
              <w:rPr>
                <w:sz w:val="20"/>
                <w:szCs w:val="20"/>
                <w:lang w:val="en-ZA"/>
              </w:rPr>
            </w:pPr>
          </w:p>
        </w:tc>
        <w:tc>
          <w:tcPr>
            <w:tcW w:w="2425" w:type="dxa"/>
            <w:vAlign w:val="center"/>
          </w:tcPr>
          <w:p w14:paraId="2181DBF5" w14:textId="77777777" w:rsidR="009D59BD" w:rsidRPr="00BD011C" w:rsidRDefault="009D59BD" w:rsidP="006F24F7">
            <w:pPr>
              <w:spacing w:line="240" w:lineRule="auto"/>
              <w:rPr>
                <w:sz w:val="20"/>
                <w:szCs w:val="20"/>
                <w:lang w:val="en-ZA"/>
              </w:rPr>
            </w:pPr>
          </w:p>
        </w:tc>
      </w:tr>
      <w:tr w:rsidR="009D59BD" w:rsidRPr="00BD011C" w14:paraId="00B0388E" w14:textId="37FD9C00" w:rsidTr="006F24F7">
        <w:trPr>
          <w:trHeight w:val="340"/>
        </w:trPr>
        <w:tc>
          <w:tcPr>
            <w:tcW w:w="2815" w:type="dxa"/>
            <w:vAlign w:val="center"/>
          </w:tcPr>
          <w:p w14:paraId="65BD467B" w14:textId="77777777" w:rsidR="009D59BD" w:rsidRPr="00BD011C" w:rsidRDefault="009D59BD" w:rsidP="006F24F7">
            <w:pPr>
              <w:spacing w:line="240" w:lineRule="auto"/>
              <w:rPr>
                <w:sz w:val="20"/>
                <w:szCs w:val="20"/>
                <w:lang w:val="en-ZA"/>
              </w:rPr>
            </w:pPr>
          </w:p>
        </w:tc>
        <w:tc>
          <w:tcPr>
            <w:tcW w:w="2014" w:type="dxa"/>
            <w:vAlign w:val="center"/>
          </w:tcPr>
          <w:p w14:paraId="2945CEE0" w14:textId="77777777" w:rsidR="009D59BD" w:rsidRPr="00BD011C" w:rsidRDefault="009D59BD" w:rsidP="006F24F7">
            <w:pPr>
              <w:spacing w:line="240" w:lineRule="auto"/>
              <w:rPr>
                <w:sz w:val="20"/>
                <w:szCs w:val="20"/>
                <w:lang w:val="en-ZA"/>
              </w:rPr>
            </w:pPr>
          </w:p>
        </w:tc>
        <w:tc>
          <w:tcPr>
            <w:tcW w:w="2425" w:type="dxa"/>
            <w:vAlign w:val="center"/>
          </w:tcPr>
          <w:p w14:paraId="761E3A51" w14:textId="77777777" w:rsidR="009D59BD" w:rsidRPr="00BD011C" w:rsidRDefault="009D59BD" w:rsidP="006F24F7">
            <w:pPr>
              <w:spacing w:line="240" w:lineRule="auto"/>
              <w:rPr>
                <w:sz w:val="20"/>
                <w:szCs w:val="20"/>
                <w:lang w:val="en-ZA"/>
              </w:rPr>
            </w:pPr>
          </w:p>
        </w:tc>
      </w:tr>
      <w:tr w:rsidR="009D59BD" w:rsidRPr="00BD011C" w14:paraId="3D365C31" w14:textId="6E508FA7" w:rsidTr="006F24F7">
        <w:trPr>
          <w:trHeight w:val="340"/>
        </w:trPr>
        <w:tc>
          <w:tcPr>
            <w:tcW w:w="2815" w:type="dxa"/>
            <w:vAlign w:val="center"/>
          </w:tcPr>
          <w:p w14:paraId="03764E45" w14:textId="77777777" w:rsidR="009D59BD" w:rsidRPr="00BD011C" w:rsidRDefault="009D59BD" w:rsidP="006F24F7">
            <w:pPr>
              <w:spacing w:line="240" w:lineRule="auto"/>
              <w:rPr>
                <w:sz w:val="20"/>
                <w:szCs w:val="20"/>
                <w:lang w:val="en-ZA"/>
              </w:rPr>
            </w:pPr>
          </w:p>
        </w:tc>
        <w:tc>
          <w:tcPr>
            <w:tcW w:w="2014" w:type="dxa"/>
            <w:vAlign w:val="center"/>
          </w:tcPr>
          <w:p w14:paraId="6CA566C3" w14:textId="77777777" w:rsidR="009D59BD" w:rsidRPr="00BD011C" w:rsidRDefault="009D59BD" w:rsidP="006F24F7">
            <w:pPr>
              <w:spacing w:line="240" w:lineRule="auto"/>
              <w:rPr>
                <w:sz w:val="20"/>
                <w:szCs w:val="20"/>
                <w:lang w:val="en-ZA"/>
              </w:rPr>
            </w:pPr>
          </w:p>
        </w:tc>
        <w:tc>
          <w:tcPr>
            <w:tcW w:w="2425" w:type="dxa"/>
            <w:vAlign w:val="center"/>
          </w:tcPr>
          <w:p w14:paraId="206426EF" w14:textId="77777777" w:rsidR="009D59BD" w:rsidRPr="00BD011C" w:rsidRDefault="009D59BD" w:rsidP="006F24F7">
            <w:pPr>
              <w:spacing w:line="240" w:lineRule="auto"/>
              <w:rPr>
                <w:sz w:val="20"/>
                <w:szCs w:val="20"/>
                <w:lang w:val="en-ZA"/>
              </w:rPr>
            </w:pPr>
          </w:p>
        </w:tc>
      </w:tr>
      <w:tr w:rsidR="009D59BD" w:rsidRPr="00BD011C" w14:paraId="07D98746" w14:textId="6345C24F" w:rsidTr="006F24F7">
        <w:trPr>
          <w:trHeight w:val="340"/>
        </w:trPr>
        <w:tc>
          <w:tcPr>
            <w:tcW w:w="2815" w:type="dxa"/>
            <w:vAlign w:val="center"/>
          </w:tcPr>
          <w:p w14:paraId="697B9492" w14:textId="77777777" w:rsidR="009D59BD" w:rsidRPr="00BD011C" w:rsidRDefault="009D59BD" w:rsidP="006F24F7">
            <w:pPr>
              <w:spacing w:line="240" w:lineRule="auto"/>
              <w:rPr>
                <w:sz w:val="20"/>
                <w:szCs w:val="20"/>
                <w:lang w:val="en-ZA"/>
              </w:rPr>
            </w:pPr>
          </w:p>
        </w:tc>
        <w:tc>
          <w:tcPr>
            <w:tcW w:w="2014" w:type="dxa"/>
            <w:vAlign w:val="center"/>
          </w:tcPr>
          <w:p w14:paraId="44FF9DE6" w14:textId="77777777" w:rsidR="009D59BD" w:rsidRPr="00BD011C" w:rsidRDefault="009D59BD" w:rsidP="006F24F7">
            <w:pPr>
              <w:spacing w:line="240" w:lineRule="auto"/>
              <w:rPr>
                <w:sz w:val="20"/>
                <w:szCs w:val="20"/>
                <w:lang w:val="en-ZA"/>
              </w:rPr>
            </w:pPr>
          </w:p>
        </w:tc>
        <w:tc>
          <w:tcPr>
            <w:tcW w:w="2425" w:type="dxa"/>
            <w:vAlign w:val="center"/>
          </w:tcPr>
          <w:p w14:paraId="1D5959DF" w14:textId="77777777" w:rsidR="009D59BD" w:rsidRPr="00BD011C" w:rsidRDefault="009D59BD" w:rsidP="006F24F7">
            <w:pPr>
              <w:spacing w:line="240" w:lineRule="auto"/>
              <w:rPr>
                <w:sz w:val="20"/>
                <w:szCs w:val="20"/>
                <w:lang w:val="en-ZA"/>
              </w:rPr>
            </w:pPr>
          </w:p>
        </w:tc>
      </w:tr>
    </w:tbl>
    <w:p w14:paraId="5DB3B627" w14:textId="77777777" w:rsidR="004425D5" w:rsidRPr="00FC7448" w:rsidRDefault="004425D5" w:rsidP="00325762">
      <w:pPr>
        <w:pStyle w:val="Heading5"/>
        <w:spacing w:line="240" w:lineRule="auto"/>
        <w:ind w:right="0"/>
        <w:rPr>
          <w:rFonts w:cs="Arial"/>
          <w:i/>
          <w:iCs/>
          <w:color w:val="000000"/>
          <w:lang w:val="en-ZA"/>
        </w:rPr>
      </w:pPr>
    </w:p>
    <w:p w14:paraId="525FDA92" w14:textId="12D4C66D" w:rsidR="00681182" w:rsidRPr="00A2440C" w:rsidRDefault="00681182">
      <w:pPr>
        <w:pStyle w:val="Heading5"/>
        <w:spacing w:line="240" w:lineRule="auto"/>
        <w:ind w:right="0"/>
        <w:rPr>
          <w:color w:val="000000"/>
          <w:lang w:val="en-ZA"/>
        </w:rPr>
      </w:pPr>
      <w:r w:rsidRPr="00A2440C">
        <w:rPr>
          <w:rFonts w:cs="Arial"/>
          <w:i/>
          <w:iCs/>
          <w:color w:val="000000"/>
          <w:lang w:val="en-ZA"/>
        </w:rPr>
        <w:br w:type="page"/>
      </w:r>
      <w:bookmarkStart w:id="174" w:name="_Toc26168815"/>
      <w:r w:rsidR="00461956" w:rsidRPr="00A2440C">
        <w:rPr>
          <w:color w:val="000000"/>
          <w:lang w:val="en-ZA"/>
        </w:rPr>
        <w:t>C1.3</w:t>
      </w:r>
      <w:r w:rsidRPr="00A2440C">
        <w:rPr>
          <w:color w:val="000000"/>
          <w:lang w:val="en-ZA"/>
        </w:rPr>
        <w:tab/>
      </w:r>
      <w:r w:rsidR="00461956" w:rsidRPr="00A2440C">
        <w:rPr>
          <w:color w:val="000000"/>
          <w:lang w:val="en-ZA"/>
        </w:rPr>
        <w:t xml:space="preserve">OTHER </w:t>
      </w:r>
      <w:r w:rsidR="007D57A3" w:rsidRPr="00A2440C">
        <w:rPr>
          <w:color w:val="000000"/>
          <w:lang w:val="en-ZA"/>
        </w:rPr>
        <w:t xml:space="preserve">STANDARD </w:t>
      </w:r>
      <w:r w:rsidRPr="00A2440C">
        <w:rPr>
          <w:color w:val="000000"/>
          <w:lang w:val="en-ZA"/>
        </w:rPr>
        <w:t>FORMS</w:t>
      </w:r>
      <w:bookmarkEnd w:id="174"/>
      <w:r w:rsidRPr="00A2440C">
        <w:rPr>
          <w:color w:val="000000"/>
          <w:lang w:val="en-ZA"/>
        </w:rPr>
        <w:t xml:space="preserve"> </w:t>
      </w:r>
    </w:p>
    <w:p w14:paraId="4250FC2A" w14:textId="07CCFE58" w:rsidR="004D456E" w:rsidRPr="00A2440C" w:rsidRDefault="004D456E" w:rsidP="00ED16E7">
      <w:pPr>
        <w:pStyle w:val="Heading5"/>
        <w:spacing w:line="240" w:lineRule="auto"/>
        <w:ind w:right="0"/>
        <w:rPr>
          <w:rFonts w:cs="Arial"/>
          <w:i/>
          <w:iCs/>
          <w:color w:val="000000"/>
          <w:lang w:val="en-ZA"/>
        </w:rPr>
      </w:pPr>
    </w:p>
    <w:p w14:paraId="579F19BA" w14:textId="3D810A49" w:rsidR="00454E96" w:rsidRPr="00A2440C" w:rsidRDefault="00483E85" w:rsidP="00ED16E7">
      <w:pPr>
        <w:pStyle w:val="Heading5"/>
        <w:spacing w:line="240" w:lineRule="auto"/>
        <w:ind w:right="0"/>
        <w:rPr>
          <w:rFonts w:cs="Arial"/>
          <w:i/>
          <w:iCs/>
          <w:color w:val="000000"/>
          <w:lang w:val="en-ZA"/>
        </w:rPr>
      </w:pPr>
      <w:r>
        <w:rPr>
          <w:rFonts w:cs="Arial"/>
          <w:b w:val="0"/>
          <w:i/>
          <w:iCs/>
          <w:color w:val="000000"/>
          <w:lang w:val="en-ZA"/>
        </w:rPr>
        <w:t xml:space="preserve"> </w:t>
      </w:r>
    </w:p>
    <w:p w14:paraId="6E0DB4AF" w14:textId="52C55AAC" w:rsidR="00141454" w:rsidRDefault="00F009CC" w:rsidP="00325762">
      <w:pPr>
        <w:pStyle w:val="Heading5"/>
        <w:spacing w:line="240" w:lineRule="auto"/>
        <w:ind w:right="0"/>
        <w:rPr>
          <w:color w:val="000000"/>
          <w:lang w:val="en-ZA"/>
        </w:rPr>
      </w:pPr>
      <w:bookmarkStart w:id="175" w:name="_Toc26168817"/>
      <w:r w:rsidRPr="00A2440C">
        <w:rPr>
          <w:color w:val="000000"/>
          <w:lang w:val="en-ZA"/>
        </w:rPr>
        <w:t>C1.3.1</w:t>
      </w:r>
      <w:r w:rsidRPr="00A2440C">
        <w:rPr>
          <w:color w:val="000000"/>
          <w:lang w:val="en-ZA"/>
        </w:rPr>
        <w:tab/>
        <w:t>FORM OF GUARANTEE</w:t>
      </w:r>
      <w:r w:rsidR="00AE5144">
        <w:rPr>
          <w:color w:val="000000"/>
          <w:lang w:val="en-ZA"/>
        </w:rPr>
        <w:t xml:space="preserve"> </w:t>
      </w:r>
      <w:bookmarkEnd w:id="175"/>
      <w:r w:rsidR="00B62C05">
        <w:rPr>
          <w:color w:val="000000"/>
          <w:lang w:val="en-ZA"/>
        </w:rPr>
        <w:t xml:space="preserve"> </w:t>
      </w:r>
      <w:r w:rsidR="002C25B6">
        <w:rPr>
          <w:color w:val="000000"/>
          <w:lang w:val="en-ZA"/>
        </w:rPr>
        <w:t xml:space="preserve"> </w:t>
      </w:r>
    </w:p>
    <w:p w14:paraId="09F68F73" w14:textId="77777777" w:rsidR="00A849EF" w:rsidRPr="00A849EF" w:rsidRDefault="00A849EF" w:rsidP="00A849EF">
      <w:pPr>
        <w:rPr>
          <w:lang w:val="en-ZA"/>
        </w:rPr>
      </w:pPr>
    </w:p>
    <w:p w14:paraId="7B39ADE4" w14:textId="77777777" w:rsidR="00ED16E7" w:rsidRPr="00ED16E7" w:rsidRDefault="00ED16E7" w:rsidP="00ED16E7">
      <w:pPr>
        <w:spacing w:line="240" w:lineRule="auto"/>
        <w:ind w:right="0"/>
        <w:jc w:val="both"/>
        <w:rPr>
          <w:rFonts w:cs="Arial"/>
          <w:b/>
          <w:color w:val="000000"/>
          <w:sz w:val="20"/>
          <w:szCs w:val="20"/>
          <w:lang w:val="en-ZA"/>
        </w:rPr>
      </w:pPr>
      <w:r w:rsidRPr="00ED16E7">
        <w:rPr>
          <w:rFonts w:cs="Arial"/>
          <w:b/>
          <w:color w:val="000000"/>
          <w:sz w:val="20"/>
          <w:szCs w:val="20"/>
          <w:lang w:val="en-ZA"/>
        </w:rPr>
        <w:t>Note to tenderer:</w:t>
      </w:r>
    </w:p>
    <w:p w14:paraId="6ED0FABD" w14:textId="77777777" w:rsidR="00ED16E7" w:rsidRPr="00ED16E7" w:rsidRDefault="00ED16E7" w:rsidP="00ED16E7">
      <w:pPr>
        <w:spacing w:line="240" w:lineRule="auto"/>
        <w:ind w:right="0"/>
        <w:jc w:val="both"/>
        <w:rPr>
          <w:rFonts w:cs="Arial"/>
          <w:b/>
          <w:color w:val="000000"/>
          <w:sz w:val="20"/>
          <w:szCs w:val="20"/>
          <w:lang w:val="en-ZA"/>
        </w:rPr>
      </w:pPr>
      <w:r w:rsidRPr="00ED16E7">
        <w:rPr>
          <w:rFonts w:cs="Arial"/>
          <w:b/>
          <w:color w:val="000000"/>
          <w:sz w:val="20"/>
          <w:szCs w:val="20"/>
          <w:lang w:val="en-ZA"/>
        </w:rPr>
        <w:t>This pro-forma guarantee is included for information purposes only. Where required in terms of the Contract, a separate form of Guarantee will be issued to the successful tenderer for completion and signature</w:t>
      </w:r>
    </w:p>
    <w:p w14:paraId="623008B0" w14:textId="77777777" w:rsidR="00ED16E7" w:rsidRPr="00ED16E7" w:rsidRDefault="00ED16E7" w:rsidP="00ED16E7">
      <w:pPr>
        <w:spacing w:line="240" w:lineRule="auto"/>
        <w:ind w:right="0"/>
        <w:jc w:val="both"/>
        <w:rPr>
          <w:rFonts w:cs="Arial"/>
          <w:b/>
          <w:color w:val="000000"/>
          <w:sz w:val="20"/>
          <w:szCs w:val="20"/>
          <w:lang w:val="en-ZA"/>
        </w:rPr>
      </w:pPr>
    </w:p>
    <w:p w14:paraId="67CA34A8"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TO:  </w:t>
      </w:r>
      <w:r w:rsidRPr="00ED16E7">
        <w:rPr>
          <w:rFonts w:cs="Arial"/>
          <w:bCs/>
          <w:sz w:val="20"/>
          <w:szCs w:val="20"/>
          <w:lang w:val="en-ZA"/>
        </w:rPr>
        <w:tab/>
        <w:t>The South African National Roads Agency SOC Limited</w:t>
      </w:r>
    </w:p>
    <w:p w14:paraId="53530060"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   </w:t>
      </w:r>
      <w:r w:rsidRPr="00ED16E7">
        <w:rPr>
          <w:rFonts w:cs="Arial"/>
          <w:bCs/>
          <w:sz w:val="20"/>
          <w:szCs w:val="20"/>
          <w:lang w:val="en-ZA"/>
        </w:rPr>
        <w:tab/>
        <w:t>PO Box 415</w:t>
      </w:r>
    </w:p>
    <w:p w14:paraId="32423991"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   </w:t>
      </w:r>
      <w:r w:rsidRPr="00ED16E7">
        <w:rPr>
          <w:rFonts w:cs="Arial"/>
          <w:bCs/>
          <w:sz w:val="20"/>
          <w:szCs w:val="20"/>
          <w:lang w:val="en-ZA"/>
        </w:rPr>
        <w:tab/>
        <w:t>Pretoria</w:t>
      </w:r>
    </w:p>
    <w:p w14:paraId="31A74F96"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   </w:t>
      </w:r>
      <w:r w:rsidRPr="00ED16E7">
        <w:rPr>
          <w:rFonts w:cs="Arial"/>
          <w:bCs/>
          <w:sz w:val="20"/>
          <w:szCs w:val="20"/>
          <w:lang w:val="en-ZA"/>
        </w:rPr>
        <w:tab/>
        <w:t>0001</w:t>
      </w:r>
    </w:p>
    <w:p w14:paraId="7AA4F425" w14:textId="77777777" w:rsidR="00ED16E7" w:rsidRPr="00ED16E7" w:rsidRDefault="00ED16E7" w:rsidP="00ED16E7">
      <w:pPr>
        <w:spacing w:line="240" w:lineRule="auto"/>
        <w:ind w:right="0"/>
        <w:jc w:val="both"/>
        <w:rPr>
          <w:rFonts w:cs="Arial"/>
          <w:b/>
          <w:sz w:val="20"/>
          <w:szCs w:val="20"/>
          <w:lang w:val="en-ZA"/>
        </w:rPr>
      </w:pPr>
    </w:p>
    <w:p w14:paraId="0F1DA289" w14:textId="12E8BFFD" w:rsidR="00623AFC" w:rsidRPr="00A2440C" w:rsidRDefault="00623AFC" w:rsidP="00977FDE">
      <w:pPr>
        <w:rPr>
          <w:rFonts w:cs="Arial"/>
          <w:b/>
          <w:color w:val="000000"/>
          <w:sz w:val="20"/>
          <w:szCs w:val="20"/>
          <w:lang w:val="en-ZA"/>
        </w:rPr>
      </w:pPr>
      <w:r w:rsidRPr="00D97FCB">
        <w:rPr>
          <w:sz w:val="20"/>
          <w:szCs w:val="20"/>
        </w:rPr>
        <w:t xml:space="preserve">CONTRACT SANRAL </w:t>
      </w:r>
      <w:r w:rsidR="009E1A63">
        <w:rPr>
          <w:b/>
          <w:bCs/>
          <w:sz w:val="20"/>
          <w:szCs w:val="20"/>
        </w:rPr>
        <w:t>X.002-218-2024/1</w:t>
      </w:r>
      <w:r w:rsidR="00245CAF">
        <w:rPr>
          <w:b/>
          <w:bCs/>
          <w:sz w:val="20"/>
          <w:szCs w:val="20"/>
        </w:rPr>
        <w:t>F</w:t>
      </w:r>
      <w:r w:rsidR="009E1A63">
        <w:rPr>
          <w:b/>
          <w:bCs/>
          <w:sz w:val="20"/>
          <w:szCs w:val="20"/>
        </w:rPr>
        <w:t xml:space="preserve"> (TOLL) AND X.002-220-2024/1</w:t>
      </w:r>
      <w:r w:rsidR="00245CAF">
        <w:rPr>
          <w:b/>
          <w:bCs/>
          <w:sz w:val="20"/>
          <w:szCs w:val="20"/>
        </w:rPr>
        <w:t>F</w:t>
      </w:r>
      <w:r w:rsidR="009E1A63">
        <w:rPr>
          <w:b/>
          <w:bCs/>
          <w:sz w:val="20"/>
          <w:szCs w:val="20"/>
        </w:rPr>
        <w:t xml:space="preserve"> (NON TOLL)</w:t>
      </w:r>
      <w:r>
        <w:rPr>
          <w:sz w:val="20"/>
          <w:szCs w:val="20"/>
        </w:rPr>
        <w:t xml:space="preserve">:  </w:t>
      </w:r>
      <w:r w:rsidRPr="000E50C1">
        <w:rPr>
          <w:rFonts w:cs="Arial"/>
          <w:b/>
          <w:bCs/>
          <w:sz w:val="20"/>
          <w:szCs w:val="20"/>
        </w:rPr>
        <w:t xml:space="preserve">CONSULTING ENGINEERING SERVICES FOR THE OPERATIONS AND MANAGEMENT OF ROAD INCIDENT MANAGEMENT SYSTEMS AND ROAD SAFETY AUDITS IN THE </w:t>
      </w:r>
      <w:r w:rsidR="00E57FD2">
        <w:rPr>
          <w:rFonts w:cs="Arial"/>
          <w:b/>
          <w:bCs/>
          <w:sz w:val="20"/>
          <w:szCs w:val="20"/>
        </w:rPr>
        <w:t xml:space="preserve"> GAUTENG</w:t>
      </w:r>
      <w:r w:rsidRPr="000E50C1">
        <w:rPr>
          <w:rFonts w:cs="Arial"/>
          <w:b/>
          <w:bCs/>
          <w:sz w:val="20"/>
          <w:szCs w:val="20"/>
        </w:rPr>
        <w:t xml:space="preserve"> PROVINCE</w:t>
      </w:r>
      <w:r w:rsidRPr="00D97FCB">
        <w:rPr>
          <w:rFonts w:cs="Arial"/>
          <w:b/>
          <w:bCs/>
          <w:sz w:val="20"/>
          <w:szCs w:val="20"/>
        </w:rPr>
        <w:t xml:space="preserve"> </w:t>
      </w:r>
    </w:p>
    <w:p w14:paraId="7EF12A5F" w14:textId="77777777" w:rsidR="00623AFC" w:rsidRPr="00A2440C" w:rsidRDefault="00623AFC" w:rsidP="00623AFC">
      <w:pPr>
        <w:spacing w:line="240" w:lineRule="auto"/>
        <w:ind w:right="0"/>
        <w:rPr>
          <w:rFonts w:cs="Arial"/>
          <w:b/>
          <w:color w:val="000000"/>
          <w:sz w:val="20"/>
          <w:szCs w:val="20"/>
          <w:lang w:val="en-ZA"/>
        </w:rPr>
      </w:pPr>
    </w:p>
    <w:p w14:paraId="52D22BC0" w14:textId="77777777" w:rsidR="00ED16E7" w:rsidRPr="00ED16E7" w:rsidRDefault="00ED16E7" w:rsidP="00ED16E7">
      <w:pPr>
        <w:spacing w:line="240" w:lineRule="auto"/>
        <w:ind w:right="0"/>
        <w:jc w:val="both"/>
        <w:rPr>
          <w:rFonts w:cs="Arial"/>
          <w:sz w:val="20"/>
          <w:szCs w:val="20"/>
          <w:lang w:val="en-ZA"/>
        </w:rPr>
      </w:pPr>
    </w:p>
    <w:p w14:paraId="63E55417"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r w:rsidRPr="00ED16E7">
        <w:rPr>
          <w:rFonts w:cs="Arial"/>
          <w:bCs/>
          <w:sz w:val="20"/>
          <w:szCs w:val="20"/>
          <w:lang w:val="en-ZA"/>
        </w:rPr>
        <w:t>1.</w:t>
      </w:r>
      <w:r w:rsidRPr="00ED16E7">
        <w:rPr>
          <w:rFonts w:cs="Arial"/>
          <w:bCs/>
          <w:sz w:val="20"/>
          <w:szCs w:val="20"/>
          <w:lang w:val="en-ZA"/>
        </w:rPr>
        <w:tab/>
        <w:t>I/We, the undersigned,</w:t>
      </w:r>
    </w:p>
    <w:p w14:paraId="6FD7F368"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4AA1E30D" w14:textId="77777777" w:rsidR="00ED16E7" w:rsidRPr="00ED16E7" w:rsidRDefault="00ED16E7" w:rsidP="00ED16E7">
      <w:pPr>
        <w:tabs>
          <w:tab w:val="left" w:pos="283"/>
          <w:tab w:val="right" w:leader="dot" w:pos="8959"/>
          <w:tab w:val="left" w:pos="9000"/>
        </w:tabs>
        <w:spacing w:after="120" w:line="240" w:lineRule="auto"/>
        <w:ind w:right="0"/>
        <w:jc w:val="both"/>
        <w:rPr>
          <w:rFonts w:cs="Arial"/>
          <w:bCs/>
          <w:sz w:val="20"/>
          <w:szCs w:val="20"/>
          <w:lang w:val="en-ZA"/>
        </w:rPr>
      </w:pPr>
      <w:r w:rsidRPr="00ED16E7">
        <w:rPr>
          <w:rFonts w:cs="Arial"/>
          <w:bCs/>
          <w:sz w:val="20"/>
          <w:szCs w:val="20"/>
          <w:lang w:val="en-ZA"/>
        </w:rPr>
        <w:tab/>
        <w:t xml:space="preserve">…………………………………………….and </w:t>
      </w:r>
      <w:r w:rsidRPr="00ED16E7">
        <w:rPr>
          <w:rFonts w:cs="Arial"/>
          <w:bCs/>
          <w:sz w:val="20"/>
          <w:szCs w:val="20"/>
          <w:lang w:val="en-ZA"/>
        </w:rPr>
        <w:tab/>
      </w:r>
    </w:p>
    <w:p w14:paraId="3F9056BE"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1F5C9BE1" w14:textId="2F80D49B"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r w:rsidRPr="00ED16E7">
        <w:rPr>
          <w:rFonts w:cs="Arial"/>
          <w:b/>
          <w:noProof/>
          <w:sz w:val="20"/>
          <w:szCs w:val="20"/>
          <w:lang w:val="en-ZA" w:eastAsia="en-GB"/>
        </w:rPr>
        <mc:AlternateContent>
          <mc:Choice Requires="wps">
            <w:drawing>
              <wp:anchor distT="0" distB="0" distL="114300" distR="114300" simplePos="0" relativeHeight="251658258" behindDoc="1" locked="0" layoutInCell="1" allowOverlap="1" wp14:anchorId="18CD58AF" wp14:editId="2D3D9B70">
                <wp:simplePos x="0" y="0"/>
                <wp:positionH relativeFrom="column">
                  <wp:posOffset>903605</wp:posOffset>
                </wp:positionH>
                <wp:positionV relativeFrom="paragraph">
                  <wp:posOffset>132080</wp:posOffset>
                </wp:positionV>
                <wp:extent cx="4179570" cy="1765935"/>
                <wp:effectExtent l="87630" t="622935" r="0" b="3733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605">
                          <a:off x="0" y="0"/>
                          <a:ext cx="4179570" cy="1765935"/>
                        </a:xfrm>
                        <a:prstGeom prst="rect">
                          <a:avLst/>
                        </a:prstGeom>
                        <a:extLst>
                          <a:ext uri="{AF507438-7753-43E0-B8FC-AC1667EBCBE1}">
                            <a14:hiddenEffects xmlns:a14="http://schemas.microsoft.com/office/drawing/2010/main">
                              <a:effectLst/>
                            </a14:hiddenEffects>
                          </a:ext>
                        </a:extLst>
                      </wps:spPr>
                      <wps:txbx>
                        <w:txbxContent>
                          <w:p w14:paraId="23DD2257"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8CD58AF" id="Text Box 55" o:spid="_x0000_s1069" type="#_x0000_t202" style="position:absolute;left:0;text-align:left;margin-left:71.15pt;margin-top:10.4pt;width:329.1pt;height:139.05pt;rotation:-1678382fd;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" filled="f" stroked="f">
                <o:lock v:ext="edit" shapetype="t"/>
                <v:textbox style="mso-fit-shape-to-text:t">
                  <w:txbxContent>
                    <w:p w14:paraId="23DD2257"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v:textbox>
              </v:shape>
            </w:pict>
          </mc:Fallback>
        </mc:AlternateContent>
      </w:r>
      <w:r w:rsidRPr="00ED16E7">
        <w:rPr>
          <w:rFonts w:cs="Arial"/>
          <w:bCs/>
          <w:sz w:val="20"/>
          <w:szCs w:val="20"/>
          <w:lang w:val="en-ZA"/>
        </w:rPr>
        <w:tab/>
        <w:t>in our capacity as</w:t>
      </w:r>
    </w:p>
    <w:p w14:paraId="3ED4CCF2"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04C74153" w14:textId="77777777" w:rsidR="00ED16E7" w:rsidRPr="00ED16E7" w:rsidRDefault="00ED16E7" w:rsidP="00ED16E7">
      <w:pPr>
        <w:tabs>
          <w:tab w:val="left" w:pos="283"/>
          <w:tab w:val="right" w:leader="dot" w:pos="8959"/>
          <w:tab w:val="left" w:pos="9180"/>
          <w:tab w:val="left" w:pos="9720"/>
        </w:tabs>
        <w:spacing w:line="240" w:lineRule="auto"/>
        <w:ind w:right="0"/>
        <w:jc w:val="both"/>
        <w:rPr>
          <w:rFonts w:cs="Arial"/>
          <w:bCs/>
          <w:sz w:val="20"/>
          <w:szCs w:val="20"/>
          <w:lang w:val="en-ZA"/>
        </w:rPr>
      </w:pPr>
      <w:r w:rsidRPr="00ED16E7">
        <w:rPr>
          <w:rFonts w:cs="Arial"/>
          <w:bCs/>
          <w:sz w:val="20"/>
          <w:szCs w:val="20"/>
          <w:lang w:val="en-ZA"/>
        </w:rPr>
        <w:tab/>
        <w:t xml:space="preserve">……………………………………………and </w:t>
      </w:r>
      <w:r w:rsidRPr="00ED16E7">
        <w:rPr>
          <w:rFonts w:cs="Arial"/>
          <w:bCs/>
          <w:sz w:val="20"/>
          <w:szCs w:val="20"/>
          <w:lang w:val="en-ZA"/>
        </w:rPr>
        <w:tab/>
      </w:r>
    </w:p>
    <w:p w14:paraId="6B21C5B9"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09AB295F" w14:textId="77777777" w:rsidR="00ED16E7" w:rsidRPr="00ED16E7" w:rsidRDefault="00ED16E7" w:rsidP="00ED16E7">
      <w:pPr>
        <w:tabs>
          <w:tab w:val="left" w:pos="283"/>
          <w:tab w:val="right" w:leader="dot" w:pos="8959"/>
          <w:tab w:val="left" w:pos="9180"/>
        </w:tabs>
        <w:spacing w:line="240" w:lineRule="auto"/>
        <w:ind w:right="0"/>
        <w:jc w:val="both"/>
        <w:rPr>
          <w:rFonts w:cs="Arial"/>
          <w:bCs/>
          <w:sz w:val="20"/>
          <w:szCs w:val="20"/>
          <w:lang w:val="en-ZA"/>
        </w:rPr>
      </w:pPr>
      <w:r w:rsidRPr="00ED16E7">
        <w:rPr>
          <w:rFonts w:cs="Arial"/>
          <w:bCs/>
          <w:sz w:val="20"/>
          <w:szCs w:val="20"/>
          <w:lang w:val="en-ZA"/>
        </w:rPr>
        <w:tab/>
        <w:t xml:space="preserve">and as such duly authorised to represent: </w:t>
      </w:r>
      <w:r w:rsidRPr="00ED16E7">
        <w:rPr>
          <w:rFonts w:cs="Arial"/>
          <w:bCs/>
          <w:sz w:val="20"/>
          <w:szCs w:val="20"/>
          <w:lang w:val="en-ZA"/>
        </w:rPr>
        <w:tab/>
      </w:r>
    </w:p>
    <w:p w14:paraId="065EC901" w14:textId="77777777" w:rsidR="00ED16E7" w:rsidRPr="00ED16E7" w:rsidRDefault="00ED16E7" w:rsidP="00ED16E7">
      <w:pPr>
        <w:tabs>
          <w:tab w:val="left" w:pos="283"/>
          <w:tab w:val="right" w:leader="dot" w:pos="8959"/>
          <w:tab w:val="left" w:pos="9180"/>
        </w:tabs>
        <w:spacing w:line="240" w:lineRule="auto"/>
        <w:ind w:right="0"/>
        <w:jc w:val="both"/>
        <w:rPr>
          <w:rFonts w:cs="Arial"/>
          <w:bCs/>
          <w:sz w:val="20"/>
          <w:szCs w:val="20"/>
          <w:lang w:val="en-ZA"/>
        </w:rPr>
      </w:pPr>
    </w:p>
    <w:p w14:paraId="7D51D445" w14:textId="77777777" w:rsidR="00ED16E7" w:rsidRPr="00ED16E7" w:rsidRDefault="00ED16E7" w:rsidP="00ED16E7">
      <w:pPr>
        <w:tabs>
          <w:tab w:val="right" w:leader="dot" w:pos="8959"/>
          <w:tab w:val="left" w:pos="9180"/>
          <w:tab w:val="left" w:pos="9540"/>
        </w:tabs>
        <w:spacing w:line="240" w:lineRule="auto"/>
        <w:ind w:right="0"/>
        <w:jc w:val="both"/>
        <w:rPr>
          <w:rFonts w:cs="Arial"/>
          <w:bCs/>
          <w:sz w:val="20"/>
          <w:szCs w:val="20"/>
          <w:lang w:val="en-ZA"/>
        </w:rPr>
      </w:pPr>
      <w:r w:rsidRPr="00ED16E7">
        <w:rPr>
          <w:rFonts w:cs="Arial"/>
          <w:bCs/>
          <w:sz w:val="20"/>
          <w:szCs w:val="20"/>
          <w:lang w:val="en-ZA"/>
        </w:rPr>
        <w:tab/>
      </w:r>
    </w:p>
    <w:p w14:paraId="47496203" w14:textId="77777777" w:rsidR="00ED16E7" w:rsidRPr="00ED16E7" w:rsidRDefault="00ED16E7" w:rsidP="00ED16E7">
      <w:pPr>
        <w:tabs>
          <w:tab w:val="right" w:leader="dot" w:pos="8959"/>
          <w:tab w:val="left" w:pos="9180"/>
          <w:tab w:val="left" w:pos="9540"/>
        </w:tabs>
        <w:spacing w:line="240" w:lineRule="auto"/>
        <w:ind w:right="0"/>
        <w:jc w:val="both"/>
        <w:rPr>
          <w:rFonts w:cs="Arial"/>
          <w:bCs/>
          <w:sz w:val="20"/>
          <w:szCs w:val="20"/>
          <w:lang w:val="en-ZA"/>
        </w:rPr>
      </w:pPr>
    </w:p>
    <w:p w14:paraId="6541EC2C" w14:textId="77777777" w:rsidR="00ED16E7" w:rsidRPr="00ED16E7" w:rsidRDefault="00ED16E7" w:rsidP="00ED16E7">
      <w:pPr>
        <w:tabs>
          <w:tab w:val="right" w:leader="dot" w:pos="8959"/>
          <w:tab w:val="left" w:pos="9180"/>
          <w:tab w:val="left" w:pos="9540"/>
        </w:tabs>
        <w:spacing w:line="240" w:lineRule="auto"/>
        <w:ind w:right="0"/>
        <w:jc w:val="both"/>
        <w:rPr>
          <w:rFonts w:cs="Arial"/>
          <w:bCs/>
          <w:sz w:val="20"/>
          <w:szCs w:val="20"/>
          <w:lang w:val="en-ZA"/>
        </w:rPr>
      </w:pPr>
      <w:r w:rsidRPr="00ED16E7">
        <w:rPr>
          <w:rFonts w:cs="Arial"/>
          <w:bCs/>
          <w:sz w:val="20"/>
          <w:szCs w:val="20"/>
          <w:lang w:val="en-ZA"/>
        </w:rPr>
        <w:tab/>
      </w:r>
    </w:p>
    <w:p w14:paraId="2D0E4115"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16E38817" w14:textId="77777777" w:rsidR="00ED16E7" w:rsidRPr="00ED16E7" w:rsidRDefault="00ED16E7" w:rsidP="00ED16E7">
      <w:pPr>
        <w:tabs>
          <w:tab w:val="left" w:pos="283"/>
          <w:tab w:val="right" w:leader="dot" w:pos="8959"/>
        </w:tabs>
        <w:spacing w:line="240" w:lineRule="auto"/>
        <w:ind w:left="283" w:right="0"/>
        <w:jc w:val="both"/>
        <w:rPr>
          <w:rFonts w:cs="Arial"/>
          <w:bCs/>
          <w:sz w:val="20"/>
          <w:szCs w:val="20"/>
          <w:lang w:val="en-ZA"/>
        </w:rPr>
      </w:pPr>
      <w:r w:rsidRPr="00ED16E7">
        <w:rPr>
          <w:rFonts w:cs="Arial"/>
          <w:bCs/>
          <w:sz w:val="20"/>
          <w:szCs w:val="20"/>
          <w:lang w:val="en-ZA"/>
        </w:rPr>
        <w:t xml:space="preserve">(hereinafter referred to as “the Guarantor”)(in the case of a company a Resolution to be attached) do hereby hold at your disposal the amount of </w:t>
      </w:r>
      <w:r w:rsidRPr="00ED16E7">
        <w:rPr>
          <w:rFonts w:cs="Arial"/>
          <w:bCs/>
          <w:sz w:val="20"/>
          <w:szCs w:val="20"/>
          <w:lang w:val="en-ZA"/>
        </w:rPr>
        <w:tab/>
      </w:r>
    </w:p>
    <w:p w14:paraId="31E89C72" w14:textId="77777777" w:rsidR="00ED16E7" w:rsidRPr="00ED16E7" w:rsidRDefault="00ED16E7" w:rsidP="00ED16E7">
      <w:pPr>
        <w:tabs>
          <w:tab w:val="left" w:pos="283"/>
          <w:tab w:val="right" w:leader="dot" w:pos="8959"/>
        </w:tabs>
        <w:spacing w:line="240" w:lineRule="auto"/>
        <w:ind w:left="283" w:right="0"/>
        <w:jc w:val="both"/>
        <w:rPr>
          <w:rFonts w:cs="Arial"/>
          <w:bCs/>
          <w:sz w:val="20"/>
          <w:szCs w:val="20"/>
          <w:lang w:val="en-ZA"/>
        </w:rPr>
      </w:pPr>
      <w:r w:rsidRPr="00ED16E7">
        <w:rPr>
          <w:rFonts w:cs="Arial"/>
          <w:bCs/>
          <w:sz w:val="20"/>
          <w:szCs w:val="20"/>
          <w:lang w:val="en-ZA"/>
        </w:rPr>
        <w:tab/>
      </w:r>
    </w:p>
    <w:p w14:paraId="43C67CD5" w14:textId="77777777" w:rsidR="00ED16E7" w:rsidRPr="00ED16E7" w:rsidRDefault="00ED16E7" w:rsidP="00ED16E7">
      <w:pPr>
        <w:tabs>
          <w:tab w:val="left" w:pos="283"/>
          <w:tab w:val="right" w:leader="dot" w:pos="8959"/>
        </w:tabs>
        <w:spacing w:line="240" w:lineRule="auto"/>
        <w:ind w:left="283" w:right="0"/>
        <w:jc w:val="both"/>
        <w:rPr>
          <w:rFonts w:cs="Arial"/>
          <w:bCs/>
          <w:sz w:val="20"/>
          <w:szCs w:val="20"/>
          <w:lang w:val="en-ZA"/>
        </w:rPr>
      </w:pPr>
      <w:r w:rsidRPr="00ED16E7">
        <w:rPr>
          <w:rFonts w:cs="Arial"/>
          <w:bCs/>
          <w:sz w:val="20"/>
          <w:szCs w:val="20"/>
          <w:lang w:val="en-ZA"/>
        </w:rPr>
        <w:t xml:space="preserve">(R………………..) (the “guaranteed amount”) for the due fulfilment by </w:t>
      </w:r>
      <w:r w:rsidRPr="00ED16E7">
        <w:rPr>
          <w:rFonts w:cs="Arial"/>
          <w:bCs/>
          <w:color w:val="000000"/>
          <w:sz w:val="20"/>
          <w:szCs w:val="20"/>
          <w:lang w:val="en-ZA"/>
        </w:rPr>
        <w:t>(</w:t>
      </w:r>
      <w:r w:rsidRPr="00ED16E7">
        <w:rPr>
          <w:rFonts w:cs="Arial"/>
          <w:bCs/>
          <w:i/>
          <w:iCs/>
          <w:color w:val="000000"/>
          <w:sz w:val="20"/>
          <w:szCs w:val="20"/>
          <w:lang w:val="en-ZA"/>
        </w:rPr>
        <w:t xml:space="preserve">insert the name of Service Provider) </w:t>
      </w:r>
      <w:r w:rsidRPr="00ED16E7">
        <w:rPr>
          <w:rFonts w:cs="Arial"/>
          <w:bCs/>
          <w:sz w:val="20"/>
          <w:szCs w:val="20"/>
          <w:lang w:val="en-ZA"/>
        </w:rPr>
        <w:t>(hereinafter referred to as “the Service Provider”) of its obligations to The South African National Roads Agency SOC Limited (hereinafter referred to as “SANRAL”) in terms of the above stated contract between the Service Provider and SANRAL.</w:t>
      </w:r>
    </w:p>
    <w:p w14:paraId="30AFD2CB"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6436804C" w14:textId="05C7B014"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2.</w:t>
      </w:r>
      <w:r w:rsidRPr="00ED16E7">
        <w:rPr>
          <w:rFonts w:cs="Arial"/>
          <w:bCs/>
          <w:sz w:val="20"/>
          <w:szCs w:val="20"/>
          <w:lang w:val="en-ZA"/>
        </w:rPr>
        <w:tab/>
        <w:t xml:space="preserve">We hereby renounce the benefits of the exceptions </w:t>
      </w:r>
      <w:r w:rsidRPr="00ED16E7">
        <w:rPr>
          <w:rFonts w:cs="Arial"/>
          <w:bCs/>
          <w:i/>
          <w:iCs/>
          <w:sz w:val="20"/>
          <w:szCs w:val="20"/>
          <w:lang w:val="en-ZA"/>
        </w:rPr>
        <w:t>non numeratae pecuniae, noncausa debiti, excussionis</w:t>
      </w:r>
      <w:r w:rsidRPr="00ED16E7">
        <w:rPr>
          <w:rFonts w:cs="Arial"/>
          <w:bCs/>
          <w:sz w:val="20"/>
          <w:szCs w:val="20"/>
          <w:lang w:val="en-ZA"/>
        </w:rPr>
        <w:t xml:space="preserve"> and </w:t>
      </w:r>
      <w:r w:rsidRPr="00ED16E7">
        <w:rPr>
          <w:rFonts w:cs="Arial"/>
          <w:bCs/>
          <w:i/>
          <w:iCs/>
          <w:sz w:val="20"/>
          <w:szCs w:val="20"/>
          <w:lang w:val="en-ZA"/>
        </w:rPr>
        <w:t>divisionis</w:t>
      </w:r>
      <w:r w:rsidRPr="00ED16E7">
        <w:rPr>
          <w:rFonts w:cs="Arial"/>
          <w:bCs/>
          <w:sz w:val="20"/>
          <w:szCs w:val="20"/>
          <w:lang w:val="en-ZA"/>
        </w:rPr>
        <w:t>, the meanings and effect whereof we declare ourselves to be fully conversant.</w:t>
      </w:r>
    </w:p>
    <w:p w14:paraId="19E4D98D"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7B7AA5F3"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3. We undertake and agree to pay to SANRAL the said guaranteed amount or such portion as may be demanded on receipt of a written demand from SANRAL, which demand may be made by SANRAL, if in your opinion and at your sole discretion, the said Service Provider fails and/or neglects to commence the work as prescribed in the contract or if he fails and/or neglects to proceed therewith or if, for any reason, he fails and/or neglects to complete the services in accordance with the condition of contract, or if he fails or neglects to refund to  SANRAL any amount found to be due and payable to SANRAL, or if his estate is sequestrated or if he surrenders his estate in terms of the Insolvency Law in force within the Republic of South Africa.</w:t>
      </w:r>
    </w:p>
    <w:p w14:paraId="2B3D502B"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6A3942E2"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4.</w:t>
      </w:r>
      <w:r w:rsidRPr="00ED16E7">
        <w:rPr>
          <w:rFonts w:cs="Arial"/>
          <w:bCs/>
          <w:sz w:val="20"/>
          <w:szCs w:val="20"/>
          <w:lang w:val="en-ZA"/>
        </w:rPr>
        <w:tab/>
        <w:t>Subject to the above and without in anyway detracting from your rights to adopt any of the procedures set out in the contract, the said demand can be made by you at any stage.</w:t>
      </w:r>
    </w:p>
    <w:p w14:paraId="31C7B9F6"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5635CE62"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5.</w:t>
      </w:r>
      <w:r w:rsidRPr="00ED16E7">
        <w:rPr>
          <w:rFonts w:cs="Arial"/>
          <w:bCs/>
          <w:sz w:val="20"/>
          <w:szCs w:val="20"/>
          <w:lang w:val="en-ZA"/>
        </w:rPr>
        <w:tab/>
        <w:t>The said guaranteed amount or such portion as may be demanded may be retained by SANRAL on condition that after completion of the service as stipulated in the contract, SANRAL shall account to the Guarantor showing how this amount has been utilised and refund to the Guarantor any balance due.</w:t>
      </w:r>
    </w:p>
    <w:p w14:paraId="693B7265"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p>
    <w:p w14:paraId="28A08301"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6.</w:t>
      </w:r>
      <w:r w:rsidRPr="00ED16E7">
        <w:rPr>
          <w:rFonts w:cs="Arial"/>
          <w:bCs/>
          <w:sz w:val="20"/>
          <w:szCs w:val="20"/>
          <w:lang w:val="en-ZA"/>
        </w:rPr>
        <w:tab/>
        <w:t>This guarantee is neither negotiable nor transferable and</w:t>
      </w:r>
    </w:p>
    <w:p w14:paraId="30CE8FEF"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7F74A41B" w14:textId="77777777" w:rsidR="00ED16E7" w:rsidRPr="00ED16E7" w:rsidRDefault="00ED16E7" w:rsidP="00ED16E7">
      <w:pPr>
        <w:tabs>
          <w:tab w:val="left" w:pos="270"/>
          <w:tab w:val="left" w:pos="720"/>
          <w:tab w:val="left" w:pos="5443"/>
        </w:tabs>
        <w:spacing w:line="240" w:lineRule="auto"/>
        <w:ind w:left="720" w:right="0" w:hanging="720"/>
        <w:jc w:val="both"/>
        <w:rPr>
          <w:rFonts w:cs="Arial"/>
          <w:bCs/>
          <w:sz w:val="20"/>
          <w:szCs w:val="20"/>
          <w:lang w:val="en-ZA"/>
        </w:rPr>
      </w:pPr>
      <w:r w:rsidRPr="00ED16E7">
        <w:rPr>
          <w:rFonts w:cs="Arial"/>
          <w:bCs/>
          <w:sz w:val="20"/>
          <w:szCs w:val="20"/>
          <w:lang w:val="en-ZA"/>
        </w:rPr>
        <w:tab/>
        <w:t>(a)</w:t>
      </w:r>
      <w:r w:rsidRPr="00ED16E7">
        <w:rPr>
          <w:rFonts w:cs="Arial"/>
          <w:bCs/>
          <w:sz w:val="20"/>
          <w:szCs w:val="20"/>
          <w:lang w:val="en-ZA"/>
        </w:rPr>
        <w:tab/>
        <w:t>must be surrendered to us at the time when SANRAL accounts to the Guarantor in terms of clause 5 above, or</w:t>
      </w:r>
    </w:p>
    <w:p w14:paraId="38C8894F" w14:textId="77777777" w:rsidR="00ED16E7" w:rsidRPr="00ED16E7" w:rsidRDefault="00ED16E7" w:rsidP="00ED16E7">
      <w:pPr>
        <w:tabs>
          <w:tab w:val="left" w:pos="283"/>
          <w:tab w:val="left" w:pos="720"/>
          <w:tab w:val="left" w:pos="4483"/>
          <w:tab w:val="left" w:pos="5443"/>
        </w:tabs>
        <w:spacing w:line="240" w:lineRule="auto"/>
        <w:ind w:left="709" w:right="0" w:hanging="709"/>
        <w:jc w:val="both"/>
        <w:rPr>
          <w:rFonts w:cs="Arial"/>
          <w:bCs/>
          <w:sz w:val="20"/>
          <w:szCs w:val="20"/>
          <w:lang w:val="en-ZA"/>
        </w:rPr>
      </w:pPr>
      <w:r w:rsidRPr="00ED16E7">
        <w:rPr>
          <w:rFonts w:cs="Arial"/>
          <w:bCs/>
          <w:sz w:val="20"/>
          <w:szCs w:val="20"/>
          <w:lang w:val="en-ZA"/>
        </w:rPr>
        <w:tab/>
        <w:t>(b)</w:t>
      </w:r>
      <w:r w:rsidRPr="00ED16E7">
        <w:rPr>
          <w:rFonts w:cs="Arial"/>
          <w:bCs/>
          <w:sz w:val="20"/>
          <w:szCs w:val="20"/>
          <w:lang w:val="en-ZA"/>
        </w:rPr>
        <w:tab/>
        <w:t>shall lapse upon the issue of the Taking-Over Certificate for the construction Works of the project, and</w:t>
      </w:r>
    </w:p>
    <w:p w14:paraId="00486BF4" w14:textId="77777777" w:rsidR="00ED16E7" w:rsidRPr="00ED16E7" w:rsidRDefault="00ED16E7" w:rsidP="00ED16E7">
      <w:pPr>
        <w:tabs>
          <w:tab w:val="left" w:pos="283"/>
          <w:tab w:val="left" w:pos="720"/>
          <w:tab w:val="left" w:pos="4483"/>
          <w:tab w:val="left" w:pos="5443"/>
        </w:tabs>
        <w:spacing w:line="240" w:lineRule="auto"/>
        <w:ind w:left="709" w:right="0" w:hanging="425"/>
        <w:jc w:val="both"/>
        <w:rPr>
          <w:rFonts w:cs="Arial"/>
          <w:bCs/>
          <w:sz w:val="20"/>
          <w:szCs w:val="20"/>
          <w:lang w:val="en-ZA"/>
        </w:rPr>
      </w:pPr>
      <w:r w:rsidRPr="00ED16E7">
        <w:rPr>
          <w:rFonts w:cs="Arial"/>
          <w:bCs/>
          <w:sz w:val="20"/>
          <w:szCs w:val="20"/>
          <w:lang w:val="en-ZA"/>
        </w:rPr>
        <w:t>(c)</w:t>
      </w:r>
      <w:r w:rsidRPr="00ED16E7">
        <w:rPr>
          <w:rFonts w:cs="Arial"/>
          <w:bCs/>
          <w:sz w:val="20"/>
          <w:szCs w:val="20"/>
          <w:lang w:val="en-ZA"/>
        </w:rPr>
        <w:tab/>
        <w:t>shall not be interpreted as extending the Guarantor’s liability to anything more than payment of the amount guaranteed.</w:t>
      </w:r>
    </w:p>
    <w:p w14:paraId="7562115B"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4E40C639" w14:textId="77777777" w:rsidR="00ED16E7" w:rsidRPr="00ED16E7" w:rsidRDefault="00ED16E7" w:rsidP="00ED16E7">
      <w:pPr>
        <w:tabs>
          <w:tab w:val="left" w:pos="283"/>
          <w:tab w:val="left" w:pos="4483"/>
          <w:tab w:val="left" w:pos="5443"/>
        </w:tabs>
        <w:spacing w:line="240" w:lineRule="auto"/>
        <w:ind w:left="285" w:right="0" w:hanging="285"/>
        <w:jc w:val="both"/>
        <w:rPr>
          <w:rFonts w:cs="Arial"/>
          <w:bCs/>
          <w:sz w:val="20"/>
          <w:szCs w:val="20"/>
          <w:lang w:val="en-ZA"/>
        </w:rPr>
      </w:pPr>
      <w:r w:rsidRPr="00ED16E7">
        <w:rPr>
          <w:rFonts w:cs="Arial"/>
          <w:bCs/>
          <w:sz w:val="20"/>
          <w:szCs w:val="20"/>
          <w:lang w:val="en-ZA"/>
        </w:rPr>
        <w:t>7.</w:t>
      </w:r>
      <w:r w:rsidRPr="00ED16E7">
        <w:rPr>
          <w:rFonts w:cs="Arial"/>
          <w:bCs/>
          <w:sz w:val="20"/>
          <w:szCs w:val="20"/>
          <w:lang w:val="en-ZA"/>
        </w:rPr>
        <w:tab/>
        <w:t>This guarantee shall be governed by South African Law and subject to the jurisdiction of South African Courts.</w:t>
      </w:r>
    </w:p>
    <w:p w14:paraId="26014BCE"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1AC5E22C"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34827EA3" w14:textId="24036B99" w:rsidR="00ED16E7" w:rsidRPr="00ED16E7" w:rsidRDefault="00ED16E7" w:rsidP="00ED16E7">
      <w:pPr>
        <w:tabs>
          <w:tab w:val="left" w:pos="283"/>
          <w:tab w:val="left" w:pos="4483"/>
          <w:tab w:val="left" w:pos="5443"/>
        </w:tabs>
        <w:spacing w:line="480" w:lineRule="auto"/>
        <w:ind w:right="0"/>
        <w:jc w:val="both"/>
        <w:rPr>
          <w:rFonts w:cs="Arial"/>
          <w:bCs/>
          <w:sz w:val="20"/>
          <w:szCs w:val="20"/>
          <w:lang w:val="en-ZA"/>
        </w:rPr>
      </w:pPr>
      <w:r w:rsidRPr="00ED16E7">
        <w:rPr>
          <w:rFonts w:cs="Arial"/>
          <w:bCs/>
          <w:noProof/>
          <w:sz w:val="20"/>
          <w:szCs w:val="20"/>
          <w:lang w:val="en-ZA" w:eastAsia="en-GB"/>
        </w:rPr>
        <mc:AlternateContent>
          <mc:Choice Requires="wps">
            <w:drawing>
              <wp:anchor distT="0" distB="0" distL="114300" distR="114300" simplePos="0" relativeHeight="251658259" behindDoc="1" locked="0" layoutInCell="1" allowOverlap="1" wp14:anchorId="18CFE966" wp14:editId="3C40FBAA">
                <wp:simplePos x="0" y="0"/>
                <wp:positionH relativeFrom="column">
                  <wp:posOffset>431165</wp:posOffset>
                </wp:positionH>
                <wp:positionV relativeFrom="paragraph">
                  <wp:posOffset>252730</wp:posOffset>
                </wp:positionV>
                <wp:extent cx="4968875" cy="1616710"/>
                <wp:effectExtent l="34290" t="818515" r="0" b="5937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605">
                          <a:off x="0" y="0"/>
                          <a:ext cx="4968875" cy="1616710"/>
                        </a:xfrm>
                        <a:prstGeom prst="rect">
                          <a:avLst/>
                        </a:prstGeom>
                        <a:extLst>
                          <a:ext uri="{AF507438-7753-43E0-B8FC-AC1667EBCBE1}">
                            <a14:hiddenEffects xmlns:a14="http://schemas.microsoft.com/office/drawing/2010/main">
                              <a:effectLst/>
                            </a14:hiddenEffects>
                          </a:ext>
                        </a:extLst>
                      </wps:spPr>
                      <wps:txbx>
                        <w:txbxContent>
                          <w:p w14:paraId="03AE77EF"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8CFE966" id="Text Box 18" o:spid="_x0000_s1070" type="#_x0000_t202" style="position:absolute;left:0;text-align:left;margin-left:33.95pt;margin-top:19.9pt;width:391.25pt;height:127.3pt;rotation:-1678382fd;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" filled="f" stroked="f">
                <o:lock v:ext="edit" shapetype="t"/>
                <v:textbox style="mso-fit-shape-to-text:t">
                  <w:txbxContent>
                    <w:p w14:paraId="03AE77EF"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v:textbox>
              </v:shape>
            </w:pict>
          </mc:Fallback>
        </mc:AlternateContent>
      </w:r>
      <w:r w:rsidRPr="00ED16E7">
        <w:rPr>
          <w:rFonts w:cs="Arial"/>
          <w:bCs/>
          <w:sz w:val="20"/>
          <w:szCs w:val="20"/>
          <w:lang w:val="en-ZA"/>
        </w:rPr>
        <w:t>THUS DONE AND SIGNED AT ………………………………… ON THIS …………………………DAY OF  ……………………………………… 20 ………</w:t>
      </w:r>
    </w:p>
    <w:p w14:paraId="0D410617" w14:textId="77777777" w:rsidR="00ED16E7" w:rsidRPr="00ED16E7" w:rsidRDefault="00ED16E7" w:rsidP="00ED16E7">
      <w:pPr>
        <w:tabs>
          <w:tab w:val="left" w:pos="283"/>
          <w:tab w:val="left" w:pos="4483"/>
          <w:tab w:val="left" w:pos="5443"/>
        </w:tabs>
        <w:spacing w:line="480" w:lineRule="auto"/>
        <w:ind w:right="0"/>
        <w:jc w:val="both"/>
        <w:rPr>
          <w:rFonts w:cs="Arial"/>
          <w:bCs/>
          <w:sz w:val="20"/>
          <w:szCs w:val="20"/>
          <w:lang w:val="en-ZA"/>
        </w:rPr>
      </w:pPr>
    </w:p>
    <w:p w14:paraId="12934FCA" w14:textId="77777777" w:rsidR="00ED16E7" w:rsidRPr="00ED16E7" w:rsidRDefault="00ED16E7" w:rsidP="00ED16E7">
      <w:pPr>
        <w:tabs>
          <w:tab w:val="left" w:pos="283"/>
          <w:tab w:val="right" w:leader="dot" w:pos="8959"/>
          <w:tab w:val="left" w:pos="9360"/>
        </w:tabs>
        <w:spacing w:line="240" w:lineRule="auto"/>
        <w:ind w:right="0"/>
        <w:jc w:val="both"/>
        <w:rPr>
          <w:rFonts w:cs="Arial"/>
          <w:bCs/>
          <w:sz w:val="20"/>
          <w:szCs w:val="20"/>
          <w:lang w:val="en-ZA"/>
        </w:rPr>
      </w:pPr>
      <w:r w:rsidRPr="00ED16E7">
        <w:rPr>
          <w:rFonts w:cs="Arial"/>
          <w:bCs/>
          <w:sz w:val="20"/>
          <w:szCs w:val="20"/>
          <w:lang w:val="en-ZA"/>
        </w:rPr>
        <w:t xml:space="preserve">GUARANTOR: </w:t>
      </w:r>
      <w:r w:rsidRPr="00ED16E7">
        <w:rPr>
          <w:rFonts w:cs="Arial"/>
          <w:bCs/>
          <w:sz w:val="20"/>
          <w:szCs w:val="20"/>
          <w:lang w:val="en-ZA"/>
        </w:rPr>
        <w:tab/>
      </w:r>
    </w:p>
    <w:p w14:paraId="3868AB09" w14:textId="77777777" w:rsidR="00ED16E7" w:rsidRPr="00ED16E7" w:rsidRDefault="00ED16E7" w:rsidP="00ED16E7">
      <w:pPr>
        <w:tabs>
          <w:tab w:val="left" w:pos="283"/>
          <w:tab w:val="right" w:leader="dot" w:pos="8959"/>
          <w:tab w:val="left" w:pos="9360"/>
        </w:tabs>
        <w:spacing w:line="240" w:lineRule="auto"/>
        <w:ind w:right="0"/>
        <w:jc w:val="both"/>
        <w:rPr>
          <w:rFonts w:cs="Arial"/>
          <w:bCs/>
          <w:sz w:val="20"/>
          <w:szCs w:val="20"/>
          <w:lang w:val="en-ZA"/>
        </w:rPr>
      </w:pPr>
    </w:p>
    <w:p w14:paraId="22764A05" w14:textId="77777777" w:rsidR="00ED16E7" w:rsidRPr="00ED16E7" w:rsidRDefault="00ED16E7" w:rsidP="00ED16E7">
      <w:pPr>
        <w:tabs>
          <w:tab w:val="left" w:pos="283"/>
          <w:tab w:val="right" w:leader="dot" w:pos="8959"/>
          <w:tab w:val="left" w:pos="9360"/>
        </w:tabs>
        <w:spacing w:line="240" w:lineRule="auto"/>
        <w:ind w:right="0"/>
        <w:jc w:val="both"/>
        <w:rPr>
          <w:rFonts w:cs="Arial"/>
          <w:bCs/>
          <w:sz w:val="20"/>
          <w:szCs w:val="20"/>
          <w:lang w:val="en-ZA"/>
        </w:rPr>
      </w:pPr>
      <w:r w:rsidRPr="00ED16E7">
        <w:rPr>
          <w:rFonts w:cs="Arial"/>
          <w:bCs/>
          <w:sz w:val="20"/>
          <w:szCs w:val="20"/>
          <w:lang w:val="en-ZA"/>
        </w:rPr>
        <w:t xml:space="preserve">NAME (IN CAPITALS) </w:t>
      </w:r>
      <w:r w:rsidRPr="00ED16E7">
        <w:rPr>
          <w:rFonts w:cs="Arial"/>
          <w:bCs/>
          <w:sz w:val="20"/>
          <w:szCs w:val="20"/>
          <w:lang w:val="en-ZA"/>
        </w:rPr>
        <w:tab/>
      </w:r>
    </w:p>
    <w:p w14:paraId="2F025BD0"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088904AC"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0B84E040"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039BBFB6"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09164F09"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37E2BC4D" w14:textId="77777777" w:rsidR="00ED16E7" w:rsidRPr="00ED16E7" w:rsidRDefault="00ED16E7" w:rsidP="00ED16E7">
      <w:pPr>
        <w:tabs>
          <w:tab w:val="left" w:pos="283"/>
          <w:tab w:val="left" w:pos="2430"/>
          <w:tab w:val="left" w:pos="5490"/>
        </w:tabs>
        <w:spacing w:line="240" w:lineRule="auto"/>
        <w:ind w:right="0"/>
        <w:jc w:val="both"/>
        <w:rPr>
          <w:rFonts w:cs="Arial"/>
          <w:bCs/>
          <w:sz w:val="20"/>
          <w:szCs w:val="20"/>
          <w:lang w:val="en-ZA"/>
        </w:rPr>
      </w:pPr>
      <w:r w:rsidRPr="00ED16E7">
        <w:rPr>
          <w:rFonts w:cs="Arial"/>
          <w:bCs/>
          <w:sz w:val="20"/>
          <w:szCs w:val="20"/>
          <w:lang w:val="en-ZA"/>
        </w:rPr>
        <w:t xml:space="preserve">AS WITNESSES:  </w:t>
      </w:r>
      <w:r w:rsidRPr="00ED16E7">
        <w:rPr>
          <w:rFonts w:cs="Arial"/>
          <w:bCs/>
          <w:sz w:val="20"/>
          <w:szCs w:val="20"/>
          <w:lang w:val="en-ZA"/>
        </w:rPr>
        <w:tab/>
        <w:t xml:space="preserve">1  ……..…………………….….     </w:t>
      </w:r>
      <w:r w:rsidRPr="00ED16E7">
        <w:rPr>
          <w:rFonts w:cs="Arial"/>
          <w:bCs/>
          <w:sz w:val="20"/>
          <w:szCs w:val="20"/>
          <w:lang w:val="en-ZA"/>
        </w:rPr>
        <w:tab/>
        <w:t>2</w:t>
      </w:r>
      <w:r w:rsidRPr="00ED16E7">
        <w:rPr>
          <w:rFonts w:cs="Arial"/>
          <w:bCs/>
          <w:sz w:val="20"/>
          <w:szCs w:val="20"/>
          <w:lang w:val="en-ZA"/>
        </w:rPr>
        <w:tab/>
        <w:t>………………………….……</w:t>
      </w:r>
    </w:p>
    <w:p w14:paraId="105E9A03" w14:textId="77777777" w:rsidR="00ED16E7" w:rsidRPr="00ED16E7" w:rsidRDefault="00ED16E7" w:rsidP="00ED16E7">
      <w:pPr>
        <w:tabs>
          <w:tab w:val="left" w:pos="283"/>
          <w:tab w:val="left" w:pos="2430"/>
          <w:tab w:val="left" w:pos="4483"/>
          <w:tab w:val="left" w:pos="5490"/>
        </w:tabs>
        <w:spacing w:line="240" w:lineRule="auto"/>
        <w:ind w:right="0"/>
        <w:jc w:val="both"/>
        <w:rPr>
          <w:rFonts w:cs="Arial"/>
          <w:bCs/>
          <w:sz w:val="20"/>
          <w:szCs w:val="20"/>
          <w:lang w:val="en-ZA"/>
        </w:rPr>
      </w:pPr>
    </w:p>
    <w:p w14:paraId="184715DF" w14:textId="55130580" w:rsidR="00ED16E7" w:rsidRPr="00ED16E7" w:rsidRDefault="00ED16E7" w:rsidP="00ED16E7">
      <w:pPr>
        <w:tabs>
          <w:tab w:val="left" w:pos="283"/>
          <w:tab w:val="left" w:pos="2430"/>
          <w:tab w:val="left" w:pos="5387"/>
          <w:tab w:val="left" w:pos="5490"/>
        </w:tabs>
        <w:spacing w:line="240" w:lineRule="auto"/>
        <w:ind w:right="0"/>
        <w:jc w:val="both"/>
        <w:rPr>
          <w:rFonts w:cs="Arial"/>
          <w:bCs/>
          <w:sz w:val="20"/>
          <w:szCs w:val="20"/>
          <w:lang w:val="en-ZA"/>
        </w:rPr>
      </w:pPr>
      <w:r w:rsidRPr="00ED16E7">
        <w:rPr>
          <w:rFonts w:cs="Arial"/>
          <w:bCs/>
          <w:sz w:val="20"/>
          <w:szCs w:val="20"/>
          <w:lang w:val="en-ZA"/>
        </w:rPr>
        <w:t xml:space="preserve">NAMES (IN </w:t>
      </w:r>
      <w:r w:rsidR="00CB05B5" w:rsidRPr="00ED16E7">
        <w:rPr>
          <w:rFonts w:cs="Arial"/>
          <w:bCs/>
          <w:sz w:val="20"/>
          <w:szCs w:val="20"/>
          <w:lang w:val="en-ZA"/>
        </w:rPr>
        <w:t xml:space="preserve">CAPITALS)  </w:t>
      </w:r>
      <w:r w:rsidRPr="00ED16E7">
        <w:rPr>
          <w:rFonts w:cs="Arial"/>
          <w:bCs/>
          <w:sz w:val="20"/>
          <w:szCs w:val="20"/>
          <w:lang w:val="en-ZA"/>
        </w:rPr>
        <w:t xml:space="preserve"> </w:t>
      </w:r>
      <w:r w:rsidRPr="00ED16E7">
        <w:rPr>
          <w:rFonts w:cs="Arial"/>
          <w:bCs/>
          <w:sz w:val="20"/>
          <w:szCs w:val="20"/>
          <w:lang w:val="en-ZA"/>
        </w:rPr>
        <w:tab/>
        <w:t xml:space="preserve">1  ..…..…………………………       </w:t>
      </w:r>
      <w:r w:rsidRPr="00ED16E7">
        <w:rPr>
          <w:rFonts w:cs="Arial"/>
          <w:bCs/>
          <w:sz w:val="20"/>
          <w:szCs w:val="20"/>
          <w:lang w:val="en-ZA"/>
        </w:rPr>
        <w:tab/>
        <w:t>2</w:t>
      </w:r>
      <w:r w:rsidRPr="00ED16E7">
        <w:rPr>
          <w:rFonts w:cs="Arial"/>
          <w:bCs/>
          <w:sz w:val="20"/>
          <w:szCs w:val="20"/>
          <w:lang w:val="en-ZA"/>
        </w:rPr>
        <w:tab/>
        <w:t>……………………………….</w:t>
      </w:r>
    </w:p>
    <w:p w14:paraId="7A1EC900" w14:textId="77777777" w:rsidR="00ED16E7" w:rsidRPr="00ED16E7" w:rsidRDefault="00ED16E7" w:rsidP="00ED16E7">
      <w:pPr>
        <w:tabs>
          <w:tab w:val="left" w:pos="283"/>
          <w:tab w:val="left" w:pos="2430"/>
          <w:tab w:val="left" w:pos="4483"/>
          <w:tab w:val="left" w:pos="5490"/>
        </w:tabs>
        <w:spacing w:line="240" w:lineRule="auto"/>
        <w:ind w:right="0"/>
        <w:jc w:val="both"/>
        <w:rPr>
          <w:rFonts w:cs="Arial"/>
          <w:bCs/>
          <w:sz w:val="20"/>
          <w:szCs w:val="20"/>
          <w:lang w:val="en-ZA"/>
        </w:rPr>
      </w:pPr>
    </w:p>
    <w:p w14:paraId="0A11FFA9" w14:textId="77777777" w:rsidR="00ED16E7" w:rsidRPr="00ED16E7" w:rsidRDefault="00ED16E7" w:rsidP="00ED16E7">
      <w:pPr>
        <w:tabs>
          <w:tab w:val="left" w:pos="2340"/>
          <w:tab w:val="left" w:pos="2430"/>
          <w:tab w:val="left" w:pos="5490"/>
        </w:tabs>
        <w:spacing w:line="240" w:lineRule="auto"/>
        <w:ind w:right="0"/>
        <w:jc w:val="both"/>
        <w:rPr>
          <w:rFonts w:cs="Arial"/>
          <w:bCs/>
          <w:sz w:val="20"/>
          <w:szCs w:val="20"/>
          <w:lang w:val="en-ZA"/>
        </w:rPr>
      </w:pPr>
      <w:r w:rsidRPr="00ED16E7">
        <w:rPr>
          <w:rFonts w:cs="Arial"/>
          <w:bCs/>
          <w:sz w:val="20"/>
          <w:szCs w:val="20"/>
          <w:lang w:val="en-ZA"/>
        </w:rPr>
        <w:t xml:space="preserve">ADDRESSES:    </w:t>
      </w:r>
      <w:r w:rsidRPr="00ED16E7">
        <w:rPr>
          <w:rFonts w:cs="Arial"/>
          <w:bCs/>
          <w:sz w:val="20"/>
          <w:szCs w:val="20"/>
          <w:lang w:val="en-ZA"/>
        </w:rPr>
        <w:tab/>
      </w:r>
      <w:r w:rsidRPr="00ED16E7">
        <w:rPr>
          <w:rFonts w:cs="Arial"/>
          <w:bCs/>
          <w:sz w:val="20"/>
          <w:szCs w:val="20"/>
          <w:lang w:val="en-ZA"/>
        </w:rPr>
        <w:tab/>
        <w:t>1  …..………………………….        2</w:t>
      </w:r>
      <w:r w:rsidRPr="00ED16E7">
        <w:rPr>
          <w:rFonts w:cs="Arial"/>
          <w:bCs/>
          <w:sz w:val="20"/>
          <w:szCs w:val="20"/>
          <w:lang w:val="en-ZA"/>
        </w:rPr>
        <w:tab/>
        <w:t>…………………………..…...</w:t>
      </w:r>
    </w:p>
    <w:p w14:paraId="6F89B734" w14:textId="77777777" w:rsidR="00ED16E7" w:rsidRPr="00ED16E7" w:rsidRDefault="00ED16E7" w:rsidP="00ED16E7">
      <w:pPr>
        <w:tabs>
          <w:tab w:val="left" w:pos="2340"/>
          <w:tab w:val="left" w:pos="2430"/>
          <w:tab w:val="left" w:pos="5490"/>
        </w:tabs>
        <w:spacing w:line="240" w:lineRule="auto"/>
        <w:ind w:right="0"/>
        <w:jc w:val="both"/>
        <w:rPr>
          <w:rFonts w:cs="Arial"/>
          <w:bCs/>
          <w:sz w:val="20"/>
          <w:szCs w:val="20"/>
          <w:lang w:val="en-ZA"/>
        </w:rPr>
      </w:pPr>
    </w:p>
    <w:p w14:paraId="11464AAB" w14:textId="77777777" w:rsidR="00ED16E7" w:rsidRPr="00ED16E7" w:rsidRDefault="00ED16E7" w:rsidP="00ED16E7">
      <w:pPr>
        <w:autoSpaceDE w:val="0"/>
        <w:autoSpaceDN w:val="0"/>
        <w:adjustRightInd w:val="0"/>
        <w:spacing w:line="240" w:lineRule="auto"/>
        <w:ind w:right="0"/>
        <w:rPr>
          <w:rFonts w:cs="Arial"/>
          <w:i/>
          <w:iCs/>
          <w:color w:val="000000"/>
          <w:sz w:val="20"/>
          <w:szCs w:val="20"/>
          <w:lang w:val="en-ZA"/>
        </w:rPr>
      </w:pPr>
      <w:r w:rsidRPr="00ED16E7">
        <w:rPr>
          <w:rFonts w:cs="Arial"/>
          <w:sz w:val="20"/>
          <w:szCs w:val="20"/>
          <w:lang w:val="en-ZA"/>
        </w:rPr>
        <w:br w:type="page"/>
      </w:r>
    </w:p>
    <w:p w14:paraId="50AB3080" w14:textId="77777777" w:rsidR="00ED16E7" w:rsidRPr="00ED16E7" w:rsidRDefault="00ED16E7" w:rsidP="00ED16E7">
      <w:pPr>
        <w:spacing w:line="240" w:lineRule="auto"/>
        <w:ind w:right="0"/>
        <w:jc w:val="both"/>
        <w:outlineLvl w:val="4"/>
        <w:rPr>
          <w:b/>
          <w:sz w:val="20"/>
          <w:szCs w:val="20"/>
          <w:lang w:val="en-ZA"/>
        </w:rPr>
      </w:pPr>
      <w:r w:rsidRPr="00B4011B">
        <w:rPr>
          <w:b/>
          <w:color w:val="000000"/>
          <w:sz w:val="20"/>
          <w:szCs w:val="20"/>
          <w:lang w:val="en-ZA"/>
        </w:rPr>
        <w:t>C1.3.2</w:t>
      </w:r>
      <w:r w:rsidRPr="00B4011B">
        <w:rPr>
          <w:b/>
          <w:color w:val="000000"/>
          <w:sz w:val="20"/>
          <w:szCs w:val="20"/>
          <w:lang w:val="en-ZA"/>
        </w:rPr>
        <w:tab/>
        <w:t>AGREEMENT IN</w:t>
      </w:r>
      <w:r w:rsidRPr="00ED16E7">
        <w:rPr>
          <w:b/>
          <w:sz w:val="20"/>
          <w:szCs w:val="20"/>
          <w:lang w:val="en-ZA"/>
        </w:rPr>
        <w:t xml:space="preserve"> TERMS OF THE OCCUPATIONAL HEALTH AND SAFETY ACT 1993 (ACT NO 85 OF 1993) AND CONSTRUCTION REGULATIONS 2014</w:t>
      </w:r>
    </w:p>
    <w:p w14:paraId="5270890C"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42467670"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243A81CD" w14:textId="77777777" w:rsidR="00ED16E7" w:rsidRPr="00ED16E7" w:rsidRDefault="00ED16E7" w:rsidP="00ED16E7">
      <w:pPr>
        <w:ind w:right="0"/>
        <w:rPr>
          <w:sz w:val="20"/>
          <w:szCs w:val="20"/>
        </w:rPr>
      </w:pPr>
    </w:p>
    <w:p w14:paraId="73926A83"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This AGREEMENT made at </w:t>
      </w:r>
      <w:r w:rsidRPr="00ED16E7">
        <w:rPr>
          <w:sz w:val="20"/>
          <w:szCs w:val="20"/>
        </w:rPr>
        <w:tab/>
      </w:r>
    </w:p>
    <w:p w14:paraId="530D2A03" w14:textId="77777777" w:rsidR="00ED16E7" w:rsidRPr="00ED16E7" w:rsidRDefault="00ED16E7" w:rsidP="00ED16E7">
      <w:pPr>
        <w:tabs>
          <w:tab w:val="right" w:leader="dot" w:pos="3402"/>
          <w:tab w:val="right" w:leader="dot" w:pos="7938"/>
          <w:tab w:val="right" w:leader="dot" w:pos="9072"/>
        </w:tabs>
        <w:spacing w:after="120"/>
        <w:ind w:right="0"/>
        <w:jc w:val="both"/>
        <w:rPr>
          <w:sz w:val="20"/>
          <w:szCs w:val="20"/>
        </w:rPr>
      </w:pPr>
      <w:r w:rsidRPr="00ED16E7">
        <w:rPr>
          <w:sz w:val="20"/>
          <w:szCs w:val="20"/>
        </w:rPr>
        <w:t xml:space="preserve">on this the </w:t>
      </w:r>
      <w:r w:rsidRPr="00ED16E7">
        <w:rPr>
          <w:sz w:val="20"/>
          <w:szCs w:val="20"/>
        </w:rPr>
        <w:tab/>
        <w:t xml:space="preserve"> day of </w:t>
      </w:r>
      <w:r w:rsidRPr="00ED16E7">
        <w:rPr>
          <w:sz w:val="20"/>
          <w:szCs w:val="20"/>
        </w:rPr>
        <w:tab/>
        <w:t xml:space="preserve"> in the year </w:t>
      </w:r>
      <w:r w:rsidRPr="00ED16E7">
        <w:rPr>
          <w:sz w:val="20"/>
          <w:szCs w:val="20"/>
        </w:rPr>
        <w:tab/>
      </w:r>
    </w:p>
    <w:p w14:paraId="3B1189D6" w14:textId="41220140" w:rsidR="00ED16E7" w:rsidRPr="00ED16E7" w:rsidRDefault="00ED16E7" w:rsidP="00ED16E7">
      <w:pPr>
        <w:tabs>
          <w:tab w:val="right" w:leader="dot" w:pos="9072"/>
        </w:tabs>
        <w:spacing w:after="120"/>
        <w:ind w:right="0"/>
        <w:jc w:val="both"/>
        <w:rPr>
          <w:sz w:val="20"/>
          <w:szCs w:val="20"/>
        </w:rPr>
      </w:pPr>
      <w:r w:rsidRPr="00ED16E7">
        <w:rPr>
          <w:sz w:val="20"/>
          <w:szCs w:val="20"/>
        </w:rPr>
        <w:t xml:space="preserve">between THE SOUTH AFRICAN NATIONAL ROADS AGENCY SOC LIMITED (hereinafter called “the Employer”) on the one part, herein represented by </w:t>
      </w:r>
      <w:r w:rsidRPr="00ED16E7">
        <w:rPr>
          <w:sz w:val="20"/>
          <w:szCs w:val="20"/>
        </w:rPr>
        <w:tab/>
        <w:t xml:space="preserve"> </w:t>
      </w:r>
    </w:p>
    <w:p w14:paraId="2AE19AEE" w14:textId="03BA9E5F" w:rsidR="00ED16E7" w:rsidRPr="00ED16E7" w:rsidRDefault="00ED16E7" w:rsidP="00ED16E7">
      <w:pPr>
        <w:tabs>
          <w:tab w:val="right" w:leader="dot" w:pos="9072"/>
        </w:tabs>
        <w:spacing w:after="120"/>
        <w:ind w:right="0"/>
        <w:jc w:val="both"/>
        <w:rPr>
          <w:sz w:val="20"/>
          <w:szCs w:val="20"/>
        </w:rPr>
      </w:pPr>
      <w:r w:rsidRPr="00ED16E7">
        <w:rPr>
          <w:sz w:val="20"/>
          <w:szCs w:val="20"/>
        </w:rPr>
        <w:t xml:space="preserve">in his capacity as </w:t>
      </w:r>
      <w:r w:rsidRPr="00ED16E7">
        <w:rPr>
          <w:sz w:val="20"/>
          <w:szCs w:val="20"/>
        </w:rPr>
        <w:tab/>
        <w:t xml:space="preserve"> </w:t>
      </w:r>
    </w:p>
    <w:p w14:paraId="2C015B2D"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and delegate of the Employer in terms of the Employer’s standard powers of delegation pursuant to the provisions of Act No. 7 of 1998, and </w:t>
      </w:r>
      <w:r w:rsidRPr="00ED16E7">
        <w:rPr>
          <w:sz w:val="20"/>
          <w:szCs w:val="20"/>
        </w:rPr>
        <w:tab/>
      </w:r>
    </w:p>
    <w:p w14:paraId="4B13A876"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(hereinafter called “the Mandatary”) on the other part, herein represented by </w:t>
      </w:r>
      <w:r w:rsidRPr="00ED16E7">
        <w:rPr>
          <w:sz w:val="20"/>
          <w:szCs w:val="20"/>
        </w:rPr>
        <w:tab/>
      </w:r>
    </w:p>
    <w:p w14:paraId="4C328BE9"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ab/>
      </w:r>
    </w:p>
    <w:p w14:paraId="4A2E49B4"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in his capacity as </w:t>
      </w:r>
      <w:r w:rsidRPr="00ED16E7">
        <w:rPr>
          <w:sz w:val="20"/>
          <w:szCs w:val="20"/>
        </w:rPr>
        <w:tab/>
      </w:r>
    </w:p>
    <w:p w14:paraId="6CCE52FB" w14:textId="77777777" w:rsidR="00ED16E7" w:rsidRPr="00ED16E7" w:rsidRDefault="00ED16E7" w:rsidP="00ED16E7">
      <w:pPr>
        <w:spacing w:after="120"/>
        <w:ind w:right="0"/>
        <w:rPr>
          <w:sz w:val="20"/>
          <w:szCs w:val="20"/>
        </w:rPr>
      </w:pPr>
    </w:p>
    <w:p w14:paraId="78DB4E2A" w14:textId="3C262B99" w:rsidR="00623AFC" w:rsidRPr="00A2440C" w:rsidRDefault="00ED16E7" w:rsidP="00977FDE">
      <w:pPr>
        <w:rPr>
          <w:rFonts w:cs="Arial"/>
          <w:b/>
          <w:color w:val="000000"/>
          <w:sz w:val="20"/>
          <w:szCs w:val="20"/>
          <w:lang w:val="en-ZA"/>
        </w:rPr>
      </w:pPr>
      <w:r w:rsidRPr="00ED16E7">
        <w:rPr>
          <w:sz w:val="20"/>
          <w:szCs w:val="20"/>
        </w:rPr>
        <w:t xml:space="preserve">WHEREAS the Employer is desirous that certain works be designed, viz CONTRACT SANRAL: </w:t>
      </w:r>
      <w:r w:rsidR="00245CAF">
        <w:rPr>
          <w:sz w:val="20"/>
          <w:szCs w:val="20"/>
        </w:rPr>
        <w:t>X.002-218-2024/1F (TOLL) AND X.002-220-2024/1F (NON - TOLL)</w:t>
      </w:r>
      <w:r w:rsidRPr="00ED16E7">
        <w:rPr>
          <w:sz w:val="20"/>
          <w:szCs w:val="20"/>
        </w:rPr>
        <w:t xml:space="preserve"> for </w:t>
      </w:r>
      <w:r w:rsidR="00623AFC" w:rsidRPr="000E50C1">
        <w:rPr>
          <w:rFonts w:cs="Arial"/>
          <w:b/>
          <w:bCs/>
          <w:sz w:val="20"/>
          <w:szCs w:val="20"/>
        </w:rPr>
        <w:t xml:space="preserve">Consulting Engineering Services for </w:t>
      </w:r>
      <w:r w:rsidR="00623AFC">
        <w:rPr>
          <w:rFonts w:cs="Arial"/>
          <w:b/>
          <w:bCs/>
          <w:sz w:val="20"/>
          <w:szCs w:val="20"/>
        </w:rPr>
        <w:t>t</w:t>
      </w:r>
      <w:r w:rsidR="00623AFC" w:rsidRPr="000E50C1">
        <w:rPr>
          <w:rFonts w:cs="Arial"/>
          <w:b/>
          <w:bCs/>
          <w:sz w:val="20"/>
          <w:szCs w:val="20"/>
        </w:rPr>
        <w:t xml:space="preserve">he Operations </w:t>
      </w:r>
      <w:r w:rsidR="00623AFC">
        <w:rPr>
          <w:rFonts w:cs="Arial"/>
          <w:b/>
          <w:bCs/>
          <w:sz w:val="20"/>
          <w:szCs w:val="20"/>
        </w:rPr>
        <w:t>a</w:t>
      </w:r>
      <w:r w:rsidR="00623AFC" w:rsidRPr="000E50C1">
        <w:rPr>
          <w:rFonts w:cs="Arial"/>
          <w:b/>
          <w:bCs/>
          <w:sz w:val="20"/>
          <w:szCs w:val="20"/>
        </w:rPr>
        <w:t xml:space="preserve">nd Management </w:t>
      </w:r>
      <w:r w:rsidR="00623AFC">
        <w:rPr>
          <w:rFonts w:cs="Arial"/>
          <w:b/>
          <w:bCs/>
          <w:sz w:val="20"/>
          <w:szCs w:val="20"/>
        </w:rPr>
        <w:t>o</w:t>
      </w:r>
      <w:r w:rsidR="00623AFC" w:rsidRPr="000E50C1">
        <w:rPr>
          <w:rFonts w:cs="Arial"/>
          <w:b/>
          <w:bCs/>
          <w:sz w:val="20"/>
          <w:szCs w:val="20"/>
        </w:rPr>
        <w:t xml:space="preserve">f Road Incident Management Systems </w:t>
      </w:r>
      <w:r w:rsidR="00623AFC">
        <w:rPr>
          <w:rFonts w:cs="Arial"/>
          <w:b/>
          <w:bCs/>
          <w:sz w:val="20"/>
          <w:szCs w:val="20"/>
        </w:rPr>
        <w:t>a</w:t>
      </w:r>
      <w:r w:rsidR="00623AFC" w:rsidRPr="000E50C1">
        <w:rPr>
          <w:rFonts w:cs="Arial"/>
          <w:b/>
          <w:bCs/>
          <w:sz w:val="20"/>
          <w:szCs w:val="20"/>
        </w:rPr>
        <w:t xml:space="preserve">nd Road Safety Audits </w:t>
      </w:r>
      <w:r w:rsidR="00623AFC">
        <w:rPr>
          <w:rFonts w:cs="Arial"/>
          <w:b/>
          <w:bCs/>
          <w:sz w:val="20"/>
          <w:szCs w:val="20"/>
        </w:rPr>
        <w:t>i</w:t>
      </w:r>
      <w:r w:rsidR="00623AFC" w:rsidRPr="000E50C1">
        <w:rPr>
          <w:rFonts w:cs="Arial"/>
          <w:b/>
          <w:bCs/>
          <w:sz w:val="20"/>
          <w:szCs w:val="20"/>
        </w:rPr>
        <w:t xml:space="preserve">n </w:t>
      </w:r>
      <w:r w:rsidR="00623AFC">
        <w:rPr>
          <w:rFonts w:cs="Arial"/>
          <w:b/>
          <w:bCs/>
          <w:sz w:val="20"/>
          <w:szCs w:val="20"/>
        </w:rPr>
        <w:t>t</w:t>
      </w:r>
      <w:r w:rsidR="00623AFC" w:rsidRPr="000E50C1">
        <w:rPr>
          <w:rFonts w:cs="Arial"/>
          <w:b/>
          <w:bCs/>
          <w:sz w:val="20"/>
          <w:szCs w:val="20"/>
        </w:rPr>
        <w:t xml:space="preserve">he </w:t>
      </w:r>
      <w:r w:rsidR="00E57FD2">
        <w:rPr>
          <w:rFonts w:cs="Arial"/>
          <w:b/>
          <w:bCs/>
          <w:sz w:val="20"/>
          <w:szCs w:val="20"/>
        </w:rPr>
        <w:t xml:space="preserve"> Gauteng</w:t>
      </w:r>
      <w:r w:rsidR="00623AFC" w:rsidRPr="000E50C1">
        <w:rPr>
          <w:rFonts w:cs="Arial"/>
          <w:b/>
          <w:bCs/>
          <w:sz w:val="20"/>
          <w:szCs w:val="20"/>
        </w:rPr>
        <w:t xml:space="preserve"> Province</w:t>
      </w:r>
      <w:r w:rsidR="00623AFC" w:rsidRPr="00D97FCB">
        <w:rPr>
          <w:rFonts w:cs="Arial"/>
          <w:b/>
          <w:bCs/>
          <w:sz w:val="20"/>
          <w:szCs w:val="20"/>
        </w:rPr>
        <w:t xml:space="preserve"> </w:t>
      </w:r>
    </w:p>
    <w:p w14:paraId="1052A463" w14:textId="77777777" w:rsidR="00623AFC" w:rsidRPr="00A2440C" w:rsidRDefault="00623AFC" w:rsidP="00623AFC">
      <w:pPr>
        <w:spacing w:line="240" w:lineRule="auto"/>
        <w:ind w:right="0"/>
        <w:rPr>
          <w:rFonts w:cs="Arial"/>
          <w:b/>
          <w:color w:val="000000"/>
          <w:sz w:val="20"/>
          <w:szCs w:val="20"/>
          <w:lang w:val="en-ZA"/>
        </w:rPr>
      </w:pPr>
    </w:p>
    <w:p w14:paraId="6EBF6DD9" w14:textId="4D7918A5" w:rsidR="00ED16E7" w:rsidRPr="00ED16E7" w:rsidRDefault="00ED16E7" w:rsidP="00977FDE">
      <w:pPr>
        <w:tabs>
          <w:tab w:val="right" w:pos="2835"/>
          <w:tab w:val="right" w:leader="dot" w:pos="9072"/>
        </w:tabs>
        <w:spacing w:after="120"/>
        <w:ind w:right="0"/>
        <w:jc w:val="both"/>
        <w:rPr>
          <w:sz w:val="20"/>
          <w:szCs w:val="20"/>
        </w:rPr>
      </w:pPr>
      <w:r w:rsidRPr="00ED16E7">
        <w:rPr>
          <w:sz w:val="20"/>
          <w:szCs w:val="20"/>
        </w:rPr>
        <w:tab/>
      </w:r>
    </w:p>
    <w:p w14:paraId="572F302F" w14:textId="77777777" w:rsidR="00ED16E7" w:rsidRPr="00ED16E7" w:rsidRDefault="00ED16E7" w:rsidP="00ED16E7">
      <w:pPr>
        <w:spacing w:line="240" w:lineRule="auto"/>
        <w:ind w:right="0"/>
        <w:jc w:val="both"/>
        <w:rPr>
          <w:sz w:val="20"/>
          <w:szCs w:val="20"/>
        </w:rPr>
      </w:pPr>
      <w:r w:rsidRPr="00ED16E7">
        <w:rPr>
          <w:sz w:val="20"/>
          <w:szCs w:val="20"/>
        </w:rPr>
        <w:t>and has accepted a tender by the Mandatary for the design and construction supervision of such works and has appointed the Mandatary in terms of Regulation 5(5) of the Construction Regulations 2014, and whereas the Employer and the Mandatary have agreed to certain arrangements and procedures to be followed in order to ensure compliance by the Mandatary with the provisions of the Occupational Health and Safety Act 1993 (Act 85 of 1993);</w:t>
      </w:r>
    </w:p>
    <w:p w14:paraId="48586BEB" w14:textId="77777777" w:rsidR="00ED16E7" w:rsidRPr="00ED16E7" w:rsidRDefault="00ED16E7" w:rsidP="00ED16E7">
      <w:pPr>
        <w:spacing w:line="240" w:lineRule="auto"/>
        <w:ind w:right="0"/>
        <w:rPr>
          <w:sz w:val="20"/>
          <w:szCs w:val="20"/>
        </w:rPr>
      </w:pPr>
    </w:p>
    <w:p w14:paraId="0330DEFB" w14:textId="77777777" w:rsidR="00ED16E7" w:rsidRPr="00ED16E7" w:rsidRDefault="00ED16E7" w:rsidP="00ED16E7">
      <w:pPr>
        <w:spacing w:line="240" w:lineRule="auto"/>
        <w:ind w:right="0"/>
        <w:jc w:val="both"/>
        <w:rPr>
          <w:sz w:val="20"/>
          <w:szCs w:val="20"/>
        </w:rPr>
      </w:pPr>
      <w:r w:rsidRPr="00ED16E7">
        <w:rPr>
          <w:sz w:val="20"/>
          <w:szCs w:val="20"/>
        </w:rPr>
        <w:t>NOW THEREFORE THIS AGREEMENT WITNESSETH AS FOLLOWS:</w:t>
      </w:r>
    </w:p>
    <w:p w14:paraId="04E6F70A" w14:textId="77777777" w:rsidR="00ED16E7" w:rsidRPr="00ED16E7" w:rsidRDefault="00ED16E7" w:rsidP="00ED16E7">
      <w:pPr>
        <w:spacing w:line="240" w:lineRule="auto"/>
        <w:ind w:right="0"/>
        <w:jc w:val="both"/>
        <w:rPr>
          <w:sz w:val="20"/>
          <w:szCs w:val="20"/>
        </w:rPr>
      </w:pPr>
    </w:p>
    <w:p w14:paraId="2B9FE26C" w14:textId="77777777" w:rsidR="00ED16E7" w:rsidRPr="00ED16E7" w:rsidRDefault="00ED16E7" w:rsidP="00ED16E7">
      <w:pPr>
        <w:numPr>
          <w:ilvl w:val="0"/>
          <w:numId w:val="201"/>
        </w:numPr>
        <w:tabs>
          <w:tab w:val="left" w:pos="567"/>
          <w:tab w:val="left" w:pos="1134"/>
          <w:tab w:val="left" w:pos="1701"/>
          <w:tab w:val="left" w:pos="2268"/>
        </w:tabs>
        <w:spacing w:line="240" w:lineRule="auto"/>
        <w:ind w:right="0"/>
        <w:jc w:val="both"/>
        <w:rPr>
          <w:sz w:val="20"/>
          <w:szCs w:val="20"/>
        </w:rPr>
      </w:pPr>
      <w:r w:rsidRPr="00ED16E7">
        <w:rPr>
          <w:sz w:val="20"/>
          <w:szCs w:val="20"/>
        </w:rPr>
        <w:t>The Mandatary shall execute the work in accordance with the contract documents pertaining to this contract.</w:t>
      </w:r>
    </w:p>
    <w:p w14:paraId="2FBE2503"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2C9EC23D" w14:textId="77777777" w:rsidR="00ED16E7" w:rsidRPr="00ED16E7" w:rsidRDefault="00ED16E7" w:rsidP="00ED16E7">
      <w:pPr>
        <w:numPr>
          <w:ilvl w:val="0"/>
          <w:numId w:val="201"/>
        </w:numPr>
        <w:tabs>
          <w:tab w:val="left" w:pos="567"/>
          <w:tab w:val="left" w:pos="1134"/>
          <w:tab w:val="left" w:pos="1701"/>
          <w:tab w:val="left" w:pos="2268"/>
        </w:tabs>
        <w:spacing w:line="240" w:lineRule="auto"/>
        <w:ind w:right="0"/>
        <w:jc w:val="both"/>
        <w:rPr>
          <w:sz w:val="20"/>
          <w:szCs w:val="20"/>
        </w:rPr>
      </w:pPr>
      <w:r w:rsidRPr="00ED16E7">
        <w:rPr>
          <w:sz w:val="20"/>
          <w:szCs w:val="20"/>
        </w:rPr>
        <w:t>This Agreement shall hold good from its commencement date, to either :</w:t>
      </w:r>
    </w:p>
    <w:p w14:paraId="618E6DB2"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0132B75" w14:textId="77777777" w:rsidR="00ED16E7" w:rsidRPr="00ED16E7" w:rsidRDefault="00ED16E7" w:rsidP="00ED16E7">
      <w:pPr>
        <w:numPr>
          <w:ilvl w:val="1"/>
          <w:numId w:val="201"/>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date of the construction contract Performance Certificate issued in terms of sub-clause 11.9 of the Conditions of Contract for Construction for Building and Engineering Works designed by the Employer (1999) published by Federation Internationale des Ingenieurs-Conseils (FIDIC), as contained in Volume 1 of the contract documents pertaining to this contract, or</w:t>
      </w:r>
    </w:p>
    <w:p w14:paraId="6A76E4F1" w14:textId="77777777" w:rsidR="00ED16E7" w:rsidRPr="00ED16E7" w:rsidRDefault="00ED16E7" w:rsidP="00ED16E7">
      <w:pPr>
        <w:numPr>
          <w:ilvl w:val="1"/>
          <w:numId w:val="201"/>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date of termination of this contract in terms of Clause 8 of the CIDB’s Standard Conditions of Contract for Professional Services.</w:t>
      </w:r>
    </w:p>
    <w:p w14:paraId="6E39EFA7"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FABCE68" w14:textId="77777777" w:rsidR="00ED16E7" w:rsidRPr="00ED16E7" w:rsidRDefault="00ED16E7" w:rsidP="00ED16E7">
      <w:pPr>
        <w:numPr>
          <w:ilvl w:val="0"/>
          <w:numId w:val="202"/>
        </w:numPr>
        <w:tabs>
          <w:tab w:val="left" w:pos="567"/>
          <w:tab w:val="left" w:pos="1134"/>
          <w:tab w:val="left" w:pos="1701"/>
          <w:tab w:val="left" w:pos="2268"/>
        </w:tabs>
        <w:spacing w:line="240" w:lineRule="auto"/>
        <w:ind w:right="0"/>
        <w:jc w:val="both"/>
        <w:rPr>
          <w:sz w:val="20"/>
          <w:szCs w:val="20"/>
        </w:rPr>
      </w:pPr>
      <w:r w:rsidRPr="00ED16E7">
        <w:rPr>
          <w:sz w:val="20"/>
          <w:szCs w:val="20"/>
        </w:rPr>
        <w:t>The Mandatary declares himself to be conversant with the following:-</w:t>
      </w:r>
    </w:p>
    <w:p w14:paraId="3D1A459F"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3EDB66F" w14:textId="77777777" w:rsidR="00ED16E7" w:rsidRPr="00ED16E7" w:rsidRDefault="00ED16E7" w:rsidP="00ED16E7">
      <w:pPr>
        <w:numPr>
          <w:ilvl w:val="1"/>
          <w:numId w:val="202"/>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All the requirements, regulations and standards of the Occupational Health and Safety Act (Act 85 of 1993), hereinafter referred to as "The Act", together with its amendments and with special reference to the following Sections of The Act.</w:t>
      </w:r>
    </w:p>
    <w:p w14:paraId="417C99B7" w14:textId="77777777" w:rsidR="00ED16E7" w:rsidRPr="00ED16E7" w:rsidRDefault="00ED16E7" w:rsidP="00ED16E7">
      <w:pPr>
        <w:numPr>
          <w:ilvl w:val="2"/>
          <w:numId w:val="202"/>
        </w:numPr>
        <w:tabs>
          <w:tab w:val="left" w:pos="567"/>
          <w:tab w:val="left" w:pos="1134"/>
          <w:tab w:val="left" w:pos="1701"/>
          <w:tab w:val="left" w:pos="2268"/>
        </w:tabs>
        <w:spacing w:line="240" w:lineRule="auto"/>
        <w:ind w:right="0"/>
        <w:jc w:val="both"/>
        <w:rPr>
          <w:sz w:val="20"/>
          <w:szCs w:val="20"/>
        </w:rPr>
      </w:pPr>
      <w:r w:rsidRPr="00ED16E7">
        <w:rPr>
          <w:sz w:val="20"/>
          <w:szCs w:val="20"/>
        </w:rPr>
        <w:t>Section 8: General duties of employers to their employees.</w:t>
      </w:r>
    </w:p>
    <w:p w14:paraId="6421CFB4" w14:textId="77777777" w:rsidR="00ED16E7" w:rsidRPr="00ED16E7" w:rsidRDefault="00ED16E7" w:rsidP="00ED16E7">
      <w:pPr>
        <w:numPr>
          <w:ilvl w:val="2"/>
          <w:numId w:val="202"/>
        </w:numPr>
        <w:tabs>
          <w:tab w:val="left" w:pos="567"/>
          <w:tab w:val="left" w:pos="1134"/>
          <w:tab w:val="left" w:pos="1701"/>
          <w:tab w:val="left" w:pos="2268"/>
        </w:tabs>
        <w:spacing w:line="240" w:lineRule="auto"/>
        <w:ind w:right="0"/>
        <w:jc w:val="both"/>
        <w:rPr>
          <w:sz w:val="20"/>
          <w:szCs w:val="20"/>
        </w:rPr>
      </w:pPr>
      <w:r w:rsidRPr="00ED16E7">
        <w:rPr>
          <w:sz w:val="20"/>
          <w:szCs w:val="20"/>
        </w:rPr>
        <w:t>Section 9: General duties of employers and self-employed persons to persons other than employees.</w:t>
      </w:r>
    </w:p>
    <w:p w14:paraId="002A1E83" w14:textId="77777777" w:rsidR="00ED16E7" w:rsidRPr="00ED16E7" w:rsidRDefault="00ED16E7" w:rsidP="00ED16E7">
      <w:pPr>
        <w:numPr>
          <w:ilvl w:val="2"/>
          <w:numId w:val="202"/>
        </w:numPr>
        <w:tabs>
          <w:tab w:val="left" w:pos="567"/>
          <w:tab w:val="left" w:pos="1134"/>
          <w:tab w:val="left" w:pos="1701"/>
          <w:tab w:val="left" w:pos="2268"/>
        </w:tabs>
        <w:spacing w:line="240" w:lineRule="auto"/>
        <w:ind w:right="0"/>
        <w:jc w:val="both"/>
        <w:rPr>
          <w:sz w:val="20"/>
          <w:szCs w:val="20"/>
        </w:rPr>
      </w:pPr>
      <w:r w:rsidRPr="00ED16E7">
        <w:rPr>
          <w:sz w:val="20"/>
          <w:szCs w:val="20"/>
        </w:rPr>
        <w:t>Section 37: Acts or omissions by employees or mandataries and</w:t>
      </w:r>
    </w:p>
    <w:p w14:paraId="6AE12D34" w14:textId="77777777" w:rsidR="00ED16E7" w:rsidRPr="00ED16E7" w:rsidRDefault="00ED16E7" w:rsidP="00ED16E7">
      <w:pPr>
        <w:numPr>
          <w:ilvl w:val="2"/>
          <w:numId w:val="202"/>
        </w:numPr>
        <w:tabs>
          <w:tab w:val="left" w:pos="567"/>
          <w:tab w:val="left" w:pos="1134"/>
          <w:tab w:val="left" w:pos="1701"/>
          <w:tab w:val="left" w:pos="2268"/>
        </w:tabs>
        <w:spacing w:line="240" w:lineRule="auto"/>
        <w:ind w:right="0"/>
        <w:jc w:val="both"/>
        <w:rPr>
          <w:sz w:val="20"/>
          <w:szCs w:val="20"/>
        </w:rPr>
      </w:pPr>
      <w:r w:rsidRPr="00ED16E7">
        <w:rPr>
          <w:sz w:val="20"/>
          <w:szCs w:val="20"/>
        </w:rPr>
        <w:t>Sub-section 37(2) relating to the purpose and meaning of this Agreement.</w:t>
      </w:r>
    </w:p>
    <w:p w14:paraId="5B9004C6"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F1402E9" w14:textId="77777777" w:rsidR="00ED16E7" w:rsidRPr="00ED16E7" w:rsidRDefault="00ED16E7" w:rsidP="00ED16E7">
      <w:pPr>
        <w:numPr>
          <w:ilvl w:val="0"/>
          <w:numId w:val="203"/>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procedures and safety rules of the Employer as pertaining to the Mandatary and to all his sub-Service Providers.</w:t>
      </w:r>
    </w:p>
    <w:p w14:paraId="7DC07C75"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5C739036" w14:textId="77777777" w:rsidR="00ED16E7" w:rsidRPr="00ED16E7" w:rsidRDefault="00ED16E7" w:rsidP="00ED16E7">
      <w:pPr>
        <w:numPr>
          <w:ilvl w:val="1"/>
          <w:numId w:val="203"/>
        </w:numPr>
        <w:tabs>
          <w:tab w:val="left" w:pos="567"/>
          <w:tab w:val="left" w:pos="1134"/>
          <w:tab w:val="left" w:pos="1701"/>
          <w:tab w:val="left" w:pos="2268"/>
        </w:tabs>
        <w:spacing w:line="240" w:lineRule="auto"/>
        <w:ind w:right="0"/>
        <w:jc w:val="both"/>
        <w:rPr>
          <w:sz w:val="20"/>
          <w:szCs w:val="20"/>
        </w:rPr>
      </w:pPr>
      <w:r w:rsidRPr="00ED16E7">
        <w:rPr>
          <w:sz w:val="20"/>
          <w:szCs w:val="20"/>
        </w:rPr>
        <w:t>In addition to the requirements of the agreed contract, the Mandatary further agrees to strictly adhere to his duties and responsibilities as set out in Regulation 6 of the Construction Regulations 2014.</w:t>
      </w:r>
    </w:p>
    <w:p w14:paraId="58703D42" w14:textId="77777777" w:rsidR="00ED16E7" w:rsidRPr="00ED16E7" w:rsidRDefault="00ED16E7" w:rsidP="00ED16E7">
      <w:pPr>
        <w:tabs>
          <w:tab w:val="left" w:pos="567"/>
          <w:tab w:val="left" w:pos="1134"/>
          <w:tab w:val="left" w:pos="1701"/>
          <w:tab w:val="left" w:pos="2268"/>
        </w:tabs>
        <w:spacing w:line="240" w:lineRule="auto"/>
        <w:ind w:left="567" w:right="0"/>
        <w:jc w:val="both"/>
        <w:rPr>
          <w:sz w:val="20"/>
          <w:szCs w:val="20"/>
        </w:rPr>
      </w:pPr>
    </w:p>
    <w:p w14:paraId="64EAFE6B" w14:textId="77777777" w:rsidR="00ED16E7" w:rsidRPr="00ED16E7" w:rsidRDefault="00ED16E7" w:rsidP="00ED16E7">
      <w:pPr>
        <w:numPr>
          <w:ilvl w:val="1"/>
          <w:numId w:val="203"/>
        </w:numPr>
        <w:tabs>
          <w:tab w:val="left" w:pos="567"/>
          <w:tab w:val="left" w:pos="1134"/>
          <w:tab w:val="left" w:pos="1701"/>
          <w:tab w:val="left" w:pos="2268"/>
        </w:tabs>
        <w:spacing w:line="240" w:lineRule="auto"/>
        <w:ind w:right="0"/>
        <w:jc w:val="both"/>
        <w:rPr>
          <w:sz w:val="20"/>
          <w:szCs w:val="20"/>
        </w:rPr>
      </w:pPr>
      <w:r w:rsidRPr="00ED16E7">
        <w:rPr>
          <w:sz w:val="20"/>
          <w:szCs w:val="20"/>
        </w:rPr>
        <w:t>The Mandatary is responsible for the compliance with the Act by all his sub-Service Providers, whether or not nominated and/or approved by the Employer.</w:t>
      </w:r>
    </w:p>
    <w:p w14:paraId="262F28DD"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7A3F5F87" w14:textId="77777777" w:rsidR="00ED16E7" w:rsidRPr="00ED16E7" w:rsidRDefault="00ED16E7" w:rsidP="00ED16E7">
      <w:pPr>
        <w:numPr>
          <w:ilvl w:val="1"/>
          <w:numId w:val="203"/>
        </w:numPr>
        <w:tabs>
          <w:tab w:val="left" w:pos="567"/>
          <w:tab w:val="left" w:pos="1134"/>
          <w:tab w:val="left" w:pos="1701"/>
          <w:tab w:val="left" w:pos="2268"/>
        </w:tabs>
        <w:spacing w:line="240" w:lineRule="auto"/>
        <w:ind w:right="0"/>
        <w:jc w:val="both"/>
        <w:rPr>
          <w:sz w:val="20"/>
          <w:szCs w:val="20"/>
        </w:rPr>
      </w:pPr>
      <w:r w:rsidRPr="00ED16E7">
        <w:rPr>
          <w:sz w:val="20"/>
          <w:szCs w:val="20"/>
        </w:rPr>
        <w:t>The Mandatary warrants that all his and his sub-Service Provider’s’ employees are covered in terms of the Compensation for Occupational Injuries and Diseases Act 1993, which cover shall remain in force whilst any such employees are present on site. A letter of good standing from the Compensation Commissioner to this effect must be produced to the Employer upon signature of the agreement.</w:t>
      </w:r>
    </w:p>
    <w:p w14:paraId="6C40B58D"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0981D7A4" w14:textId="77777777" w:rsidR="00ED16E7" w:rsidRPr="00ED16E7" w:rsidRDefault="00ED16E7" w:rsidP="00ED16E7">
      <w:pPr>
        <w:numPr>
          <w:ilvl w:val="1"/>
          <w:numId w:val="203"/>
        </w:numPr>
        <w:tabs>
          <w:tab w:val="left" w:pos="567"/>
          <w:tab w:val="left" w:pos="1134"/>
          <w:tab w:val="left" w:pos="1701"/>
          <w:tab w:val="left" w:pos="2268"/>
        </w:tabs>
        <w:spacing w:line="240" w:lineRule="auto"/>
        <w:ind w:right="0"/>
        <w:jc w:val="both"/>
        <w:rPr>
          <w:sz w:val="20"/>
          <w:szCs w:val="20"/>
        </w:rPr>
      </w:pPr>
      <w:r w:rsidRPr="00ED16E7">
        <w:rPr>
          <w:sz w:val="20"/>
          <w:szCs w:val="20"/>
        </w:rPr>
        <w:t>The Mandatary undertakes to ensure that he and/or his sub-Service Providers and/or their respective employees will at all times comply with the following conditions:</w:t>
      </w:r>
    </w:p>
    <w:p w14:paraId="553A53F7"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9B41D12" w14:textId="77777777" w:rsidR="00ED16E7" w:rsidRPr="00ED16E7" w:rsidRDefault="00ED16E7" w:rsidP="00ED16E7">
      <w:pPr>
        <w:numPr>
          <w:ilvl w:val="0"/>
          <w:numId w:val="204"/>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Mandatary shall assume the responsibility in terms of Section 16.1 of The Act. The Mandatary shall not delegate any duty in terms of Section 16.2 of The Act without the prior written approval of the Employer. If the Mandatary obtains such approval and delegates any duty in terms of section 16.2 a copy of such written delegation shall immediately be forwarded to the Employer.</w:t>
      </w:r>
    </w:p>
    <w:p w14:paraId="4DCC1C6C" w14:textId="77777777" w:rsidR="00ED16E7" w:rsidRPr="00ED16E7" w:rsidRDefault="00ED16E7" w:rsidP="00ED16E7">
      <w:pPr>
        <w:numPr>
          <w:ilvl w:val="0"/>
          <w:numId w:val="204"/>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All incidents referred to in Section 24 of The Act shall be reported by the Mandatary to the Department of Labour as well as to the Employer. The Employer will further be provided with copies of all written documentation relating to any incident.</w:t>
      </w:r>
    </w:p>
    <w:p w14:paraId="2A6B2FC1" w14:textId="77777777" w:rsidR="00ED16E7" w:rsidRPr="00ED16E7" w:rsidRDefault="00ED16E7" w:rsidP="00ED16E7">
      <w:pPr>
        <w:numPr>
          <w:ilvl w:val="0"/>
          <w:numId w:val="204"/>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Employer hereby obtains an interest in the issue of any formal enquiry conducted in terms of section 32 of The Act into any incident involving the Mandatary and/or his employees and/or its sub-Service Providers.</w:t>
      </w:r>
    </w:p>
    <w:p w14:paraId="6D13D4C1" w14:textId="77777777" w:rsidR="00ED16E7" w:rsidRPr="00ED16E7" w:rsidRDefault="00ED16E7" w:rsidP="00ED16E7">
      <w:pPr>
        <w:tabs>
          <w:tab w:val="left" w:pos="567"/>
          <w:tab w:val="left" w:pos="851"/>
          <w:tab w:val="left" w:pos="1134"/>
          <w:tab w:val="left" w:pos="1418"/>
          <w:tab w:val="left" w:pos="1701"/>
        </w:tabs>
        <w:spacing w:line="240" w:lineRule="auto"/>
        <w:ind w:right="0"/>
        <w:jc w:val="both"/>
        <w:rPr>
          <w:sz w:val="20"/>
          <w:szCs w:val="20"/>
        </w:rPr>
      </w:pPr>
    </w:p>
    <w:p w14:paraId="2CD5E18E" w14:textId="77777777" w:rsidR="00ED16E7" w:rsidRPr="00ED16E7" w:rsidRDefault="00ED16E7" w:rsidP="00ED16E7">
      <w:pPr>
        <w:tabs>
          <w:tab w:val="left" w:pos="567"/>
          <w:tab w:val="left" w:pos="851"/>
          <w:tab w:val="left" w:pos="1134"/>
          <w:tab w:val="left" w:pos="1418"/>
          <w:tab w:val="left" w:pos="1701"/>
        </w:tabs>
        <w:spacing w:line="240" w:lineRule="auto"/>
        <w:ind w:right="0"/>
        <w:jc w:val="both"/>
        <w:rPr>
          <w:sz w:val="20"/>
          <w:szCs w:val="20"/>
        </w:rPr>
      </w:pPr>
      <w:r w:rsidRPr="00ED16E7">
        <w:rPr>
          <w:sz w:val="20"/>
          <w:szCs w:val="20"/>
        </w:rPr>
        <w:t>In witness thereof the parties hereto have set their signatures hereon in the presence of the sub</w:t>
      </w:r>
      <w:r w:rsidRPr="00ED16E7">
        <w:rPr>
          <w:sz w:val="20"/>
          <w:szCs w:val="20"/>
        </w:rPr>
        <w:softHyphen/>
        <w:t>scribing witnesses:</w:t>
      </w:r>
    </w:p>
    <w:p w14:paraId="243ADEBA" w14:textId="77777777" w:rsidR="00ED16E7" w:rsidRPr="00ED16E7" w:rsidRDefault="00ED16E7" w:rsidP="00ED16E7">
      <w:pPr>
        <w:ind w:right="0"/>
        <w:rPr>
          <w:sz w:val="20"/>
          <w:szCs w:val="20"/>
        </w:rPr>
      </w:pPr>
    </w:p>
    <w:p w14:paraId="017F4CC2" w14:textId="77777777" w:rsidR="00ED16E7" w:rsidRPr="00ED16E7" w:rsidRDefault="00ED16E7" w:rsidP="00ED16E7">
      <w:pPr>
        <w:ind w:right="0"/>
        <w:rPr>
          <w:sz w:val="20"/>
          <w:szCs w:val="20"/>
        </w:rPr>
      </w:pPr>
    </w:p>
    <w:p w14:paraId="0BB05106" w14:textId="77777777" w:rsidR="00ED16E7" w:rsidRPr="00ED16E7" w:rsidRDefault="00ED16E7" w:rsidP="00ED16E7">
      <w:pPr>
        <w:ind w:right="0"/>
        <w:rPr>
          <w:sz w:val="20"/>
          <w:szCs w:val="20"/>
        </w:rPr>
      </w:pPr>
    </w:p>
    <w:p w14:paraId="0620FC8C" w14:textId="77777777" w:rsidR="00ED16E7" w:rsidRPr="00ED16E7" w:rsidRDefault="00ED16E7" w:rsidP="00ED16E7">
      <w:pPr>
        <w:tabs>
          <w:tab w:val="right" w:leader="dot" w:pos="9072"/>
        </w:tabs>
        <w:ind w:right="0"/>
        <w:rPr>
          <w:sz w:val="20"/>
          <w:szCs w:val="20"/>
        </w:rPr>
      </w:pPr>
      <w:r w:rsidRPr="00ED16E7">
        <w:rPr>
          <w:sz w:val="20"/>
          <w:szCs w:val="20"/>
        </w:rPr>
        <w:t xml:space="preserve">SIGNED FOR AND ON BEHALF OF EMPLOYER: </w:t>
      </w:r>
      <w:r w:rsidRPr="00ED16E7">
        <w:rPr>
          <w:sz w:val="20"/>
          <w:szCs w:val="20"/>
        </w:rPr>
        <w:tab/>
      </w:r>
    </w:p>
    <w:p w14:paraId="3A8529AA" w14:textId="77777777" w:rsidR="00ED16E7" w:rsidRPr="00ED16E7" w:rsidRDefault="00ED16E7" w:rsidP="00ED16E7">
      <w:pPr>
        <w:tabs>
          <w:tab w:val="right" w:leader="dot" w:pos="9072"/>
        </w:tabs>
        <w:ind w:right="0"/>
        <w:rPr>
          <w:sz w:val="20"/>
          <w:szCs w:val="20"/>
        </w:rPr>
      </w:pPr>
    </w:p>
    <w:p w14:paraId="219C33B1" w14:textId="77777777" w:rsidR="00ED16E7" w:rsidRPr="00ED16E7" w:rsidRDefault="00ED16E7" w:rsidP="00ED16E7">
      <w:pPr>
        <w:tabs>
          <w:tab w:val="right" w:leader="dot" w:pos="9072"/>
        </w:tabs>
        <w:ind w:right="0"/>
        <w:rPr>
          <w:sz w:val="20"/>
          <w:szCs w:val="20"/>
        </w:rPr>
      </w:pPr>
    </w:p>
    <w:p w14:paraId="0077CFB1" w14:textId="77777777" w:rsidR="00ED16E7" w:rsidRPr="00ED16E7" w:rsidRDefault="00ED16E7" w:rsidP="00ED16E7">
      <w:pPr>
        <w:tabs>
          <w:tab w:val="right" w:leader="dot" w:pos="9072"/>
        </w:tabs>
        <w:ind w:right="0"/>
        <w:rPr>
          <w:sz w:val="20"/>
          <w:szCs w:val="20"/>
        </w:rPr>
      </w:pPr>
      <w:r w:rsidRPr="00ED16E7">
        <w:rPr>
          <w:sz w:val="20"/>
          <w:szCs w:val="20"/>
        </w:rPr>
        <w:t xml:space="preserve">WITNESS 1: </w:t>
      </w:r>
      <w:r w:rsidRPr="00ED16E7">
        <w:rPr>
          <w:sz w:val="20"/>
          <w:szCs w:val="20"/>
        </w:rPr>
        <w:tab/>
      </w:r>
    </w:p>
    <w:p w14:paraId="0F676A3B" w14:textId="77777777" w:rsidR="00ED16E7" w:rsidRPr="00ED16E7" w:rsidRDefault="00ED16E7" w:rsidP="00ED16E7">
      <w:pPr>
        <w:tabs>
          <w:tab w:val="right" w:leader="dot" w:pos="9072"/>
        </w:tabs>
        <w:ind w:right="0"/>
        <w:rPr>
          <w:sz w:val="20"/>
          <w:szCs w:val="20"/>
        </w:rPr>
      </w:pPr>
    </w:p>
    <w:p w14:paraId="0D63245E"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2F76DB57" w14:textId="77777777" w:rsidR="00ED16E7" w:rsidRPr="00ED16E7" w:rsidRDefault="00ED16E7" w:rsidP="00ED16E7">
      <w:pPr>
        <w:tabs>
          <w:tab w:val="right" w:leader="dot" w:pos="9072"/>
        </w:tabs>
        <w:ind w:right="0"/>
        <w:rPr>
          <w:sz w:val="20"/>
          <w:szCs w:val="20"/>
        </w:rPr>
      </w:pPr>
    </w:p>
    <w:p w14:paraId="7DC968BD" w14:textId="77777777" w:rsidR="00ED16E7" w:rsidRPr="00ED16E7" w:rsidRDefault="00ED16E7" w:rsidP="00ED16E7">
      <w:pPr>
        <w:tabs>
          <w:tab w:val="right" w:leader="dot" w:pos="9072"/>
        </w:tabs>
        <w:ind w:right="0"/>
        <w:rPr>
          <w:sz w:val="20"/>
          <w:szCs w:val="20"/>
        </w:rPr>
      </w:pPr>
    </w:p>
    <w:p w14:paraId="32C411D6" w14:textId="77777777" w:rsidR="00ED16E7" w:rsidRPr="00ED16E7" w:rsidRDefault="00ED16E7" w:rsidP="00ED16E7">
      <w:pPr>
        <w:tabs>
          <w:tab w:val="right" w:leader="dot" w:pos="9072"/>
        </w:tabs>
        <w:ind w:right="0"/>
        <w:rPr>
          <w:sz w:val="20"/>
          <w:szCs w:val="20"/>
        </w:rPr>
      </w:pPr>
      <w:r w:rsidRPr="00ED16E7">
        <w:rPr>
          <w:sz w:val="20"/>
          <w:szCs w:val="20"/>
        </w:rPr>
        <w:t xml:space="preserve">WITNESS 2: </w:t>
      </w:r>
      <w:r w:rsidRPr="00ED16E7">
        <w:rPr>
          <w:sz w:val="20"/>
          <w:szCs w:val="20"/>
        </w:rPr>
        <w:tab/>
      </w:r>
    </w:p>
    <w:p w14:paraId="26ED01A8" w14:textId="77777777" w:rsidR="00ED16E7" w:rsidRPr="00ED16E7" w:rsidRDefault="00ED16E7" w:rsidP="00ED16E7">
      <w:pPr>
        <w:tabs>
          <w:tab w:val="right" w:leader="dot" w:pos="9072"/>
        </w:tabs>
        <w:ind w:right="0"/>
        <w:rPr>
          <w:sz w:val="20"/>
          <w:szCs w:val="20"/>
        </w:rPr>
      </w:pPr>
    </w:p>
    <w:p w14:paraId="6D65455F"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61234851" w14:textId="77777777" w:rsidR="00ED16E7" w:rsidRPr="00ED16E7" w:rsidRDefault="00ED16E7" w:rsidP="00ED16E7">
      <w:pPr>
        <w:tabs>
          <w:tab w:val="right" w:leader="dot" w:pos="9072"/>
        </w:tabs>
        <w:ind w:right="0"/>
        <w:rPr>
          <w:sz w:val="20"/>
          <w:szCs w:val="20"/>
        </w:rPr>
      </w:pPr>
    </w:p>
    <w:p w14:paraId="219A408A" w14:textId="77777777" w:rsidR="00ED16E7" w:rsidRPr="00ED16E7" w:rsidRDefault="00ED16E7" w:rsidP="00ED16E7">
      <w:pPr>
        <w:tabs>
          <w:tab w:val="right" w:leader="dot" w:pos="9072"/>
        </w:tabs>
        <w:ind w:right="0"/>
        <w:rPr>
          <w:sz w:val="20"/>
          <w:szCs w:val="20"/>
        </w:rPr>
      </w:pPr>
    </w:p>
    <w:p w14:paraId="35AAC44D" w14:textId="77777777" w:rsidR="00ED16E7" w:rsidRPr="00ED16E7" w:rsidRDefault="00ED16E7" w:rsidP="00ED16E7">
      <w:pPr>
        <w:tabs>
          <w:tab w:val="right" w:leader="dot" w:pos="9072"/>
        </w:tabs>
        <w:ind w:right="0"/>
        <w:rPr>
          <w:sz w:val="20"/>
          <w:szCs w:val="20"/>
        </w:rPr>
      </w:pPr>
    </w:p>
    <w:p w14:paraId="73399377" w14:textId="77777777" w:rsidR="00ED16E7" w:rsidRPr="00ED16E7" w:rsidRDefault="00ED16E7" w:rsidP="00ED16E7">
      <w:pPr>
        <w:tabs>
          <w:tab w:val="right" w:leader="dot" w:pos="9072"/>
        </w:tabs>
        <w:ind w:right="0"/>
        <w:rPr>
          <w:sz w:val="20"/>
          <w:szCs w:val="20"/>
        </w:rPr>
      </w:pPr>
    </w:p>
    <w:p w14:paraId="2B5D5188" w14:textId="77777777" w:rsidR="00ED16E7" w:rsidRPr="00ED16E7" w:rsidRDefault="00ED16E7" w:rsidP="00ED16E7">
      <w:pPr>
        <w:tabs>
          <w:tab w:val="right" w:leader="dot" w:pos="9072"/>
        </w:tabs>
        <w:ind w:right="0"/>
        <w:rPr>
          <w:sz w:val="20"/>
          <w:szCs w:val="20"/>
        </w:rPr>
      </w:pPr>
    </w:p>
    <w:p w14:paraId="32994F09" w14:textId="77777777" w:rsidR="00ED16E7" w:rsidRPr="00ED16E7" w:rsidRDefault="00ED16E7" w:rsidP="00ED16E7">
      <w:pPr>
        <w:tabs>
          <w:tab w:val="right" w:leader="dot" w:pos="9072"/>
        </w:tabs>
        <w:ind w:right="0"/>
        <w:rPr>
          <w:sz w:val="20"/>
          <w:szCs w:val="20"/>
        </w:rPr>
      </w:pPr>
      <w:r w:rsidRPr="00ED16E7">
        <w:rPr>
          <w:sz w:val="20"/>
          <w:szCs w:val="20"/>
        </w:rPr>
        <w:t>SIGNED FOR AND ON BEHALF OF THE MANDATARY</w:t>
      </w:r>
      <w:r w:rsidRPr="00ED16E7">
        <w:rPr>
          <w:sz w:val="20"/>
          <w:szCs w:val="20"/>
        </w:rPr>
        <w:tab/>
      </w:r>
    </w:p>
    <w:p w14:paraId="3E79D254" w14:textId="77777777" w:rsidR="00ED16E7" w:rsidRPr="00ED16E7" w:rsidRDefault="00ED16E7" w:rsidP="00ED16E7">
      <w:pPr>
        <w:tabs>
          <w:tab w:val="right" w:leader="dot" w:pos="9072"/>
        </w:tabs>
        <w:ind w:right="0"/>
        <w:rPr>
          <w:sz w:val="20"/>
          <w:szCs w:val="20"/>
        </w:rPr>
      </w:pPr>
    </w:p>
    <w:p w14:paraId="6286B3FC" w14:textId="77777777" w:rsidR="00ED16E7" w:rsidRPr="00ED16E7" w:rsidRDefault="00ED16E7" w:rsidP="00ED16E7">
      <w:pPr>
        <w:tabs>
          <w:tab w:val="right" w:leader="dot" w:pos="9072"/>
        </w:tabs>
        <w:ind w:right="0"/>
        <w:rPr>
          <w:sz w:val="20"/>
          <w:szCs w:val="20"/>
        </w:rPr>
      </w:pPr>
    </w:p>
    <w:p w14:paraId="64B3B1B9" w14:textId="77777777" w:rsidR="00ED16E7" w:rsidRPr="00ED16E7" w:rsidRDefault="00ED16E7" w:rsidP="00ED16E7">
      <w:pPr>
        <w:tabs>
          <w:tab w:val="right" w:leader="dot" w:pos="9072"/>
        </w:tabs>
        <w:ind w:right="0"/>
        <w:rPr>
          <w:sz w:val="20"/>
          <w:szCs w:val="20"/>
        </w:rPr>
      </w:pPr>
      <w:r w:rsidRPr="00ED16E7">
        <w:rPr>
          <w:sz w:val="20"/>
          <w:szCs w:val="20"/>
        </w:rPr>
        <w:t xml:space="preserve">WITNESS 1: </w:t>
      </w:r>
      <w:r w:rsidRPr="00ED16E7">
        <w:rPr>
          <w:sz w:val="20"/>
          <w:szCs w:val="20"/>
        </w:rPr>
        <w:tab/>
      </w:r>
    </w:p>
    <w:p w14:paraId="5CB5E49E" w14:textId="77777777" w:rsidR="00ED16E7" w:rsidRPr="00ED16E7" w:rsidRDefault="00ED16E7" w:rsidP="00ED16E7">
      <w:pPr>
        <w:tabs>
          <w:tab w:val="right" w:leader="dot" w:pos="9072"/>
        </w:tabs>
        <w:ind w:right="0"/>
        <w:rPr>
          <w:sz w:val="20"/>
          <w:szCs w:val="20"/>
        </w:rPr>
      </w:pPr>
    </w:p>
    <w:p w14:paraId="49105624"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12C58DA1" w14:textId="77777777" w:rsidR="00ED16E7" w:rsidRPr="00ED16E7" w:rsidRDefault="00ED16E7" w:rsidP="00ED16E7">
      <w:pPr>
        <w:tabs>
          <w:tab w:val="right" w:leader="dot" w:pos="9072"/>
        </w:tabs>
        <w:ind w:right="0"/>
        <w:rPr>
          <w:sz w:val="20"/>
          <w:szCs w:val="20"/>
        </w:rPr>
      </w:pPr>
    </w:p>
    <w:p w14:paraId="3FD71834" w14:textId="77777777" w:rsidR="00ED16E7" w:rsidRPr="00ED16E7" w:rsidRDefault="00ED16E7" w:rsidP="00ED16E7">
      <w:pPr>
        <w:tabs>
          <w:tab w:val="right" w:leader="dot" w:pos="9072"/>
        </w:tabs>
        <w:ind w:right="0"/>
        <w:rPr>
          <w:sz w:val="20"/>
          <w:szCs w:val="20"/>
        </w:rPr>
      </w:pPr>
    </w:p>
    <w:p w14:paraId="39C85E01" w14:textId="77777777" w:rsidR="00ED16E7" w:rsidRPr="00ED16E7" w:rsidRDefault="00ED16E7" w:rsidP="00ED16E7">
      <w:pPr>
        <w:tabs>
          <w:tab w:val="right" w:leader="dot" w:pos="9072"/>
        </w:tabs>
        <w:ind w:right="0"/>
        <w:rPr>
          <w:sz w:val="20"/>
          <w:szCs w:val="20"/>
        </w:rPr>
      </w:pPr>
      <w:r w:rsidRPr="00ED16E7">
        <w:rPr>
          <w:sz w:val="20"/>
          <w:szCs w:val="20"/>
        </w:rPr>
        <w:t xml:space="preserve">WITNESS 2: </w:t>
      </w:r>
      <w:r w:rsidRPr="00ED16E7">
        <w:rPr>
          <w:sz w:val="20"/>
          <w:szCs w:val="20"/>
        </w:rPr>
        <w:tab/>
      </w:r>
    </w:p>
    <w:p w14:paraId="56CB2168" w14:textId="77777777" w:rsidR="00ED16E7" w:rsidRPr="00ED16E7" w:rsidRDefault="00ED16E7" w:rsidP="00ED16E7">
      <w:pPr>
        <w:tabs>
          <w:tab w:val="right" w:leader="dot" w:pos="9072"/>
        </w:tabs>
        <w:ind w:right="0"/>
        <w:rPr>
          <w:sz w:val="20"/>
          <w:szCs w:val="20"/>
        </w:rPr>
      </w:pPr>
    </w:p>
    <w:p w14:paraId="49CD72D7"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69BB76B3" w14:textId="77777777" w:rsidR="00ED16E7" w:rsidRPr="00ED16E7" w:rsidRDefault="00ED16E7" w:rsidP="00ED16E7">
      <w:pPr>
        <w:tabs>
          <w:tab w:val="right" w:leader="dot" w:pos="9072"/>
        </w:tabs>
        <w:ind w:right="0"/>
        <w:rPr>
          <w:sz w:val="20"/>
          <w:szCs w:val="20"/>
        </w:rPr>
      </w:pPr>
    </w:p>
    <w:p w14:paraId="57C58DA3" w14:textId="77777777" w:rsidR="00ED16E7" w:rsidRPr="00ED16E7" w:rsidRDefault="00ED16E7" w:rsidP="00ED16E7">
      <w:pPr>
        <w:autoSpaceDE w:val="0"/>
        <w:autoSpaceDN w:val="0"/>
        <w:adjustRightInd w:val="0"/>
        <w:spacing w:line="240" w:lineRule="auto"/>
        <w:ind w:right="0"/>
        <w:rPr>
          <w:color w:val="000000"/>
          <w:lang w:val="en-ZA"/>
        </w:rPr>
      </w:pPr>
    </w:p>
    <w:p w14:paraId="50D79389"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7943C921"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71EF7BDE" w14:textId="0EA05C2C" w:rsidR="00F167E3" w:rsidRDefault="00F167E3" w:rsidP="00ED16E7">
      <w:pPr>
        <w:autoSpaceDE w:val="0"/>
        <w:autoSpaceDN w:val="0"/>
        <w:adjustRightInd w:val="0"/>
        <w:spacing w:line="240" w:lineRule="auto"/>
        <w:ind w:right="0"/>
        <w:rPr>
          <w:lang w:val="en-ZA"/>
        </w:rPr>
        <w:sectPr w:rsidR="00F167E3" w:rsidSect="00077420">
          <w:pgSz w:w="11906" w:h="16838" w:code="9"/>
          <w:pgMar w:top="850" w:right="850" w:bottom="850" w:left="850" w:header="576" w:footer="576" w:gutter="1134"/>
          <w:cols w:space="720"/>
          <w:noEndnote/>
        </w:sectPr>
      </w:pPr>
    </w:p>
    <w:p w14:paraId="1ED98786" w14:textId="10D0D090" w:rsidR="002C25B6" w:rsidRDefault="002C25B6" w:rsidP="00ED16E7">
      <w:pPr>
        <w:autoSpaceDE w:val="0"/>
        <w:autoSpaceDN w:val="0"/>
        <w:adjustRightInd w:val="0"/>
        <w:spacing w:line="240" w:lineRule="auto"/>
        <w:ind w:right="0"/>
        <w:rPr>
          <w:rFonts w:ascii="Arial Bold" w:hAnsi="Arial Bold"/>
          <w:color w:val="000000"/>
          <w:lang w:val="en-ZA"/>
        </w:rPr>
      </w:pPr>
    </w:p>
    <w:p w14:paraId="26A777F4" w14:textId="10E4A4F1" w:rsidR="002C25B6" w:rsidRDefault="002C25B6" w:rsidP="00325762">
      <w:pPr>
        <w:autoSpaceDE w:val="0"/>
        <w:autoSpaceDN w:val="0"/>
        <w:adjustRightInd w:val="0"/>
        <w:spacing w:line="240" w:lineRule="auto"/>
        <w:ind w:right="0"/>
        <w:rPr>
          <w:rFonts w:ascii="Arial Bold" w:hAnsi="Arial Bold"/>
          <w:color w:val="000000"/>
          <w:lang w:val="en-ZA"/>
        </w:rPr>
      </w:pPr>
    </w:p>
    <w:p w14:paraId="01B18F01" w14:textId="77777777" w:rsidR="00286686" w:rsidRPr="00F20D29" w:rsidRDefault="00286686" w:rsidP="00325762">
      <w:pPr>
        <w:autoSpaceDE w:val="0"/>
        <w:autoSpaceDN w:val="0"/>
        <w:adjustRightInd w:val="0"/>
        <w:spacing w:line="240" w:lineRule="auto"/>
        <w:ind w:right="0"/>
        <w:rPr>
          <w:strike/>
          <w:color w:val="000000"/>
          <w:lang w:val="en-ZA"/>
        </w:rPr>
      </w:pPr>
    </w:p>
    <w:bookmarkEnd w:id="93"/>
    <w:p w14:paraId="13C7D828" w14:textId="77777777" w:rsidR="00B52DFE" w:rsidRPr="00A2440C" w:rsidRDefault="00B52DFE" w:rsidP="00B52DFE">
      <w:pPr>
        <w:pBdr>
          <w:top w:val="single" w:sz="4" w:space="1" w:color="auto"/>
        </w:pBdr>
        <w:spacing w:line="240" w:lineRule="auto"/>
        <w:ind w:right="0"/>
        <w:rPr>
          <w:rFonts w:cs="Arial"/>
          <w:color w:val="000000"/>
          <w:sz w:val="40"/>
          <w:szCs w:val="40"/>
          <w:lang w:val="en-ZA"/>
        </w:rPr>
      </w:pPr>
    </w:p>
    <w:p w14:paraId="78ACECD3" w14:textId="786A08C5" w:rsidR="003E6879" w:rsidRPr="003E6879" w:rsidRDefault="00CB05B5" w:rsidP="003E6879">
      <w:pPr>
        <w:keepNext/>
        <w:widowControl w:val="0"/>
        <w:tabs>
          <w:tab w:val="left" w:pos="851"/>
        </w:tabs>
        <w:autoSpaceDE w:val="0"/>
        <w:autoSpaceDN w:val="0"/>
        <w:adjustRightInd w:val="0"/>
        <w:spacing w:line="240" w:lineRule="auto"/>
        <w:ind w:right="0"/>
        <w:outlineLvl w:val="0"/>
        <w:rPr>
          <w:rFonts w:cs="Arial"/>
          <w:b/>
          <w:bCs/>
          <w:iCs/>
          <w:caps/>
          <w:sz w:val="40"/>
          <w:szCs w:val="40"/>
          <w:lang w:val="en-ZA"/>
        </w:rPr>
      </w:pPr>
      <w:bookmarkStart w:id="176" w:name="_Toc298248110"/>
      <w:bookmarkStart w:id="177" w:name="_Toc286151134"/>
      <w:r w:rsidRPr="003E6879">
        <w:rPr>
          <w:rFonts w:cs="Arial"/>
          <w:b/>
          <w:bCs/>
          <w:iCs/>
          <w:caps/>
          <w:sz w:val="40"/>
          <w:szCs w:val="40"/>
          <w:lang w:val="en-ZA"/>
        </w:rPr>
        <w:t>PART C</w:t>
      </w:r>
      <w:r w:rsidR="003E6879" w:rsidRPr="003E6879">
        <w:rPr>
          <w:rFonts w:cs="Arial"/>
          <w:b/>
          <w:bCs/>
          <w:iCs/>
          <w:caps/>
          <w:sz w:val="40"/>
          <w:szCs w:val="40"/>
          <w:lang w:val="en-ZA"/>
        </w:rPr>
        <w:t>2:</w:t>
      </w:r>
      <w:r w:rsidR="003E6879" w:rsidRPr="003E6879">
        <w:rPr>
          <w:rFonts w:cs="Arial"/>
          <w:b/>
          <w:bCs/>
          <w:iCs/>
          <w:caps/>
          <w:sz w:val="40"/>
          <w:szCs w:val="40"/>
          <w:lang w:val="en-ZA"/>
        </w:rPr>
        <w:tab/>
        <w:t>Pricing Data</w:t>
      </w:r>
      <w:bookmarkEnd w:id="176"/>
    </w:p>
    <w:bookmarkEnd w:id="177"/>
    <w:p w14:paraId="72E0A92C" w14:textId="77777777" w:rsidR="00B52DFE" w:rsidRPr="00A2440C" w:rsidRDefault="00B52DFE" w:rsidP="00B52DFE">
      <w:pPr>
        <w:pBdr>
          <w:bottom w:val="single" w:sz="4" w:space="1" w:color="auto"/>
        </w:pBdr>
        <w:spacing w:line="240" w:lineRule="auto"/>
        <w:ind w:right="0"/>
        <w:rPr>
          <w:rFonts w:cs="Arial"/>
          <w:color w:val="000000"/>
          <w:sz w:val="40"/>
          <w:szCs w:val="40"/>
          <w:lang w:val="en-ZA"/>
        </w:rPr>
      </w:pPr>
    </w:p>
    <w:p w14:paraId="2FC6FACA" w14:textId="77777777" w:rsidR="00B52DFE" w:rsidRPr="00A2440C" w:rsidRDefault="00B52DFE" w:rsidP="00B52DFE">
      <w:pPr>
        <w:spacing w:line="240" w:lineRule="auto"/>
        <w:ind w:right="0"/>
        <w:rPr>
          <w:color w:val="000000"/>
          <w:lang w:val="en-ZA"/>
        </w:rPr>
      </w:pPr>
    </w:p>
    <w:p w14:paraId="7F8FF052" w14:textId="77777777" w:rsidR="00B52DFE" w:rsidRPr="00A2440C" w:rsidRDefault="00B52DFE" w:rsidP="00B52DFE">
      <w:pPr>
        <w:spacing w:line="240" w:lineRule="auto"/>
        <w:ind w:right="0"/>
        <w:rPr>
          <w:color w:val="000000"/>
          <w:lang w:val="en-ZA"/>
        </w:rPr>
      </w:pPr>
    </w:p>
    <w:p w14:paraId="50036AEE" w14:textId="77777777" w:rsidR="00B52DFE" w:rsidRPr="00A2440C" w:rsidRDefault="00B52DFE" w:rsidP="00B52DFE">
      <w:pPr>
        <w:spacing w:line="240" w:lineRule="auto"/>
        <w:ind w:right="0"/>
        <w:rPr>
          <w:color w:val="000000"/>
          <w:lang w:val="en-ZA"/>
        </w:rPr>
      </w:pPr>
      <w:r w:rsidRPr="00A2440C">
        <w:rPr>
          <w:color w:val="000000"/>
          <w:lang w:val="en-ZA"/>
        </w:rPr>
        <w:br w:type="page"/>
      </w:r>
    </w:p>
    <w:p w14:paraId="2E2A1117" w14:textId="77777777" w:rsidR="00B52DFE" w:rsidRPr="00A2440C" w:rsidRDefault="00B52DFE" w:rsidP="00B52DFE">
      <w:pPr>
        <w:spacing w:line="240" w:lineRule="auto"/>
        <w:ind w:right="0"/>
        <w:rPr>
          <w:color w:val="000000"/>
          <w:lang w:val="en-ZA"/>
        </w:rPr>
      </w:pPr>
    </w:p>
    <w:p w14:paraId="1EDE7706"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PART C2: PRICING DATA</w:t>
      </w:r>
    </w:p>
    <w:p w14:paraId="5788E896" w14:textId="77777777" w:rsidR="00B52DFE" w:rsidRPr="00A2440C" w:rsidRDefault="00B52DFE" w:rsidP="00B52DFE">
      <w:pPr>
        <w:spacing w:line="240" w:lineRule="auto"/>
        <w:ind w:right="0"/>
        <w:rPr>
          <w:color w:val="000000"/>
          <w:lang w:val="en-ZA"/>
        </w:rPr>
      </w:pPr>
    </w:p>
    <w:p w14:paraId="3A4FA04E" w14:textId="77777777" w:rsidR="00B52DFE" w:rsidRPr="00A2440C" w:rsidRDefault="00B52DFE" w:rsidP="00B52DFE">
      <w:pPr>
        <w:spacing w:line="240" w:lineRule="auto"/>
        <w:ind w:right="0"/>
        <w:rPr>
          <w:color w:val="000000"/>
          <w:lang w:val="en-ZA"/>
        </w:rPr>
      </w:pPr>
    </w:p>
    <w:p w14:paraId="1BC593B3" w14:textId="77777777" w:rsidR="00B52DFE" w:rsidRPr="00A2440C" w:rsidRDefault="00B52DFE" w:rsidP="00B52DFE">
      <w:pPr>
        <w:tabs>
          <w:tab w:val="left" w:pos="8460"/>
        </w:tabs>
        <w:spacing w:line="240" w:lineRule="auto"/>
        <w:ind w:right="0"/>
        <w:rPr>
          <w:b/>
          <w:caps/>
          <w:color w:val="000000"/>
          <w:sz w:val="20"/>
          <w:szCs w:val="20"/>
          <w:lang w:val="en-ZA"/>
        </w:rPr>
      </w:pPr>
      <w:r w:rsidRPr="00A2440C">
        <w:rPr>
          <w:b/>
          <w:caps/>
          <w:color w:val="000000"/>
          <w:sz w:val="20"/>
          <w:szCs w:val="20"/>
          <w:lang w:val="en-ZA"/>
        </w:rPr>
        <w:t>Table of Contents</w:t>
      </w:r>
      <w:r w:rsidRPr="00A2440C">
        <w:rPr>
          <w:b/>
          <w:caps/>
          <w:color w:val="000000"/>
          <w:sz w:val="20"/>
          <w:szCs w:val="20"/>
          <w:lang w:val="en-ZA"/>
        </w:rPr>
        <w:tab/>
        <w:t>Page</w:t>
      </w:r>
    </w:p>
    <w:p w14:paraId="05BFF8D2" w14:textId="77777777" w:rsidR="00B52DFE" w:rsidRPr="00A2440C" w:rsidRDefault="00B52DFE" w:rsidP="00B52DFE">
      <w:pPr>
        <w:spacing w:line="240" w:lineRule="auto"/>
        <w:ind w:right="0"/>
        <w:rPr>
          <w:b/>
          <w:caps/>
          <w:color w:val="000000"/>
          <w:lang w:val="en-ZA"/>
        </w:rPr>
      </w:pPr>
    </w:p>
    <w:p w14:paraId="30B94C02" w14:textId="77777777" w:rsidR="00B52DFE" w:rsidRPr="00A2440C" w:rsidRDefault="00B52DFE" w:rsidP="00B52DFE">
      <w:pPr>
        <w:spacing w:line="240" w:lineRule="auto"/>
        <w:ind w:right="0"/>
        <w:rPr>
          <w:b/>
          <w:color w:val="000000"/>
          <w:lang w:val="en-ZA"/>
        </w:rPr>
      </w:pPr>
    </w:p>
    <w:p w14:paraId="4FA5B9A6" w14:textId="77777777" w:rsidR="00B52DFE" w:rsidRPr="00A2440C" w:rsidRDefault="00B52DFE" w:rsidP="00B52DFE">
      <w:pPr>
        <w:ind w:right="0"/>
        <w:rPr>
          <w:color w:val="000000"/>
          <w:lang w:val="en-ZA"/>
        </w:rPr>
      </w:pPr>
    </w:p>
    <w:p w14:paraId="23CFF5BD" w14:textId="1D8CEA44" w:rsidR="002C25B6" w:rsidRPr="005519C6" w:rsidRDefault="00B52DFE" w:rsidP="003A503C">
      <w:pPr>
        <w:pStyle w:val="TOC1"/>
        <w:rPr>
          <w:rFonts w:ascii="Calibri" w:hAnsi="Calibri" w:cs="Times New Roman"/>
          <w:sz w:val="22"/>
          <w:szCs w:val="22"/>
          <w:lang w:eastAsia="en-ZA"/>
        </w:rPr>
      </w:pPr>
      <w:r w:rsidRPr="00A2440C">
        <w:fldChar w:fldCharType="begin"/>
      </w:r>
      <w:r w:rsidRPr="00A2440C">
        <w:instrText xml:space="preserve"> TOC \h \z \t "Heading 7,1" </w:instrText>
      </w:r>
      <w:r w:rsidRPr="00A2440C">
        <w:fldChar w:fldCharType="separate"/>
      </w:r>
      <w:hyperlink w:anchor="_Toc492028393" w:history="1">
        <w:r w:rsidR="002C25B6" w:rsidRPr="002C540B">
          <w:rPr>
            <w:rStyle w:val="Hyperlink"/>
          </w:rPr>
          <w:t>C2.1</w:t>
        </w:r>
        <w:r w:rsidR="002C25B6" w:rsidRPr="005519C6">
          <w:rPr>
            <w:rFonts w:ascii="Calibri" w:hAnsi="Calibri" w:cs="Times New Roman"/>
            <w:sz w:val="22"/>
            <w:szCs w:val="22"/>
            <w:lang w:eastAsia="en-ZA"/>
          </w:rPr>
          <w:tab/>
        </w:r>
        <w:r w:rsidR="002C25B6" w:rsidRPr="002C540B">
          <w:rPr>
            <w:rStyle w:val="Hyperlink"/>
          </w:rPr>
          <w:t>PRICING INSTRUCTIONS</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_Toc492028393 \h </w:instrText>
        </w:r>
        <w:r w:rsidR="002C25B6">
          <w:rPr>
            <w:webHidden/>
          </w:rPr>
        </w:r>
        <w:r w:rsidR="002C25B6">
          <w:rPr>
            <w:webHidden/>
          </w:rPr>
          <w:fldChar w:fldCharType="separate"/>
        </w:r>
        <w:r w:rsidR="005E3695">
          <w:rPr>
            <w:webHidden/>
          </w:rPr>
          <w:t>46</w:t>
        </w:r>
        <w:r w:rsidR="002C25B6">
          <w:rPr>
            <w:webHidden/>
          </w:rPr>
          <w:fldChar w:fldCharType="end"/>
        </w:r>
      </w:hyperlink>
    </w:p>
    <w:p w14:paraId="7C1324BB" w14:textId="2CEF89DF" w:rsidR="002C25B6" w:rsidRPr="005519C6" w:rsidRDefault="00A30960" w:rsidP="003A503C">
      <w:pPr>
        <w:pStyle w:val="TOC1"/>
        <w:rPr>
          <w:rFonts w:ascii="Calibri" w:hAnsi="Calibri" w:cs="Times New Roman"/>
          <w:sz w:val="22"/>
          <w:szCs w:val="22"/>
          <w:lang w:eastAsia="en-ZA"/>
        </w:rPr>
      </w:pPr>
      <w:hyperlink w:anchor="_Toc492028394" w:history="1">
        <w:r w:rsidR="002C25B6" w:rsidRPr="002C540B">
          <w:rPr>
            <w:rStyle w:val="Hyperlink"/>
          </w:rPr>
          <w:t>C2.2</w:t>
        </w:r>
        <w:r w:rsidR="002C25B6" w:rsidRPr="005519C6">
          <w:rPr>
            <w:rFonts w:ascii="Calibri" w:hAnsi="Calibri" w:cs="Times New Roman"/>
            <w:sz w:val="22"/>
            <w:szCs w:val="22"/>
            <w:lang w:eastAsia="en-ZA"/>
          </w:rPr>
          <w:tab/>
        </w:r>
        <w:r w:rsidR="002C25B6" w:rsidRPr="002C540B">
          <w:rPr>
            <w:rStyle w:val="Hyperlink"/>
          </w:rPr>
          <w:t>PRICING SCHEDULE (Incorporating SBD3)</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_Toc492028394 \h </w:instrText>
        </w:r>
        <w:r w:rsidR="002C25B6">
          <w:rPr>
            <w:webHidden/>
          </w:rPr>
        </w:r>
        <w:r w:rsidR="002C25B6">
          <w:rPr>
            <w:webHidden/>
          </w:rPr>
          <w:fldChar w:fldCharType="separate"/>
        </w:r>
        <w:r w:rsidR="005E3695">
          <w:rPr>
            <w:webHidden/>
          </w:rPr>
          <w:t>48</w:t>
        </w:r>
        <w:r w:rsidR="002C25B6">
          <w:rPr>
            <w:webHidden/>
          </w:rPr>
          <w:fldChar w:fldCharType="end"/>
        </w:r>
      </w:hyperlink>
    </w:p>
    <w:p w14:paraId="0575084F" w14:textId="301AE411" w:rsidR="002C25B6" w:rsidRPr="005519C6" w:rsidRDefault="00A30960" w:rsidP="003A503C">
      <w:pPr>
        <w:pStyle w:val="TOC1"/>
        <w:rPr>
          <w:rFonts w:ascii="Calibri" w:hAnsi="Calibri" w:cs="Times New Roman"/>
          <w:sz w:val="22"/>
          <w:szCs w:val="22"/>
          <w:lang w:eastAsia="en-ZA"/>
        </w:rPr>
      </w:pPr>
      <w:hyperlink w:anchor="_Toc492028395" w:history="1">
        <w:r w:rsidR="002C25B6" w:rsidRPr="002C540B">
          <w:rPr>
            <w:rStyle w:val="Hyperlink"/>
          </w:rPr>
          <w:t>C2.3</w:t>
        </w:r>
        <w:r w:rsidR="002C25B6" w:rsidRPr="005519C6">
          <w:rPr>
            <w:rFonts w:ascii="Calibri" w:hAnsi="Calibri" w:cs="Times New Roman"/>
            <w:sz w:val="22"/>
            <w:szCs w:val="22"/>
            <w:lang w:eastAsia="en-ZA"/>
          </w:rPr>
          <w:tab/>
        </w:r>
        <w:r w:rsidR="002C25B6" w:rsidRPr="002C540B">
          <w:rPr>
            <w:rStyle w:val="Hyperlink"/>
          </w:rPr>
          <w:t>SUMMARY OF PRICING SCHEDULE</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_Toc492028395 \h </w:instrText>
        </w:r>
        <w:r w:rsidR="002C25B6">
          <w:rPr>
            <w:webHidden/>
          </w:rPr>
        </w:r>
        <w:r w:rsidR="002C25B6">
          <w:rPr>
            <w:webHidden/>
          </w:rPr>
          <w:fldChar w:fldCharType="separate"/>
        </w:r>
        <w:r w:rsidR="005E3695">
          <w:rPr>
            <w:webHidden/>
          </w:rPr>
          <w:t>56</w:t>
        </w:r>
        <w:r w:rsidR="002C25B6">
          <w:rPr>
            <w:webHidden/>
          </w:rPr>
          <w:fldChar w:fldCharType="end"/>
        </w:r>
      </w:hyperlink>
    </w:p>
    <w:p w14:paraId="75CC613D" w14:textId="732C4947" w:rsidR="002C25B6" w:rsidRPr="005519C6" w:rsidRDefault="00A30960" w:rsidP="003A503C">
      <w:pPr>
        <w:pStyle w:val="TOC1"/>
        <w:rPr>
          <w:rFonts w:ascii="Calibri" w:hAnsi="Calibri" w:cs="Times New Roman"/>
          <w:sz w:val="22"/>
          <w:szCs w:val="22"/>
          <w:lang w:eastAsia="en-ZA"/>
        </w:rPr>
      </w:pPr>
      <w:hyperlink w:anchor="_Toc492028396" w:history="1">
        <w:r w:rsidR="002C25B6" w:rsidRPr="002C540B">
          <w:rPr>
            <w:rStyle w:val="Hyperlink"/>
          </w:rPr>
          <w:t>FORM D1:</w:t>
        </w:r>
        <w:r w:rsidR="002C25B6" w:rsidRPr="005519C6">
          <w:rPr>
            <w:rFonts w:ascii="Calibri" w:hAnsi="Calibri" w:cs="Times New Roman"/>
            <w:sz w:val="22"/>
            <w:szCs w:val="22"/>
            <w:lang w:eastAsia="en-ZA"/>
          </w:rPr>
          <w:tab/>
        </w:r>
        <w:r w:rsidR="002C25B6" w:rsidRPr="002C540B">
          <w:rPr>
            <w:rStyle w:val="Hyperlink"/>
          </w:rPr>
          <w:t>PREFERENCING SCHEDULE: TENDERER’S B-BBEE VERIFICATION CERTIFICATE  (Incorporating SBD6.1)</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_Toc492028396 \h </w:instrText>
        </w:r>
        <w:r w:rsidR="002C25B6">
          <w:rPr>
            <w:webHidden/>
          </w:rPr>
        </w:r>
        <w:r w:rsidR="002C25B6">
          <w:rPr>
            <w:webHidden/>
          </w:rPr>
          <w:fldChar w:fldCharType="separate"/>
        </w:r>
        <w:r w:rsidR="005E3695">
          <w:rPr>
            <w:webHidden/>
          </w:rPr>
          <w:t>57</w:t>
        </w:r>
        <w:r w:rsidR="002C25B6">
          <w:rPr>
            <w:webHidden/>
          </w:rPr>
          <w:fldChar w:fldCharType="end"/>
        </w:r>
      </w:hyperlink>
    </w:p>
    <w:p w14:paraId="3CBB573F" w14:textId="3F159C26" w:rsidR="00B52DFE" w:rsidRPr="00A2440C" w:rsidRDefault="00B52DFE" w:rsidP="00B52DFE">
      <w:pPr>
        <w:ind w:right="0"/>
        <w:rPr>
          <w:color w:val="000000"/>
          <w:lang w:val="en-ZA"/>
        </w:rPr>
      </w:pPr>
      <w:r w:rsidRPr="00A2440C">
        <w:rPr>
          <w:lang w:val="en-ZA"/>
        </w:rPr>
        <w:fldChar w:fldCharType="end"/>
      </w:r>
    </w:p>
    <w:p w14:paraId="7A0EEFEA" w14:textId="77777777" w:rsidR="00B52DFE" w:rsidRPr="00A2440C" w:rsidRDefault="00B52DFE" w:rsidP="00B52DFE">
      <w:pPr>
        <w:spacing w:line="240" w:lineRule="auto"/>
        <w:ind w:right="0"/>
        <w:rPr>
          <w:color w:val="000000"/>
          <w:lang w:val="en-ZA"/>
        </w:rPr>
      </w:pPr>
    </w:p>
    <w:p w14:paraId="2A16D0A8" w14:textId="77777777" w:rsidR="00B52DFE" w:rsidRPr="00A2440C" w:rsidRDefault="00B52DFE" w:rsidP="00B52DFE">
      <w:pPr>
        <w:pStyle w:val="Heading7"/>
        <w:spacing w:line="240" w:lineRule="auto"/>
        <w:ind w:right="0"/>
        <w:rPr>
          <w:color w:val="000000"/>
        </w:rPr>
      </w:pPr>
      <w:r w:rsidRPr="00A2440C">
        <w:rPr>
          <w:color w:val="000000"/>
        </w:rPr>
        <w:br w:type="page"/>
      </w:r>
      <w:bookmarkStart w:id="178" w:name="_Toc492028393"/>
      <w:r w:rsidRPr="00A2440C">
        <w:rPr>
          <w:color w:val="000000"/>
        </w:rPr>
        <w:t>C2.1</w:t>
      </w:r>
      <w:r w:rsidRPr="00A2440C">
        <w:rPr>
          <w:color w:val="000000"/>
        </w:rPr>
        <w:tab/>
        <w:t>PRICING INSTRUCTIONS</w:t>
      </w:r>
      <w:bookmarkEnd w:id="178"/>
    </w:p>
    <w:p w14:paraId="484F7F31" w14:textId="77777777" w:rsidR="00B52DFE" w:rsidRPr="00A2440C" w:rsidRDefault="00B52DFE" w:rsidP="00B52DFE">
      <w:pPr>
        <w:spacing w:line="240" w:lineRule="auto"/>
        <w:ind w:right="0"/>
        <w:jc w:val="both"/>
        <w:rPr>
          <w:rFonts w:cs="Arial"/>
          <w:color w:val="000000"/>
          <w:szCs w:val="22"/>
          <w:lang w:val="en-ZA"/>
        </w:rPr>
      </w:pPr>
    </w:p>
    <w:p w14:paraId="2CCF638D"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C2.1.1</w:t>
      </w:r>
      <w:r w:rsidRPr="00A2440C">
        <w:rPr>
          <w:rFonts w:cs="Arial"/>
          <w:color w:val="000000"/>
          <w:sz w:val="20"/>
          <w:szCs w:val="20"/>
          <w:lang w:val="en-ZA"/>
        </w:rPr>
        <w:tab/>
        <w:t>For the purposes of this Pricing Schedule, the following words shall have the meanings hereby assigned to them.</w:t>
      </w:r>
    </w:p>
    <w:p w14:paraId="2B2AEF84" w14:textId="77777777" w:rsidR="00B52DFE" w:rsidRPr="00A2440C" w:rsidRDefault="00B52DFE" w:rsidP="00B52DFE">
      <w:pPr>
        <w:spacing w:line="240" w:lineRule="auto"/>
        <w:ind w:right="0"/>
        <w:jc w:val="both"/>
        <w:rPr>
          <w:rFonts w:cs="Arial"/>
          <w:color w:val="000000"/>
          <w:sz w:val="20"/>
          <w:szCs w:val="20"/>
          <w:lang w:val="en-ZA"/>
        </w:rPr>
      </w:pPr>
    </w:p>
    <w:p w14:paraId="293365E2" w14:textId="77777777" w:rsidR="00B52DFE" w:rsidRPr="00A2440C" w:rsidRDefault="00B52DFE" w:rsidP="00B52DFE">
      <w:pPr>
        <w:spacing w:line="240" w:lineRule="auto"/>
        <w:ind w:left="2160" w:right="0" w:hanging="1440"/>
        <w:jc w:val="both"/>
        <w:rPr>
          <w:rFonts w:cs="Arial"/>
          <w:color w:val="000000"/>
          <w:sz w:val="20"/>
          <w:szCs w:val="20"/>
          <w:lang w:val="en-ZA"/>
        </w:rPr>
      </w:pPr>
      <w:r w:rsidRPr="00A2440C">
        <w:rPr>
          <w:rFonts w:cs="Arial"/>
          <w:color w:val="000000"/>
          <w:sz w:val="20"/>
          <w:szCs w:val="20"/>
          <w:lang w:val="en-ZA"/>
        </w:rPr>
        <w:t>Unit:</w:t>
      </w:r>
      <w:r w:rsidRPr="00A2440C">
        <w:rPr>
          <w:rFonts w:cs="Arial"/>
          <w:color w:val="000000"/>
          <w:sz w:val="20"/>
          <w:szCs w:val="20"/>
          <w:lang w:val="en-ZA"/>
        </w:rPr>
        <w:tab/>
        <w:t>The unit of measurement for each item of work as defined in the Scope of Works.</w:t>
      </w:r>
    </w:p>
    <w:p w14:paraId="33D85B28" w14:textId="77777777" w:rsidR="00B52DFE" w:rsidRPr="00A2440C" w:rsidRDefault="00B52DFE" w:rsidP="00B52DFE">
      <w:pPr>
        <w:spacing w:line="240" w:lineRule="auto"/>
        <w:ind w:right="0"/>
        <w:jc w:val="both"/>
        <w:rPr>
          <w:rFonts w:cs="Arial"/>
          <w:color w:val="000000"/>
          <w:sz w:val="20"/>
          <w:szCs w:val="20"/>
          <w:lang w:val="en-ZA"/>
        </w:rPr>
      </w:pPr>
    </w:p>
    <w:p w14:paraId="0E2DCF06" w14:textId="77777777" w:rsidR="00B52DFE" w:rsidRPr="00A2440C" w:rsidRDefault="00B52DFE" w:rsidP="00B52DFE">
      <w:pPr>
        <w:spacing w:line="240" w:lineRule="auto"/>
        <w:ind w:right="0" w:firstLine="720"/>
        <w:jc w:val="both"/>
        <w:rPr>
          <w:rFonts w:cs="Arial"/>
          <w:color w:val="000000"/>
          <w:sz w:val="20"/>
          <w:szCs w:val="20"/>
          <w:lang w:val="en-ZA"/>
        </w:rPr>
      </w:pPr>
      <w:r w:rsidRPr="00A2440C">
        <w:rPr>
          <w:rFonts w:cs="Arial"/>
          <w:color w:val="000000"/>
          <w:sz w:val="20"/>
          <w:szCs w:val="20"/>
          <w:lang w:val="en-ZA"/>
        </w:rPr>
        <w:t>Quantity:</w:t>
      </w:r>
      <w:r w:rsidRPr="00A2440C">
        <w:rPr>
          <w:rFonts w:cs="Arial"/>
          <w:color w:val="000000"/>
          <w:sz w:val="20"/>
          <w:szCs w:val="20"/>
          <w:lang w:val="en-ZA"/>
        </w:rPr>
        <w:tab/>
        <w:t>The number of units of work for each item.</w:t>
      </w:r>
    </w:p>
    <w:p w14:paraId="0E6BC338" w14:textId="77777777" w:rsidR="00B52DFE" w:rsidRPr="00A2440C" w:rsidRDefault="00B52DFE" w:rsidP="00B52DFE">
      <w:pPr>
        <w:spacing w:line="240" w:lineRule="auto"/>
        <w:ind w:right="0"/>
        <w:jc w:val="both"/>
        <w:rPr>
          <w:rFonts w:cs="Arial"/>
          <w:color w:val="000000"/>
          <w:sz w:val="20"/>
          <w:szCs w:val="20"/>
          <w:lang w:val="en-ZA"/>
        </w:rPr>
      </w:pPr>
    </w:p>
    <w:p w14:paraId="572CEAFF" w14:textId="77777777" w:rsidR="00B52DFE" w:rsidRPr="00A2440C" w:rsidRDefault="00B52DFE" w:rsidP="00B52DFE">
      <w:pPr>
        <w:spacing w:line="240" w:lineRule="auto"/>
        <w:ind w:right="0" w:firstLine="720"/>
        <w:jc w:val="both"/>
        <w:rPr>
          <w:rFonts w:cs="Arial"/>
          <w:color w:val="000000"/>
          <w:sz w:val="20"/>
          <w:szCs w:val="20"/>
          <w:lang w:val="en-ZA"/>
        </w:rPr>
      </w:pPr>
      <w:r w:rsidRPr="00A2440C">
        <w:rPr>
          <w:rFonts w:cs="Arial"/>
          <w:color w:val="000000"/>
          <w:sz w:val="20"/>
          <w:szCs w:val="20"/>
          <w:lang w:val="en-ZA"/>
        </w:rPr>
        <w:t>Rate:</w:t>
      </w:r>
      <w:r w:rsidRPr="00A2440C">
        <w:rPr>
          <w:rFonts w:cs="Arial"/>
          <w:color w:val="000000"/>
          <w:sz w:val="20"/>
          <w:szCs w:val="20"/>
          <w:lang w:val="en-ZA"/>
        </w:rPr>
        <w:tab/>
      </w:r>
      <w:r w:rsidRPr="00A2440C">
        <w:rPr>
          <w:rFonts w:cs="Arial"/>
          <w:color w:val="000000"/>
          <w:sz w:val="20"/>
          <w:szCs w:val="20"/>
          <w:lang w:val="en-ZA"/>
        </w:rPr>
        <w:tab/>
        <w:t xml:space="preserve">The payment per unit of work for which the Service Provider tenders to do the </w:t>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t>work.</w:t>
      </w:r>
    </w:p>
    <w:p w14:paraId="7140268E" w14:textId="77777777" w:rsidR="00B52DFE" w:rsidRPr="00A2440C" w:rsidRDefault="00B52DFE" w:rsidP="00B52DFE">
      <w:pPr>
        <w:spacing w:line="240" w:lineRule="auto"/>
        <w:ind w:right="0"/>
        <w:jc w:val="both"/>
        <w:rPr>
          <w:rFonts w:cs="Arial"/>
          <w:color w:val="000000"/>
          <w:sz w:val="20"/>
          <w:szCs w:val="20"/>
          <w:lang w:val="en-ZA"/>
        </w:rPr>
      </w:pPr>
    </w:p>
    <w:p w14:paraId="45140155" w14:textId="77777777" w:rsidR="00B52DFE" w:rsidRPr="00A2440C" w:rsidRDefault="00B52DFE" w:rsidP="00B52DFE">
      <w:pPr>
        <w:spacing w:line="240" w:lineRule="auto"/>
        <w:ind w:right="0" w:firstLine="720"/>
        <w:jc w:val="both"/>
        <w:rPr>
          <w:rFonts w:cs="Arial"/>
          <w:color w:val="000000"/>
          <w:sz w:val="20"/>
          <w:szCs w:val="20"/>
          <w:lang w:val="en-ZA"/>
        </w:rPr>
      </w:pPr>
      <w:r w:rsidRPr="00A2440C">
        <w:rPr>
          <w:rFonts w:cs="Arial"/>
          <w:color w:val="000000"/>
          <w:sz w:val="20"/>
          <w:szCs w:val="20"/>
          <w:lang w:val="en-ZA"/>
        </w:rPr>
        <w:t>Amount:</w:t>
      </w:r>
      <w:r w:rsidRPr="00A2440C">
        <w:rPr>
          <w:rFonts w:cs="Arial"/>
          <w:color w:val="000000"/>
          <w:sz w:val="20"/>
          <w:szCs w:val="20"/>
          <w:lang w:val="en-ZA"/>
        </w:rPr>
        <w:tab/>
        <w:t>The product of the quantity and the rate tendered for an item.</w:t>
      </w:r>
    </w:p>
    <w:p w14:paraId="2B83FB83" w14:textId="77777777" w:rsidR="00B52DFE" w:rsidRPr="00A2440C" w:rsidRDefault="00B52DFE" w:rsidP="00B52DFE">
      <w:pPr>
        <w:spacing w:line="240" w:lineRule="auto"/>
        <w:ind w:right="0"/>
        <w:jc w:val="both"/>
        <w:rPr>
          <w:rFonts w:cs="Arial"/>
          <w:color w:val="000000"/>
          <w:sz w:val="20"/>
          <w:szCs w:val="20"/>
          <w:lang w:val="en-ZA"/>
        </w:rPr>
      </w:pPr>
    </w:p>
    <w:p w14:paraId="01549E12" w14:textId="77777777" w:rsidR="00B52DFE" w:rsidRPr="00A2440C" w:rsidRDefault="00B52DFE" w:rsidP="00B52DFE">
      <w:pPr>
        <w:spacing w:line="240" w:lineRule="auto"/>
        <w:ind w:left="2160" w:right="0" w:hanging="1440"/>
        <w:jc w:val="both"/>
        <w:rPr>
          <w:rFonts w:cs="Arial"/>
          <w:color w:val="000000"/>
          <w:sz w:val="20"/>
          <w:szCs w:val="20"/>
          <w:lang w:val="en-ZA"/>
        </w:rPr>
      </w:pPr>
      <w:r w:rsidRPr="00A2440C">
        <w:rPr>
          <w:rFonts w:cs="Arial"/>
          <w:color w:val="000000"/>
          <w:sz w:val="20"/>
          <w:szCs w:val="20"/>
          <w:lang w:val="en-ZA"/>
        </w:rPr>
        <w:t>Lump Sum:</w:t>
      </w:r>
      <w:r w:rsidRPr="00A2440C">
        <w:rPr>
          <w:rFonts w:cs="Arial"/>
          <w:color w:val="000000"/>
          <w:sz w:val="20"/>
          <w:szCs w:val="20"/>
          <w:lang w:val="en-ZA"/>
        </w:rPr>
        <w:tab/>
        <w:t>An amount tendered for an item, the extent of which is described in the Pricing Schedule, the Scope of Work or elsewhere, but of which the quantity of work is not measured in units.</w:t>
      </w:r>
    </w:p>
    <w:p w14:paraId="2640C4F9" w14:textId="77777777" w:rsidR="00B52DFE" w:rsidRPr="00A2440C" w:rsidRDefault="00B52DFE" w:rsidP="00B52DFE">
      <w:pPr>
        <w:spacing w:line="240" w:lineRule="auto"/>
        <w:ind w:left="2160" w:right="0" w:hanging="1440"/>
        <w:jc w:val="both"/>
        <w:rPr>
          <w:rFonts w:cs="Arial"/>
          <w:color w:val="000000"/>
          <w:sz w:val="20"/>
          <w:szCs w:val="20"/>
          <w:lang w:val="en-ZA"/>
        </w:rPr>
      </w:pPr>
    </w:p>
    <w:p w14:paraId="1DD15349" w14:textId="77777777" w:rsidR="00B52DFE" w:rsidRDefault="00B52DFE" w:rsidP="00B52DFE">
      <w:pPr>
        <w:spacing w:line="240" w:lineRule="auto"/>
        <w:ind w:left="2160" w:hanging="1440"/>
        <w:jc w:val="both"/>
        <w:rPr>
          <w:rFonts w:cs="Arial"/>
          <w:sz w:val="20"/>
          <w:szCs w:val="20"/>
        </w:rPr>
      </w:pPr>
      <w:r w:rsidRPr="002528AA">
        <w:rPr>
          <w:rFonts w:cs="Arial"/>
          <w:sz w:val="20"/>
          <w:szCs w:val="20"/>
        </w:rPr>
        <w:t xml:space="preserve">Provisional Sum: An amount allowed for in the Pricing Schedule, </w:t>
      </w:r>
      <w:r>
        <w:rPr>
          <w:rFonts w:cs="Arial"/>
          <w:sz w:val="20"/>
          <w:szCs w:val="20"/>
        </w:rPr>
        <w:t>for</w:t>
      </w:r>
      <w:r w:rsidRPr="002528AA">
        <w:rPr>
          <w:rFonts w:cs="Arial"/>
          <w:sz w:val="20"/>
          <w:szCs w:val="20"/>
        </w:rPr>
        <w:t xml:space="preserve"> which the quantity of work is not known.</w:t>
      </w:r>
      <w:r>
        <w:rPr>
          <w:rFonts w:cs="Arial"/>
          <w:sz w:val="20"/>
          <w:szCs w:val="20"/>
        </w:rPr>
        <w:t xml:space="preserve"> </w:t>
      </w:r>
    </w:p>
    <w:p w14:paraId="0274D9CC" w14:textId="77777777" w:rsidR="00B52DFE" w:rsidRPr="002528AA" w:rsidRDefault="00B52DFE" w:rsidP="00B52DFE">
      <w:pPr>
        <w:spacing w:line="240" w:lineRule="auto"/>
        <w:ind w:left="2160" w:hanging="1440"/>
        <w:jc w:val="both"/>
        <w:rPr>
          <w:rFonts w:cs="Arial"/>
          <w:sz w:val="20"/>
          <w:szCs w:val="20"/>
        </w:rPr>
      </w:pPr>
    </w:p>
    <w:p w14:paraId="57D420C4" w14:textId="77777777" w:rsidR="00B52DFE" w:rsidRPr="00A2440C" w:rsidRDefault="00B52DFE" w:rsidP="00B52DFE">
      <w:pPr>
        <w:spacing w:line="240" w:lineRule="auto"/>
        <w:ind w:left="2160" w:right="0" w:hanging="1440"/>
        <w:jc w:val="both"/>
        <w:rPr>
          <w:rFonts w:cs="Arial"/>
          <w:color w:val="000000"/>
          <w:sz w:val="20"/>
          <w:szCs w:val="20"/>
          <w:lang w:val="en-ZA"/>
        </w:rPr>
      </w:pPr>
      <w:r w:rsidRPr="003B56D4">
        <w:rPr>
          <w:sz w:val="20"/>
          <w:szCs w:val="20"/>
        </w:rPr>
        <w:t>Prime cost:</w:t>
      </w:r>
      <w:r w:rsidRPr="003B56D4">
        <w:rPr>
          <w:sz w:val="20"/>
          <w:szCs w:val="20"/>
        </w:rPr>
        <w:tab/>
        <w:t>Is a specific type of Provisional Sum where payment is made on the pro</w:t>
      </w:r>
      <w:r>
        <w:rPr>
          <w:sz w:val="20"/>
          <w:szCs w:val="20"/>
        </w:rPr>
        <w:softHyphen/>
      </w:r>
      <w:r w:rsidRPr="003B56D4">
        <w:rPr>
          <w:sz w:val="20"/>
          <w:szCs w:val="20"/>
        </w:rPr>
        <w:t xml:space="preserve">duction of invoices showing the cost price of the implementation or installation of the service required. Services rendered in this manner carry a </w:t>
      </w:r>
      <w:r>
        <w:rPr>
          <w:sz w:val="20"/>
          <w:szCs w:val="20"/>
        </w:rPr>
        <w:t>cost</w:t>
      </w:r>
      <w:r w:rsidRPr="003B56D4">
        <w:rPr>
          <w:sz w:val="20"/>
          <w:szCs w:val="20"/>
        </w:rPr>
        <w:t xml:space="preserve"> for which a rate</w:t>
      </w:r>
      <w:r>
        <w:rPr>
          <w:sz w:val="20"/>
          <w:szCs w:val="20"/>
        </w:rPr>
        <w:t xml:space="preserve"> or a lump sum</w:t>
      </w:r>
      <w:r w:rsidRPr="003B56D4">
        <w:rPr>
          <w:sz w:val="20"/>
          <w:szCs w:val="20"/>
        </w:rPr>
        <w:t xml:space="preserve"> is offered at tender stage to cover all the ten</w:t>
      </w:r>
      <w:r>
        <w:rPr>
          <w:sz w:val="20"/>
          <w:szCs w:val="20"/>
        </w:rPr>
        <w:softHyphen/>
      </w:r>
      <w:r w:rsidRPr="003B56D4">
        <w:rPr>
          <w:sz w:val="20"/>
          <w:szCs w:val="20"/>
        </w:rPr>
        <w:t>derer’s handling, supervision and liability costs in providing the item or services.</w:t>
      </w:r>
    </w:p>
    <w:p w14:paraId="7FF9E37E" w14:textId="77777777" w:rsidR="00B52DFE" w:rsidRPr="00A2440C" w:rsidRDefault="00B52DFE" w:rsidP="00B52DFE">
      <w:pPr>
        <w:spacing w:line="240" w:lineRule="auto"/>
        <w:ind w:left="720" w:right="0" w:hanging="720"/>
        <w:jc w:val="both"/>
        <w:rPr>
          <w:rFonts w:cs="Arial"/>
          <w:color w:val="000000"/>
          <w:sz w:val="20"/>
          <w:szCs w:val="20"/>
          <w:lang w:val="en-ZA"/>
        </w:rPr>
      </w:pPr>
    </w:p>
    <w:p w14:paraId="30996198"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C2.1.2 The quantities set out in the Pricing Schedule are only approximate quantities.  The quantities of work finally accepted and certified for payment, and not the quantities given in the Pricing Schedule, will be used to determine payments to the Service Provider.</w:t>
      </w:r>
    </w:p>
    <w:p w14:paraId="0741D1C6" w14:textId="77777777" w:rsidR="00B52DFE" w:rsidRPr="00A2440C" w:rsidRDefault="00B52DFE" w:rsidP="00B52DFE">
      <w:pPr>
        <w:spacing w:line="240" w:lineRule="auto"/>
        <w:ind w:right="0"/>
        <w:jc w:val="both"/>
        <w:rPr>
          <w:rFonts w:cs="Arial"/>
          <w:color w:val="000000"/>
          <w:sz w:val="20"/>
          <w:szCs w:val="20"/>
          <w:lang w:val="en-ZA"/>
        </w:rPr>
      </w:pPr>
    </w:p>
    <w:p w14:paraId="03194C56"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ab/>
        <w:t>The validity of the Contract shall in no way be affected by differences between the quantities in the Pricing Schedule and the quantities finally certified for payment.  Work is valued at the rates or lump sums tendered.</w:t>
      </w:r>
    </w:p>
    <w:p w14:paraId="7C922394" w14:textId="77777777" w:rsidR="00B52DFE" w:rsidRPr="00A2440C" w:rsidRDefault="00B52DFE" w:rsidP="00B52DFE">
      <w:pPr>
        <w:spacing w:line="240" w:lineRule="auto"/>
        <w:ind w:right="0"/>
        <w:jc w:val="both"/>
        <w:rPr>
          <w:rFonts w:cs="Arial"/>
          <w:color w:val="000000"/>
          <w:sz w:val="20"/>
          <w:szCs w:val="20"/>
          <w:lang w:val="en-ZA"/>
        </w:rPr>
      </w:pPr>
    </w:p>
    <w:p w14:paraId="0D6BE8A5"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C2.1.3</w:t>
      </w:r>
      <w:r w:rsidRPr="00A2440C">
        <w:rPr>
          <w:rFonts w:cs="Arial"/>
          <w:color w:val="000000"/>
          <w:sz w:val="20"/>
          <w:szCs w:val="20"/>
          <w:lang w:val="en-ZA"/>
        </w:rPr>
        <w:tab/>
        <w:t xml:space="preserve">Rates and lump sums shall include full compensation for overheads, profits, incidentals, tax (other than VAT), etc, and for the completed items of work as specified in the </w:t>
      </w:r>
      <w:r>
        <w:rPr>
          <w:rFonts w:cs="Arial"/>
          <w:color w:val="000000"/>
          <w:sz w:val="20"/>
          <w:szCs w:val="20"/>
          <w:lang w:val="en-ZA"/>
        </w:rPr>
        <w:t>Scope of Works</w:t>
      </w:r>
      <w:r w:rsidRPr="00A2440C">
        <w:rPr>
          <w:rFonts w:cs="Arial"/>
          <w:color w:val="000000"/>
          <w:sz w:val="20"/>
          <w:szCs w:val="20"/>
          <w:lang w:val="en-ZA"/>
        </w:rPr>
        <w:t xml:space="preserve"> and </w:t>
      </w:r>
      <w:r>
        <w:rPr>
          <w:rFonts w:cs="Arial"/>
          <w:color w:val="000000"/>
          <w:sz w:val="20"/>
          <w:szCs w:val="20"/>
          <w:lang w:val="en-ZA"/>
        </w:rPr>
        <w:t>Contract</w:t>
      </w:r>
      <w:r w:rsidRPr="00A2440C">
        <w:rPr>
          <w:rFonts w:cs="Arial"/>
          <w:color w:val="000000"/>
          <w:sz w:val="20"/>
          <w:szCs w:val="20"/>
          <w:lang w:val="en-ZA"/>
        </w:rPr>
        <w:t xml:space="preserve"> Data and for all the risks, obligations and responsibilities specified in the General Conditions of Contract, Particular or Special Conditions of Contract, except in so far as the quantities given in the Pricing Schedule are only approximate.</w:t>
      </w:r>
    </w:p>
    <w:p w14:paraId="7FC8C081" w14:textId="77777777" w:rsidR="00B52DFE" w:rsidRPr="00A2440C" w:rsidRDefault="00B52DFE" w:rsidP="00B52DFE">
      <w:pPr>
        <w:spacing w:line="240" w:lineRule="auto"/>
        <w:ind w:right="0"/>
        <w:jc w:val="both"/>
        <w:rPr>
          <w:rFonts w:cs="Arial"/>
          <w:color w:val="000000"/>
          <w:sz w:val="20"/>
          <w:szCs w:val="20"/>
          <w:lang w:val="en-ZA"/>
        </w:rPr>
      </w:pPr>
    </w:p>
    <w:p w14:paraId="538E0867"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C2.1.4</w:t>
      </w:r>
      <w:r w:rsidRPr="00A2440C">
        <w:rPr>
          <w:rFonts w:cs="Arial"/>
          <w:color w:val="000000"/>
          <w:sz w:val="20"/>
          <w:szCs w:val="20"/>
          <w:lang w:val="en-ZA"/>
        </w:rPr>
        <w:tab/>
        <w:t>The tenderer shall fill in a rate or a lump sum for each item where provision is made for it even where no quantities are given.  Items against which no rate or lump sum has been entered in the tender will not be paid for when the work is executed, as payment for such work will be regarded as being covered by other rates or lump sums in the pricing schedule.</w:t>
      </w:r>
    </w:p>
    <w:p w14:paraId="0AE534DB" w14:textId="77777777" w:rsidR="00B52DFE" w:rsidRPr="00A2440C" w:rsidRDefault="00B52DFE" w:rsidP="00B52DFE">
      <w:pPr>
        <w:spacing w:line="240" w:lineRule="auto"/>
        <w:ind w:right="0"/>
        <w:jc w:val="both"/>
        <w:rPr>
          <w:rFonts w:cs="Arial"/>
          <w:color w:val="000000"/>
          <w:sz w:val="20"/>
          <w:szCs w:val="20"/>
          <w:lang w:val="en-ZA"/>
        </w:rPr>
      </w:pPr>
    </w:p>
    <w:p w14:paraId="16297C72"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The tenderer shall fill in a rate against all items where the words “rate only” appears in the amount column.  Although no work is foreseen under such item and no quantities are conse</w:t>
      </w:r>
      <w:r>
        <w:rPr>
          <w:rFonts w:cs="Arial"/>
          <w:color w:val="000000"/>
          <w:sz w:val="20"/>
          <w:szCs w:val="20"/>
          <w:lang w:val="en-ZA"/>
        </w:rPr>
        <w:softHyphen/>
      </w:r>
      <w:r w:rsidRPr="00A2440C">
        <w:rPr>
          <w:rFonts w:cs="Arial"/>
          <w:color w:val="000000"/>
          <w:sz w:val="20"/>
          <w:szCs w:val="20"/>
          <w:lang w:val="en-ZA"/>
        </w:rPr>
        <w:t>quently given in the quantity column, the tendered rate shall apply should work under this item actually be required.  Tenders should note the provisions of clause C2.1.10 of this preamble.</w:t>
      </w:r>
    </w:p>
    <w:p w14:paraId="5097CE72" w14:textId="77777777" w:rsidR="00B52DFE" w:rsidRPr="00A2440C" w:rsidRDefault="00B52DFE" w:rsidP="00B52DFE">
      <w:pPr>
        <w:spacing w:line="240" w:lineRule="auto"/>
        <w:ind w:left="720" w:right="0"/>
        <w:jc w:val="both"/>
        <w:rPr>
          <w:rFonts w:cs="Arial"/>
          <w:color w:val="000000"/>
          <w:sz w:val="20"/>
          <w:szCs w:val="20"/>
          <w:lang w:val="en-ZA"/>
        </w:rPr>
      </w:pPr>
    </w:p>
    <w:p w14:paraId="6AD7CB9F"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The tendered lump sums and rates shall be valid irrespective of any change in the quantities during the execution of the contract.</w:t>
      </w:r>
    </w:p>
    <w:p w14:paraId="73AB754A" w14:textId="77777777" w:rsidR="00B52DFE" w:rsidRPr="00A2440C" w:rsidRDefault="00B52DFE" w:rsidP="00B52DFE">
      <w:pPr>
        <w:spacing w:line="240" w:lineRule="auto"/>
        <w:ind w:left="720" w:right="0" w:hanging="720"/>
        <w:jc w:val="both"/>
        <w:rPr>
          <w:rFonts w:cs="Arial"/>
          <w:color w:val="000000"/>
          <w:sz w:val="20"/>
          <w:szCs w:val="20"/>
          <w:lang w:val="en-ZA"/>
        </w:rPr>
      </w:pPr>
    </w:p>
    <w:p w14:paraId="13BF92B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C2.1.5</w:t>
      </w:r>
      <w:r w:rsidRPr="00A2440C">
        <w:rPr>
          <w:rFonts w:cs="Arial"/>
          <w:color w:val="000000"/>
          <w:sz w:val="20"/>
          <w:szCs w:val="20"/>
          <w:lang w:val="en-ZA"/>
        </w:rPr>
        <w:tab/>
        <w:t xml:space="preserve">The short descriptions of the payment items in the Pricing Schedule are only given to identify the items and to provide specific details.  Reference shall, </w:t>
      </w:r>
      <w:r w:rsidRPr="00A2440C">
        <w:rPr>
          <w:rFonts w:cs="Arial"/>
          <w:i/>
          <w:color w:val="000000"/>
          <w:sz w:val="20"/>
          <w:szCs w:val="20"/>
          <w:lang w:val="en-ZA"/>
        </w:rPr>
        <w:t>inter alia</w:t>
      </w:r>
      <w:r w:rsidRPr="00A2440C">
        <w:rPr>
          <w:rFonts w:cs="Arial"/>
          <w:color w:val="000000"/>
          <w:sz w:val="20"/>
          <w:szCs w:val="20"/>
          <w:lang w:val="en-ZA"/>
        </w:rPr>
        <w:t>, be made to the Contract Data, General Conditions of Contract and Particular/Special Conditions of Contract</w:t>
      </w:r>
      <w:r>
        <w:rPr>
          <w:rFonts w:cs="Arial"/>
          <w:color w:val="000000"/>
          <w:sz w:val="20"/>
          <w:szCs w:val="20"/>
          <w:lang w:val="en-ZA"/>
        </w:rPr>
        <w:t xml:space="preserve"> and Scope of Works</w:t>
      </w:r>
      <w:r w:rsidRPr="00A2440C">
        <w:rPr>
          <w:rFonts w:cs="Arial"/>
          <w:color w:val="000000"/>
          <w:sz w:val="20"/>
          <w:szCs w:val="20"/>
          <w:lang w:val="en-ZA"/>
        </w:rPr>
        <w:t xml:space="preserve"> for more detailed information regarding the extent of work entailed under each item.</w:t>
      </w:r>
    </w:p>
    <w:p w14:paraId="376B5F0D" w14:textId="77777777" w:rsidR="00B52DFE" w:rsidRPr="00A2440C" w:rsidRDefault="00B52DFE" w:rsidP="00B52DFE">
      <w:pPr>
        <w:spacing w:line="240" w:lineRule="auto"/>
        <w:ind w:right="0"/>
        <w:jc w:val="both"/>
        <w:rPr>
          <w:rFonts w:cs="Arial"/>
          <w:color w:val="000000"/>
          <w:sz w:val="20"/>
          <w:szCs w:val="20"/>
          <w:lang w:val="en-ZA"/>
        </w:rPr>
      </w:pPr>
    </w:p>
    <w:p w14:paraId="2D2A4BE4"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C2.1.6</w:t>
      </w:r>
      <w:r w:rsidRPr="00A2440C">
        <w:rPr>
          <w:rFonts w:cs="Arial"/>
          <w:color w:val="000000"/>
          <w:sz w:val="20"/>
          <w:szCs w:val="20"/>
          <w:lang w:val="en-ZA"/>
        </w:rPr>
        <w:tab/>
      </w:r>
      <w:r>
        <w:rPr>
          <w:rFonts w:cs="Arial"/>
          <w:color w:val="000000"/>
          <w:sz w:val="20"/>
          <w:szCs w:val="20"/>
          <w:lang w:val="en-ZA"/>
        </w:rPr>
        <w:t>Where so indicated under measurement and payment, p</w:t>
      </w:r>
      <w:r w:rsidRPr="00A2440C">
        <w:rPr>
          <w:rFonts w:cs="Arial"/>
          <w:color w:val="000000"/>
          <w:sz w:val="20"/>
          <w:szCs w:val="20"/>
          <w:lang w:val="en-ZA"/>
        </w:rPr>
        <w:t>rices or rates will be subject to adjustment for escalation as provided for below:</w:t>
      </w:r>
    </w:p>
    <w:p w14:paraId="4AAE3F52" w14:textId="77777777" w:rsidR="00B52DFE" w:rsidRPr="00A2440C" w:rsidRDefault="00B52DFE" w:rsidP="003E4725">
      <w:pPr>
        <w:numPr>
          <w:ilvl w:val="0"/>
          <w:numId w:val="35"/>
        </w:numPr>
        <w:tabs>
          <w:tab w:val="clear" w:pos="720"/>
        </w:tabs>
        <w:spacing w:line="240" w:lineRule="auto"/>
        <w:ind w:left="1260" w:right="0" w:hanging="540"/>
        <w:jc w:val="both"/>
        <w:rPr>
          <w:rFonts w:cs="Arial"/>
          <w:color w:val="000000"/>
          <w:sz w:val="20"/>
          <w:szCs w:val="20"/>
          <w:lang w:val="en-ZA"/>
        </w:rPr>
      </w:pPr>
      <w:r w:rsidRPr="00A2440C">
        <w:rPr>
          <w:rFonts w:cs="Arial"/>
          <w:color w:val="000000"/>
          <w:sz w:val="20"/>
          <w:szCs w:val="20"/>
          <w:lang w:val="en-ZA"/>
        </w:rPr>
        <w:t>The prices or rates shall be fixed for the first 12-month period determined from the tender base date and no change during this period will be allowed for escalation.</w:t>
      </w:r>
    </w:p>
    <w:p w14:paraId="19C0104C" w14:textId="77777777" w:rsidR="00B52DFE" w:rsidRPr="00A2440C" w:rsidRDefault="00B52DFE" w:rsidP="003E4725">
      <w:pPr>
        <w:numPr>
          <w:ilvl w:val="0"/>
          <w:numId w:val="35"/>
        </w:numPr>
        <w:tabs>
          <w:tab w:val="clear" w:pos="720"/>
        </w:tabs>
        <w:spacing w:line="240" w:lineRule="auto"/>
        <w:ind w:left="1260" w:right="0" w:hanging="540"/>
        <w:jc w:val="both"/>
        <w:rPr>
          <w:rFonts w:cs="Arial"/>
          <w:color w:val="000000"/>
          <w:sz w:val="20"/>
          <w:szCs w:val="20"/>
          <w:lang w:val="en-ZA"/>
        </w:rPr>
      </w:pPr>
      <w:r w:rsidRPr="00A2440C">
        <w:rPr>
          <w:rFonts w:cs="Arial"/>
          <w:color w:val="000000"/>
          <w:sz w:val="20"/>
          <w:szCs w:val="20"/>
          <w:lang w:val="en-ZA"/>
        </w:rPr>
        <w:t xml:space="preserve">On the 12-month anniversary date of the Contract base date the rates or sums shall be adjusted by the </w:t>
      </w:r>
      <w:r>
        <w:rPr>
          <w:rFonts w:cs="Arial"/>
          <w:color w:val="000000"/>
          <w:sz w:val="20"/>
          <w:szCs w:val="20"/>
          <w:lang w:val="en-ZA"/>
        </w:rPr>
        <w:t>12</w:t>
      </w:r>
      <w:r w:rsidRPr="00A2440C">
        <w:rPr>
          <w:rFonts w:cs="Arial"/>
          <w:color w:val="000000"/>
          <w:sz w:val="20"/>
          <w:szCs w:val="20"/>
          <w:lang w:val="en-ZA"/>
        </w:rPr>
        <w:t>-month year on year CPI index (as published in the monthly bulletin PO141 of Statistics South Africa under table B) and fixed at this value for the following 12-month period.  Subsequent 12-month periods shall be dealt with on the same basis.</w:t>
      </w:r>
    </w:p>
    <w:p w14:paraId="783DEF79" w14:textId="77777777" w:rsidR="00B52DFE" w:rsidRPr="00A2440C" w:rsidRDefault="00B52DFE" w:rsidP="003E4725">
      <w:pPr>
        <w:numPr>
          <w:ilvl w:val="0"/>
          <w:numId w:val="35"/>
        </w:numPr>
        <w:tabs>
          <w:tab w:val="clear" w:pos="720"/>
        </w:tabs>
        <w:spacing w:line="240" w:lineRule="auto"/>
        <w:ind w:left="1260" w:right="0" w:hanging="540"/>
        <w:jc w:val="both"/>
        <w:rPr>
          <w:rFonts w:cs="Arial"/>
          <w:color w:val="000000"/>
          <w:sz w:val="20"/>
          <w:szCs w:val="20"/>
          <w:lang w:val="en-ZA"/>
        </w:rPr>
      </w:pPr>
      <w:r w:rsidRPr="00A2440C">
        <w:rPr>
          <w:rFonts w:cs="Arial"/>
          <w:color w:val="000000"/>
          <w:sz w:val="20"/>
          <w:szCs w:val="20"/>
          <w:lang w:val="en-ZA"/>
        </w:rPr>
        <w:t>Adjustment of lump sum prices for escalation shall only be applicable to that portion of the relevant Service which is incomplete at the end of the 12-month anniversary date and shall not be applicable to any progress payments already claimed.</w:t>
      </w:r>
    </w:p>
    <w:p w14:paraId="7B18FA2D" w14:textId="77777777" w:rsidR="00B52DFE" w:rsidRPr="00A2440C" w:rsidRDefault="00B52DFE" w:rsidP="00B52DFE">
      <w:pPr>
        <w:spacing w:line="240" w:lineRule="auto"/>
        <w:ind w:right="0"/>
        <w:jc w:val="both"/>
        <w:rPr>
          <w:rFonts w:cs="Arial"/>
          <w:color w:val="000000"/>
          <w:sz w:val="20"/>
          <w:szCs w:val="20"/>
          <w:lang w:val="en-ZA"/>
        </w:rPr>
      </w:pPr>
    </w:p>
    <w:p w14:paraId="08428F0E"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Adjustment for escalation shall only be applicable for services, or portions thereof, that are still within the prescribed programme and any approved extensions of time.</w:t>
      </w:r>
    </w:p>
    <w:p w14:paraId="7C76C58D" w14:textId="77777777" w:rsidR="00B52DFE" w:rsidRPr="00A2440C" w:rsidRDefault="00B52DFE" w:rsidP="00B52DFE">
      <w:pPr>
        <w:spacing w:line="240" w:lineRule="auto"/>
        <w:ind w:left="720" w:right="0" w:hanging="720"/>
        <w:jc w:val="both"/>
        <w:rPr>
          <w:rFonts w:cs="Arial"/>
          <w:color w:val="000000"/>
          <w:sz w:val="20"/>
          <w:szCs w:val="20"/>
          <w:lang w:val="en-ZA"/>
        </w:rPr>
      </w:pPr>
    </w:p>
    <w:p w14:paraId="7385BEA3"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C2.1.7</w:t>
      </w:r>
      <w:r w:rsidRPr="00A2440C">
        <w:rPr>
          <w:rFonts w:cs="Arial"/>
          <w:color w:val="000000"/>
          <w:sz w:val="20"/>
          <w:szCs w:val="20"/>
          <w:lang w:val="en-ZA"/>
        </w:rPr>
        <w:tab/>
        <w:t>Interim payments for lump sum payment items may be permitted.  Such interim payments shall however be limited to proven progress achieved for that particular service deliverable. The sum of any progress payments made under a particular lump sum payment item shall be deducted prior to calculating any adjustments for escalation as described in clause C2.1.6 above.</w:t>
      </w:r>
    </w:p>
    <w:p w14:paraId="6CEF5C56" w14:textId="77777777" w:rsidR="00B52DFE" w:rsidRPr="002528AA" w:rsidRDefault="00B52DFE" w:rsidP="00B52DFE">
      <w:pPr>
        <w:spacing w:line="240" w:lineRule="auto"/>
        <w:ind w:left="720" w:right="0" w:hanging="720"/>
        <w:jc w:val="both"/>
        <w:rPr>
          <w:rFonts w:cs="Arial"/>
          <w:sz w:val="20"/>
          <w:szCs w:val="20"/>
        </w:rPr>
      </w:pPr>
    </w:p>
    <w:p w14:paraId="35B64974" w14:textId="77777777" w:rsidR="00B52DFE" w:rsidRPr="002528AA" w:rsidRDefault="00B52DFE" w:rsidP="00B52DFE">
      <w:pPr>
        <w:spacing w:line="240" w:lineRule="auto"/>
        <w:ind w:left="720" w:right="0" w:hanging="720"/>
        <w:jc w:val="both"/>
        <w:rPr>
          <w:rFonts w:cs="Arial"/>
          <w:sz w:val="20"/>
          <w:szCs w:val="20"/>
        </w:rPr>
      </w:pPr>
      <w:r w:rsidRPr="002528AA">
        <w:rPr>
          <w:rFonts w:cs="Arial"/>
          <w:sz w:val="20"/>
          <w:szCs w:val="20"/>
        </w:rPr>
        <w:t>C2.1.8</w:t>
      </w:r>
      <w:r w:rsidRPr="002528AA">
        <w:rPr>
          <w:rFonts w:cs="Arial"/>
          <w:sz w:val="20"/>
          <w:szCs w:val="20"/>
        </w:rPr>
        <w:tab/>
        <w:t>Provisional</w:t>
      </w:r>
      <w:r>
        <w:rPr>
          <w:rFonts w:cs="Arial"/>
          <w:sz w:val="20"/>
          <w:szCs w:val="20"/>
        </w:rPr>
        <w:t xml:space="preserve"> and Prime Cost</w:t>
      </w:r>
      <w:r w:rsidRPr="002528AA">
        <w:rPr>
          <w:rFonts w:cs="Arial"/>
          <w:sz w:val="20"/>
          <w:szCs w:val="20"/>
        </w:rPr>
        <w:t xml:space="preserve"> Sums: Each Sum shall only be used, in whole or in part, in accordance with the Employer’s instructions and the Contract Price shall be adjusted accordingly. The total sum paid to the Service Provider shall include only such amounts, for the work, supplies or services to which the Sum relates, as the Employer shall have instructed.</w:t>
      </w:r>
    </w:p>
    <w:p w14:paraId="2D2CA482" w14:textId="77777777" w:rsidR="00B52DFE" w:rsidRPr="002528AA" w:rsidRDefault="00B52DFE" w:rsidP="00B52DFE">
      <w:pPr>
        <w:spacing w:line="240" w:lineRule="auto"/>
        <w:ind w:left="720" w:right="0" w:hanging="720"/>
        <w:jc w:val="both"/>
        <w:rPr>
          <w:rFonts w:cs="Arial"/>
          <w:sz w:val="20"/>
          <w:szCs w:val="20"/>
        </w:rPr>
      </w:pPr>
    </w:p>
    <w:p w14:paraId="24AFE000" w14:textId="77777777" w:rsidR="00B52DFE" w:rsidRPr="002528AA" w:rsidRDefault="00B52DFE" w:rsidP="00B52DFE">
      <w:pPr>
        <w:spacing w:line="240" w:lineRule="auto"/>
        <w:ind w:left="720" w:right="0" w:hanging="720"/>
        <w:jc w:val="both"/>
        <w:rPr>
          <w:rFonts w:cs="Arial"/>
          <w:sz w:val="20"/>
          <w:szCs w:val="20"/>
        </w:rPr>
      </w:pPr>
      <w:r w:rsidRPr="002528AA">
        <w:rPr>
          <w:rFonts w:cs="Arial"/>
          <w:sz w:val="20"/>
          <w:szCs w:val="20"/>
        </w:rPr>
        <w:tab/>
        <w:t>For each Sum, the Employer may instruct plant, materials or services to be procured by the Service Provider in accordance with the Employer’s policies, and for which there shall be included in the Contract Price:</w:t>
      </w:r>
    </w:p>
    <w:p w14:paraId="0A313280" w14:textId="77777777" w:rsidR="00B52DFE" w:rsidRPr="002528AA" w:rsidRDefault="00B52DFE" w:rsidP="003E4725">
      <w:pPr>
        <w:numPr>
          <w:ilvl w:val="0"/>
          <w:numId w:val="14"/>
        </w:numPr>
        <w:spacing w:line="240" w:lineRule="auto"/>
        <w:ind w:right="0"/>
        <w:jc w:val="both"/>
        <w:rPr>
          <w:rFonts w:cs="Arial"/>
          <w:sz w:val="20"/>
          <w:szCs w:val="20"/>
        </w:rPr>
      </w:pPr>
      <w:r w:rsidRPr="002528AA">
        <w:rPr>
          <w:rFonts w:cs="Arial"/>
          <w:sz w:val="20"/>
          <w:szCs w:val="20"/>
        </w:rPr>
        <w:t>The actual amounts paid (or due to be paid) by the Service Provider</w:t>
      </w:r>
      <w:r>
        <w:rPr>
          <w:rFonts w:cs="Arial"/>
          <w:sz w:val="20"/>
          <w:szCs w:val="20"/>
        </w:rPr>
        <w:t xml:space="preserve"> under the Sum</w:t>
      </w:r>
      <w:r w:rsidRPr="002528AA">
        <w:rPr>
          <w:rFonts w:cs="Arial"/>
          <w:sz w:val="20"/>
          <w:szCs w:val="20"/>
        </w:rPr>
        <w:t>, and</w:t>
      </w:r>
    </w:p>
    <w:p w14:paraId="1C6B0B74" w14:textId="77777777" w:rsidR="00B52DFE" w:rsidRPr="002528AA" w:rsidRDefault="00B52DFE" w:rsidP="003E4725">
      <w:pPr>
        <w:numPr>
          <w:ilvl w:val="0"/>
          <w:numId w:val="14"/>
        </w:numPr>
        <w:spacing w:line="240" w:lineRule="auto"/>
        <w:ind w:right="0"/>
        <w:jc w:val="both"/>
        <w:rPr>
          <w:rFonts w:cs="Arial"/>
          <w:sz w:val="20"/>
          <w:szCs w:val="20"/>
        </w:rPr>
      </w:pPr>
      <w:r w:rsidRPr="002528AA">
        <w:rPr>
          <w:rFonts w:cs="Arial"/>
          <w:sz w:val="20"/>
          <w:szCs w:val="20"/>
        </w:rPr>
        <w:t>A</w:t>
      </w:r>
      <w:r>
        <w:rPr>
          <w:rFonts w:cs="Arial"/>
          <w:sz w:val="20"/>
          <w:szCs w:val="20"/>
        </w:rPr>
        <w:t>n</w:t>
      </w:r>
      <w:r w:rsidRPr="002528AA">
        <w:rPr>
          <w:rFonts w:cs="Arial"/>
          <w:sz w:val="20"/>
          <w:szCs w:val="20"/>
        </w:rPr>
        <w:t xml:space="preserve"> </w:t>
      </w:r>
      <w:r>
        <w:rPr>
          <w:rFonts w:cs="Arial"/>
          <w:sz w:val="20"/>
          <w:szCs w:val="20"/>
        </w:rPr>
        <w:t>item</w:t>
      </w:r>
      <w:r w:rsidRPr="002528AA">
        <w:rPr>
          <w:rFonts w:cs="Arial"/>
          <w:sz w:val="20"/>
          <w:szCs w:val="20"/>
        </w:rPr>
        <w:t xml:space="preserve"> for compilation and printing of procurement documentation, quotation/tender process and evaluation, and all overhead charges and profit, tendered in the Pricing Schedule</w:t>
      </w:r>
      <w:r>
        <w:rPr>
          <w:rFonts w:cs="Arial"/>
          <w:sz w:val="20"/>
          <w:szCs w:val="20"/>
        </w:rPr>
        <w:t>.  Provided that for Prime Cost Sums only, where a percentage mark-up or lump sum mark-up is tendered, which shall exclude profit</w:t>
      </w:r>
      <w:r w:rsidRPr="002528AA">
        <w:rPr>
          <w:rFonts w:cs="Arial"/>
          <w:sz w:val="20"/>
          <w:szCs w:val="20"/>
        </w:rPr>
        <w:t>.</w:t>
      </w:r>
    </w:p>
    <w:p w14:paraId="51A32866" w14:textId="77777777" w:rsidR="00B52DFE" w:rsidRPr="002528AA" w:rsidRDefault="00B52DFE" w:rsidP="00B52DFE">
      <w:pPr>
        <w:spacing w:line="240" w:lineRule="auto"/>
        <w:ind w:right="0"/>
        <w:jc w:val="both"/>
        <w:rPr>
          <w:rFonts w:cs="Arial"/>
          <w:sz w:val="20"/>
          <w:szCs w:val="20"/>
        </w:rPr>
      </w:pPr>
    </w:p>
    <w:p w14:paraId="7B51A0ED" w14:textId="77777777" w:rsidR="00B52DFE" w:rsidRDefault="00B52DFE" w:rsidP="00B52DFE">
      <w:pPr>
        <w:spacing w:line="240" w:lineRule="auto"/>
        <w:ind w:left="720" w:right="0" w:hanging="720"/>
        <w:jc w:val="both"/>
        <w:rPr>
          <w:rFonts w:cs="Arial"/>
          <w:sz w:val="20"/>
          <w:szCs w:val="20"/>
        </w:rPr>
      </w:pPr>
      <w:r w:rsidRPr="002528AA">
        <w:rPr>
          <w:rFonts w:cs="Arial"/>
          <w:sz w:val="20"/>
          <w:szCs w:val="20"/>
        </w:rPr>
        <w:tab/>
        <w:t>The Service Provider shall produce all quotations, invoices, vouchers and accounts or receipts in substantiation of any claim under a Sum.</w:t>
      </w:r>
    </w:p>
    <w:p w14:paraId="05979611" w14:textId="77777777" w:rsidR="00B52DFE" w:rsidRDefault="00B52DFE" w:rsidP="00B52DFE">
      <w:pPr>
        <w:spacing w:line="240" w:lineRule="auto"/>
        <w:ind w:left="720" w:right="0" w:hanging="720"/>
        <w:jc w:val="both"/>
        <w:rPr>
          <w:rFonts w:cs="Arial"/>
          <w:sz w:val="20"/>
          <w:szCs w:val="20"/>
        </w:rPr>
      </w:pPr>
    </w:p>
    <w:p w14:paraId="2364C84B" w14:textId="77777777" w:rsidR="00B52DFE" w:rsidRDefault="00B52DFE" w:rsidP="00B52DFE">
      <w:pPr>
        <w:spacing w:line="240" w:lineRule="auto"/>
        <w:ind w:left="720" w:right="0"/>
        <w:jc w:val="both"/>
        <w:rPr>
          <w:rFonts w:cs="Arial"/>
          <w:sz w:val="20"/>
          <w:szCs w:val="20"/>
        </w:rPr>
      </w:pPr>
      <w:r>
        <w:rPr>
          <w:rFonts w:cs="Arial"/>
          <w:sz w:val="20"/>
          <w:szCs w:val="20"/>
        </w:rPr>
        <w:t>Any percentage adjustment or lump sum mark-up against the Sum for handling fee, profits, etc. shall not be negative.</w:t>
      </w:r>
    </w:p>
    <w:p w14:paraId="6C64AEF9" w14:textId="77777777" w:rsidR="00B52DFE" w:rsidRPr="002528AA" w:rsidRDefault="00B52DFE" w:rsidP="00B52DFE">
      <w:pPr>
        <w:spacing w:line="240" w:lineRule="auto"/>
        <w:ind w:left="720" w:right="0"/>
        <w:jc w:val="both"/>
        <w:rPr>
          <w:rFonts w:cs="Arial"/>
          <w:sz w:val="20"/>
          <w:szCs w:val="20"/>
        </w:rPr>
      </w:pPr>
    </w:p>
    <w:p w14:paraId="6D997C77"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C2.1.9.</w:t>
      </w:r>
      <w:r w:rsidRPr="00A2440C">
        <w:rPr>
          <w:rFonts w:cs="Arial"/>
          <w:color w:val="000000"/>
          <w:sz w:val="20"/>
          <w:szCs w:val="20"/>
          <w:lang w:val="en-ZA"/>
        </w:rPr>
        <w:tab/>
        <w:t>Subject to the conditions stated</w:t>
      </w:r>
      <w:r>
        <w:rPr>
          <w:rFonts w:cs="Arial"/>
          <w:color w:val="000000"/>
          <w:sz w:val="20"/>
          <w:szCs w:val="20"/>
          <w:lang w:val="en-ZA"/>
        </w:rPr>
        <w:t xml:space="preserve"> in</w:t>
      </w:r>
      <w:r w:rsidRPr="00A2440C">
        <w:rPr>
          <w:rFonts w:cs="Arial"/>
          <w:color w:val="000000"/>
          <w:sz w:val="20"/>
          <w:szCs w:val="20"/>
          <w:lang w:val="en-ZA"/>
        </w:rPr>
        <w:t xml:space="preserve"> </w:t>
      </w:r>
      <w:r>
        <w:rPr>
          <w:rFonts w:cs="Arial"/>
          <w:color w:val="000000"/>
          <w:sz w:val="20"/>
          <w:szCs w:val="20"/>
          <w:lang w:val="en-ZA"/>
        </w:rPr>
        <w:t>C</w:t>
      </w:r>
      <w:r w:rsidRPr="00A2440C">
        <w:rPr>
          <w:rFonts w:cs="Arial"/>
          <w:color w:val="000000"/>
          <w:sz w:val="20"/>
          <w:szCs w:val="20"/>
          <w:lang w:val="en-ZA"/>
        </w:rPr>
        <w:t>lause C2.1.10 below, the rates and lump sums filled in by the tenderer in the pricing schedule shall be final and binding with regard to submitting the tender, and may not be adjusted should there be any mistakes in the extensions thereof and in the total sums appearing in the tender.  Should there be any discrepancies between the tender sum and the correctly extended and totalled pricing schedule, the rates</w:t>
      </w:r>
      <w:r>
        <w:rPr>
          <w:rFonts w:cs="Arial"/>
          <w:color w:val="000000"/>
          <w:sz w:val="20"/>
          <w:szCs w:val="20"/>
          <w:lang w:val="en-ZA"/>
        </w:rPr>
        <w:t xml:space="preserve"> and the lump sums</w:t>
      </w:r>
      <w:r w:rsidRPr="00A2440C">
        <w:rPr>
          <w:rFonts w:cs="Arial"/>
          <w:color w:val="000000"/>
          <w:sz w:val="20"/>
          <w:szCs w:val="20"/>
          <w:lang w:val="en-ZA"/>
        </w:rPr>
        <w:t xml:space="preserve"> will be regarded as being correct, and the Employer shall have the right to make adjustments to the tender sum to reconcile the tender sum with the total of the pricing schedule.  In such an event the tenderer will be consulted but, failing agreement between the parties, the decision of the Employer shall be final and binding.  Adjustment of the tender sum will take place prior to the signing of the contract.  In their own interest tenderers must make doubly sure of the correctness of their tendered rates</w:t>
      </w:r>
      <w:r>
        <w:rPr>
          <w:rFonts w:cs="Arial"/>
          <w:color w:val="000000"/>
          <w:sz w:val="20"/>
          <w:szCs w:val="20"/>
          <w:lang w:val="en-ZA"/>
        </w:rPr>
        <w:t xml:space="preserve"> and lump sums</w:t>
      </w:r>
      <w:r w:rsidRPr="00A2440C">
        <w:rPr>
          <w:rFonts w:cs="Arial"/>
          <w:color w:val="000000"/>
          <w:sz w:val="20"/>
          <w:szCs w:val="20"/>
          <w:lang w:val="en-ZA"/>
        </w:rPr>
        <w:t>, the extensions and the tender sum.</w:t>
      </w:r>
    </w:p>
    <w:p w14:paraId="3448E4BB" w14:textId="77777777" w:rsidR="00B52DFE" w:rsidRPr="00A2440C" w:rsidRDefault="00B52DFE" w:rsidP="00B52DFE">
      <w:pPr>
        <w:spacing w:line="240" w:lineRule="auto"/>
        <w:ind w:left="720" w:right="0" w:hanging="720"/>
        <w:jc w:val="both"/>
        <w:rPr>
          <w:rFonts w:cs="Arial"/>
          <w:color w:val="000000"/>
          <w:sz w:val="20"/>
          <w:szCs w:val="20"/>
          <w:lang w:val="en-ZA"/>
        </w:rPr>
      </w:pPr>
    </w:p>
    <w:p w14:paraId="6B7BAB6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 xml:space="preserve">C2.1.10 A tender may be deemed </w:t>
      </w:r>
      <w:r>
        <w:rPr>
          <w:rFonts w:cs="Arial"/>
          <w:color w:val="000000"/>
          <w:sz w:val="20"/>
          <w:szCs w:val="20"/>
          <w:lang w:val="en-ZA"/>
        </w:rPr>
        <w:t>non-responsive</w:t>
      </w:r>
      <w:r w:rsidRPr="00A2440C">
        <w:rPr>
          <w:rFonts w:cs="Arial"/>
          <w:color w:val="000000"/>
          <w:sz w:val="20"/>
          <w:szCs w:val="20"/>
          <w:lang w:val="en-ZA"/>
        </w:rPr>
        <w:t xml:space="preserve"> if the unit rates or lump sums for some of the items in the Pricing Schedule are, in the opinion of the Employer, unreasonable or out of proportion, and if the tenderer fails, within a period of seven (7) days of having been notified in writing by the Employer to adjust the unit rates or lump sums for such items, to make such adjustments.</w:t>
      </w:r>
    </w:p>
    <w:p w14:paraId="026A9317" w14:textId="77777777" w:rsidR="00B52DFE" w:rsidRPr="00A2440C" w:rsidRDefault="00B52DFE" w:rsidP="00B52DFE">
      <w:pPr>
        <w:spacing w:line="240" w:lineRule="auto"/>
        <w:ind w:right="0"/>
        <w:jc w:val="both"/>
        <w:rPr>
          <w:rFonts w:cs="Arial"/>
          <w:color w:val="000000"/>
          <w:sz w:val="20"/>
          <w:szCs w:val="20"/>
          <w:lang w:val="en-ZA"/>
        </w:rPr>
      </w:pPr>
    </w:p>
    <w:p w14:paraId="4D998DBB"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C2.1.11 All rates and sums of money quoted in the Pricing Schedule shall be in South African Rand and whole cents</w:t>
      </w:r>
    </w:p>
    <w:p w14:paraId="16DF1781" w14:textId="77777777" w:rsidR="00B52DFE" w:rsidRPr="00A2440C" w:rsidRDefault="00B52DFE" w:rsidP="00B52DFE">
      <w:pPr>
        <w:spacing w:line="240" w:lineRule="auto"/>
        <w:ind w:right="0"/>
        <w:jc w:val="both"/>
        <w:rPr>
          <w:rFonts w:cs="Arial"/>
          <w:color w:val="000000"/>
          <w:sz w:val="20"/>
          <w:szCs w:val="20"/>
          <w:lang w:val="en-ZA"/>
        </w:rPr>
      </w:pPr>
    </w:p>
    <w:p w14:paraId="07956ECF" w14:textId="77777777" w:rsidR="00B52DFE" w:rsidRPr="00A2440C" w:rsidRDefault="00B52DFE" w:rsidP="00B52DFE">
      <w:pPr>
        <w:spacing w:line="240" w:lineRule="auto"/>
        <w:ind w:left="720" w:right="0" w:hanging="720"/>
        <w:jc w:val="both"/>
        <w:rPr>
          <w:color w:val="000000"/>
        </w:rPr>
      </w:pPr>
      <w:r w:rsidRPr="00A2440C">
        <w:rPr>
          <w:rFonts w:cs="Arial"/>
          <w:color w:val="000000"/>
          <w:sz w:val="20"/>
          <w:szCs w:val="20"/>
          <w:lang w:val="en-ZA"/>
        </w:rPr>
        <w:t>C2.1.12 The item numbers appearing in the Pricing Schedule refer to the corresponding item numbers in the Scope of Work.</w:t>
      </w:r>
    </w:p>
    <w:p w14:paraId="0AC89E7E" w14:textId="77777777" w:rsidR="00B52DFE" w:rsidRPr="00506003" w:rsidRDefault="00B52DFE" w:rsidP="00B52DFE">
      <w:pPr>
        <w:pStyle w:val="Heading7"/>
        <w:spacing w:line="240" w:lineRule="auto"/>
        <w:ind w:right="0"/>
        <w:rPr>
          <w:b w:val="0"/>
          <w:color w:val="000000"/>
        </w:rPr>
      </w:pPr>
      <w:r w:rsidRPr="00A2440C">
        <w:rPr>
          <w:color w:val="000000"/>
        </w:rPr>
        <w:br w:type="page"/>
      </w:r>
      <w:bookmarkStart w:id="179" w:name="_Toc492028394"/>
      <w:r w:rsidRPr="00506003">
        <w:rPr>
          <w:color w:val="000000"/>
        </w:rPr>
        <w:t>C2.2</w:t>
      </w:r>
      <w:r w:rsidRPr="00506003">
        <w:rPr>
          <w:color w:val="000000"/>
        </w:rPr>
        <w:tab/>
        <w:t>PRICING SCHEDULE</w:t>
      </w:r>
      <w:r w:rsidRPr="00506003">
        <w:rPr>
          <w:b w:val="0"/>
          <w:color w:val="000000"/>
        </w:rPr>
        <w:t xml:space="preserve"> (I</w:t>
      </w:r>
      <w:r w:rsidRPr="00506003">
        <w:rPr>
          <w:b w:val="0"/>
          <w:caps w:val="0"/>
          <w:color w:val="000000"/>
        </w:rPr>
        <w:t>ncorporating</w:t>
      </w:r>
      <w:r w:rsidRPr="00506003">
        <w:rPr>
          <w:b w:val="0"/>
          <w:color w:val="000000"/>
        </w:rPr>
        <w:t xml:space="preserve"> SBD3)</w:t>
      </w:r>
      <w:bookmarkEnd w:id="179"/>
    </w:p>
    <w:p w14:paraId="4D751074" w14:textId="77777777" w:rsidR="00B52DFE" w:rsidRPr="00506003" w:rsidRDefault="00B52DFE" w:rsidP="00B52DFE">
      <w:pPr>
        <w:spacing w:line="240" w:lineRule="auto"/>
        <w:ind w:right="0"/>
        <w:rPr>
          <w:color w:val="000000"/>
          <w:lang w:val="en-ZA"/>
        </w:rPr>
      </w:pPr>
    </w:p>
    <w:p w14:paraId="1F051353" w14:textId="3C531935" w:rsidR="00B52DFE" w:rsidRPr="00506003" w:rsidRDefault="008268A5" w:rsidP="00B52DFE">
      <w:pPr>
        <w:spacing w:line="240" w:lineRule="auto"/>
        <w:ind w:right="0"/>
        <w:rPr>
          <w:rFonts w:cs="Arial"/>
          <w:b/>
          <w:color w:val="000000"/>
          <w:sz w:val="20"/>
          <w:lang w:val="en-ZA"/>
        </w:rPr>
      </w:pPr>
      <w:r w:rsidRPr="00506003">
        <w:rPr>
          <w:rFonts w:cs="Arial"/>
          <w:b/>
          <w:color w:val="000000"/>
          <w:sz w:val="20"/>
          <w:lang w:val="en-ZA"/>
        </w:rPr>
        <w:t>CONTRACT</w:t>
      </w:r>
      <w:r w:rsidR="00B6793A" w:rsidRPr="00506003">
        <w:rPr>
          <w:rFonts w:cs="Arial"/>
          <w:b/>
          <w:color w:val="000000"/>
          <w:sz w:val="20"/>
          <w:lang w:val="en-ZA"/>
        </w:rPr>
        <w:t xml:space="preserve"> SANRAL</w:t>
      </w:r>
      <w:r w:rsidR="00DF0825" w:rsidRPr="00977FDE">
        <w:rPr>
          <w:rFonts w:cs="Arial"/>
          <w:b/>
          <w:color w:val="000000"/>
          <w:sz w:val="20"/>
          <w:lang w:val="en-ZA"/>
        </w:rPr>
        <w:t xml:space="preserve"> (</w:t>
      </w:r>
      <w:r w:rsidR="00B6793A" w:rsidRPr="00977FDE">
        <w:rPr>
          <w:rFonts w:cs="Arial"/>
          <w:b/>
          <w:i/>
          <w:color w:val="000000"/>
          <w:sz w:val="20"/>
          <w:lang w:val="en-ZA"/>
        </w:rPr>
        <w:t xml:space="preserve">Compiler </w:t>
      </w:r>
      <w:r w:rsidR="00DF0825" w:rsidRPr="00977FDE">
        <w:rPr>
          <w:rFonts w:cs="Arial"/>
          <w:b/>
          <w:i/>
          <w:color w:val="000000"/>
          <w:sz w:val="20"/>
          <w:lang w:val="en-ZA"/>
        </w:rPr>
        <w:t>insert contract number</w:t>
      </w:r>
      <w:r w:rsidR="00DF0825" w:rsidRPr="00977FDE">
        <w:rPr>
          <w:rFonts w:cs="Arial"/>
          <w:b/>
          <w:color w:val="000000"/>
          <w:sz w:val="20"/>
          <w:lang w:val="en-ZA"/>
        </w:rPr>
        <w:t>)</w:t>
      </w:r>
      <w:r w:rsidRPr="00506003">
        <w:rPr>
          <w:rFonts w:cs="Arial"/>
          <w:b/>
          <w:color w:val="000000"/>
          <w:sz w:val="20"/>
          <w:lang w:val="en-ZA"/>
        </w:rPr>
        <w:t xml:space="preserve"> </w:t>
      </w:r>
      <w:r w:rsidR="00B52DFE" w:rsidRPr="00506003">
        <w:rPr>
          <w:rFonts w:cs="Arial"/>
          <w:b/>
          <w:color w:val="000000"/>
          <w:sz w:val="20"/>
          <w:lang w:val="en-ZA"/>
        </w:rPr>
        <w:t xml:space="preserve"> – ROAD INCIDENT MANAGEMENT SYSTEMS</w:t>
      </w:r>
    </w:p>
    <w:p w14:paraId="49BA4360" w14:textId="77777777" w:rsidR="00B52DFE" w:rsidRPr="00506003" w:rsidRDefault="00B52DFE" w:rsidP="00B52DFE">
      <w:pPr>
        <w:spacing w:line="240" w:lineRule="auto"/>
        <w:ind w:right="0"/>
        <w:rPr>
          <w:rFonts w:cs="Arial"/>
          <w:b/>
          <w:color w:val="000000"/>
          <w:sz w:val="20"/>
          <w:lang w:val="en-ZA"/>
        </w:rPr>
      </w:pPr>
      <w:bookmarkStart w:id="180" w:name="_Hlk46981974"/>
    </w:p>
    <w:tbl>
      <w:tblPr>
        <w:tblW w:w="10311" w:type="dxa"/>
        <w:tblInd w:w="-832" w:type="dxa"/>
        <w:tblBorders>
          <w:top w:val="single" w:sz="6" w:space="0" w:color="000000"/>
          <w:left w:val="single" w:sz="6" w:space="0" w:color="000000"/>
          <w:bottom w:val="single" w:sz="6" w:space="0" w:color="000000"/>
          <w:right w:val="single" w:sz="6" w:space="0" w:color="000000"/>
          <w:insideH w:val="single" w:sz="6" w:space="0" w:color="auto"/>
          <w:insideV w:val="single" w:sz="6" w:space="0" w:color="000000"/>
        </w:tblBorders>
        <w:tblLayout w:type="fixed"/>
        <w:tblLook w:val="0000" w:firstRow="0" w:lastRow="0" w:firstColumn="0" w:lastColumn="0" w:noHBand="0" w:noVBand="0"/>
      </w:tblPr>
      <w:tblGrid>
        <w:gridCol w:w="990"/>
        <w:gridCol w:w="3997"/>
        <w:gridCol w:w="1276"/>
        <w:gridCol w:w="1275"/>
        <w:gridCol w:w="1276"/>
        <w:gridCol w:w="1497"/>
      </w:tblGrid>
      <w:tr w:rsidR="00B52DFE" w:rsidRPr="00506003" w14:paraId="03D07A92" w14:textId="77777777" w:rsidTr="00194472">
        <w:trPr>
          <w:trHeight w:val="490"/>
        </w:trPr>
        <w:tc>
          <w:tcPr>
            <w:tcW w:w="990" w:type="dxa"/>
          </w:tcPr>
          <w:p w14:paraId="09B785EE"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bookmarkStart w:id="181" w:name="_Hlk25745071"/>
            <w:r w:rsidRPr="00506003">
              <w:rPr>
                <w:rFonts w:cs="Arial"/>
                <w:b/>
                <w:bCs/>
                <w:color w:val="000000"/>
                <w:sz w:val="20"/>
                <w:szCs w:val="20"/>
                <w:lang w:val="en-GB" w:eastAsia="en-GB"/>
              </w:rPr>
              <w:t>ITEM</w:t>
            </w:r>
          </w:p>
          <w:p w14:paraId="6099BCF2" w14:textId="77777777" w:rsidR="00885FD7" w:rsidRPr="00506003" w:rsidRDefault="00885FD7"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NO</w:t>
            </w:r>
          </w:p>
        </w:tc>
        <w:tc>
          <w:tcPr>
            <w:tcW w:w="3997" w:type="dxa"/>
          </w:tcPr>
          <w:p w14:paraId="04F286AE"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DESCRIPTION</w:t>
            </w:r>
          </w:p>
        </w:tc>
        <w:tc>
          <w:tcPr>
            <w:tcW w:w="1276" w:type="dxa"/>
          </w:tcPr>
          <w:p w14:paraId="672570DD"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UNIT</w:t>
            </w:r>
          </w:p>
        </w:tc>
        <w:tc>
          <w:tcPr>
            <w:tcW w:w="1275" w:type="dxa"/>
          </w:tcPr>
          <w:p w14:paraId="2267BC35"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QUANTITY</w:t>
            </w:r>
          </w:p>
        </w:tc>
        <w:tc>
          <w:tcPr>
            <w:tcW w:w="1276" w:type="dxa"/>
          </w:tcPr>
          <w:p w14:paraId="00AC02A4"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RATE</w:t>
            </w:r>
          </w:p>
        </w:tc>
        <w:tc>
          <w:tcPr>
            <w:tcW w:w="1497" w:type="dxa"/>
          </w:tcPr>
          <w:p w14:paraId="61EE08B2"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AMOUNT</w:t>
            </w:r>
          </w:p>
        </w:tc>
      </w:tr>
      <w:tr w:rsidR="00B52DFE" w:rsidRPr="00506003" w14:paraId="30867C9C" w14:textId="77777777" w:rsidTr="00194472">
        <w:trPr>
          <w:trHeight w:val="228"/>
        </w:trPr>
        <w:tc>
          <w:tcPr>
            <w:tcW w:w="990" w:type="dxa"/>
          </w:tcPr>
          <w:p w14:paraId="6FFAF32D" w14:textId="77777777" w:rsidR="00B52DFE" w:rsidRPr="00506003" w:rsidRDefault="00B52DFE" w:rsidP="00B52DFE">
            <w:pPr>
              <w:autoSpaceDE w:val="0"/>
              <w:autoSpaceDN w:val="0"/>
              <w:adjustRightInd w:val="0"/>
              <w:spacing w:line="240" w:lineRule="auto"/>
              <w:ind w:right="0"/>
              <w:jc w:val="right"/>
              <w:rPr>
                <w:rFonts w:cs="Arial"/>
                <w:b/>
                <w:bCs/>
                <w:color w:val="000000"/>
                <w:sz w:val="20"/>
                <w:szCs w:val="20"/>
                <w:lang w:val="en-GB" w:eastAsia="en-GB"/>
              </w:rPr>
            </w:pPr>
          </w:p>
        </w:tc>
        <w:tc>
          <w:tcPr>
            <w:tcW w:w="3997" w:type="dxa"/>
          </w:tcPr>
          <w:p w14:paraId="094FF1C6" w14:textId="77777777" w:rsidR="00B52DFE" w:rsidRPr="00506003" w:rsidRDefault="00B52DFE" w:rsidP="00B52DFE">
            <w:pPr>
              <w:autoSpaceDE w:val="0"/>
              <w:autoSpaceDN w:val="0"/>
              <w:adjustRightInd w:val="0"/>
              <w:spacing w:line="240" w:lineRule="auto"/>
              <w:ind w:right="0"/>
              <w:rPr>
                <w:rFonts w:cs="Arial"/>
                <w:b/>
                <w:bCs/>
                <w:color w:val="000000"/>
                <w:sz w:val="20"/>
                <w:szCs w:val="20"/>
                <w:lang w:val="en-GB" w:eastAsia="en-GB"/>
              </w:rPr>
            </w:pPr>
          </w:p>
        </w:tc>
        <w:tc>
          <w:tcPr>
            <w:tcW w:w="1276" w:type="dxa"/>
          </w:tcPr>
          <w:p w14:paraId="5AFAE61C"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75" w:type="dxa"/>
          </w:tcPr>
          <w:p w14:paraId="665AAE50"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76" w:type="dxa"/>
          </w:tcPr>
          <w:p w14:paraId="3FDE33B7"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A72C89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r>
      <w:bookmarkEnd w:id="181"/>
      <w:tr w:rsidR="002B73AA" w:rsidRPr="00506003" w14:paraId="26FDCAD1" w14:textId="77777777" w:rsidTr="00194472">
        <w:trPr>
          <w:trHeight w:val="228"/>
        </w:trPr>
        <w:tc>
          <w:tcPr>
            <w:tcW w:w="990" w:type="dxa"/>
          </w:tcPr>
          <w:p w14:paraId="32673D25" w14:textId="77777777" w:rsidR="002B73AA" w:rsidRPr="00506003" w:rsidRDefault="002B73AA" w:rsidP="002B73AA">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3200</w:t>
            </w:r>
          </w:p>
        </w:tc>
        <w:tc>
          <w:tcPr>
            <w:tcW w:w="9321" w:type="dxa"/>
            <w:gridSpan w:val="5"/>
          </w:tcPr>
          <w:p w14:paraId="3DA1916E" w14:textId="77777777" w:rsidR="002B73AA" w:rsidRPr="00506003" w:rsidRDefault="002B73AA" w:rsidP="002B73AA">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ADMINISTRATION AND MONITORING OF THE PROJECT</w:t>
            </w:r>
          </w:p>
          <w:p w14:paraId="7A54EC65" w14:textId="77777777" w:rsidR="00885FD7" w:rsidRPr="00506003" w:rsidRDefault="00885FD7" w:rsidP="002B73AA">
            <w:pPr>
              <w:autoSpaceDE w:val="0"/>
              <w:autoSpaceDN w:val="0"/>
              <w:adjustRightInd w:val="0"/>
              <w:spacing w:line="240" w:lineRule="auto"/>
              <w:ind w:right="0"/>
              <w:rPr>
                <w:rFonts w:cs="Arial"/>
                <w:color w:val="000000"/>
                <w:sz w:val="20"/>
                <w:szCs w:val="20"/>
                <w:lang w:val="en-GB" w:eastAsia="en-GB"/>
              </w:rPr>
            </w:pPr>
          </w:p>
        </w:tc>
      </w:tr>
      <w:tr w:rsidR="00B52DFE" w:rsidRPr="00506003" w14:paraId="22D91B3C" w14:textId="77777777" w:rsidTr="00194472">
        <w:trPr>
          <w:trHeight w:val="228"/>
        </w:trPr>
        <w:tc>
          <w:tcPr>
            <w:tcW w:w="990" w:type="dxa"/>
          </w:tcPr>
          <w:p w14:paraId="715A6B98"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32.01</w:t>
            </w:r>
          </w:p>
        </w:tc>
        <w:tc>
          <w:tcPr>
            <w:tcW w:w="3997" w:type="dxa"/>
          </w:tcPr>
          <w:p w14:paraId="34DEA4D9"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Project Leader and Head Office</w:t>
            </w:r>
          </w:p>
          <w:p w14:paraId="5C66F1C5" w14:textId="77777777" w:rsidR="00885FD7" w:rsidRPr="00506003" w:rsidRDefault="00885FD7" w:rsidP="00B52DFE">
            <w:pPr>
              <w:autoSpaceDE w:val="0"/>
              <w:autoSpaceDN w:val="0"/>
              <w:adjustRightInd w:val="0"/>
              <w:spacing w:line="240" w:lineRule="auto"/>
              <w:ind w:right="0"/>
              <w:rPr>
                <w:rFonts w:cs="Arial"/>
                <w:b/>
                <w:color w:val="000000"/>
                <w:sz w:val="20"/>
                <w:szCs w:val="20"/>
                <w:lang w:val="en-GB" w:eastAsia="en-GB"/>
              </w:rPr>
            </w:pPr>
          </w:p>
        </w:tc>
        <w:tc>
          <w:tcPr>
            <w:tcW w:w="5324" w:type="dxa"/>
            <w:gridSpan w:val="4"/>
          </w:tcPr>
          <w:p w14:paraId="745603B5"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76F06D4F" w14:textId="77777777" w:rsidTr="00194472">
        <w:trPr>
          <w:trHeight w:val="288"/>
        </w:trPr>
        <w:tc>
          <w:tcPr>
            <w:tcW w:w="990" w:type="dxa"/>
          </w:tcPr>
          <w:p w14:paraId="7DF69699" w14:textId="77777777" w:rsidR="00B52DFE" w:rsidRPr="00506003" w:rsidRDefault="00CF61A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 </w:t>
            </w:r>
            <w:r w:rsidR="00B52DFE" w:rsidRPr="00506003">
              <w:rPr>
                <w:rFonts w:cs="Arial"/>
                <w:color w:val="000000"/>
                <w:sz w:val="20"/>
                <w:szCs w:val="20"/>
                <w:lang w:val="en-GB" w:eastAsia="en-GB"/>
              </w:rPr>
              <w:t>(a)</w:t>
            </w:r>
          </w:p>
        </w:tc>
        <w:tc>
          <w:tcPr>
            <w:tcW w:w="3997" w:type="dxa"/>
          </w:tcPr>
          <w:p w14:paraId="77FC688F"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Duties of Project Leader</w:t>
            </w:r>
          </w:p>
        </w:tc>
        <w:tc>
          <w:tcPr>
            <w:tcW w:w="1276" w:type="dxa"/>
          </w:tcPr>
          <w:p w14:paraId="29443541"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275" w:type="dxa"/>
          </w:tcPr>
          <w:p w14:paraId="38BBC97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36</w:t>
            </w:r>
          </w:p>
        </w:tc>
        <w:tc>
          <w:tcPr>
            <w:tcW w:w="1276" w:type="dxa"/>
          </w:tcPr>
          <w:p w14:paraId="172CC5A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2BA869D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01E9D71F" w14:textId="77777777" w:rsidTr="00194472">
        <w:trPr>
          <w:trHeight w:val="288"/>
        </w:trPr>
        <w:tc>
          <w:tcPr>
            <w:tcW w:w="990" w:type="dxa"/>
          </w:tcPr>
          <w:p w14:paraId="009E6F9B" w14:textId="77777777" w:rsidR="00B52DFE" w:rsidRPr="00506003" w:rsidRDefault="00CF61A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 </w:t>
            </w:r>
            <w:r w:rsidR="00B52DFE" w:rsidRPr="00506003">
              <w:rPr>
                <w:rFonts w:cs="Arial"/>
                <w:color w:val="000000"/>
                <w:sz w:val="20"/>
                <w:szCs w:val="20"/>
                <w:lang w:val="en-GB" w:eastAsia="en-GB"/>
              </w:rPr>
              <w:t>(b)</w:t>
            </w:r>
          </w:p>
        </w:tc>
        <w:tc>
          <w:tcPr>
            <w:tcW w:w="3997" w:type="dxa"/>
          </w:tcPr>
          <w:p w14:paraId="592C432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Head Office overhead costs</w:t>
            </w:r>
          </w:p>
        </w:tc>
        <w:tc>
          <w:tcPr>
            <w:tcW w:w="1276" w:type="dxa"/>
          </w:tcPr>
          <w:p w14:paraId="121A2C8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275" w:type="dxa"/>
          </w:tcPr>
          <w:p w14:paraId="112C17A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36</w:t>
            </w:r>
          </w:p>
        </w:tc>
        <w:tc>
          <w:tcPr>
            <w:tcW w:w="1276" w:type="dxa"/>
          </w:tcPr>
          <w:p w14:paraId="63945A3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4D5646E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524F5B6F" w14:textId="77777777" w:rsidTr="00194472">
        <w:trPr>
          <w:trHeight w:val="288"/>
        </w:trPr>
        <w:tc>
          <w:tcPr>
            <w:tcW w:w="990" w:type="dxa"/>
          </w:tcPr>
          <w:p w14:paraId="73C4481C" w14:textId="21914722"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 (c)</w:t>
            </w:r>
          </w:p>
        </w:tc>
        <w:tc>
          <w:tcPr>
            <w:tcW w:w="3997" w:type="dxa"/>
          </w:tcPr>
          <w:p w14:paraId="4C0F508F" w14:textId="5F2D2366"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Occupational Health and Safety Obligations and requirements</w:t>
            </w:r>
          </w:p>
        </w:tc>
        <w:tc>
          <w:tcPr>
            <w:tcW w:w="1276" w:type="dxa"/>
          </w:tcPr>
          <w:p w14:paraId="0292577E" w14:textId="1AB6A631"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275" w:type="dxa"/>
          </w:tcPr>
          <w:p w14:paraId="43333292" w14:textId="6941A544"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36</w:t>
            </w:r>
          </w:p>
        </w:tc>
        <w:tc>
          <w:tcPr>
            <w:tcW w:w="1276" w:type="dxa"/>
          </w:tcPr>
          <w:p w14:paraId="1E27F4EB"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7DEB98BC"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7011312C" w14:textId="77777777" w:rsidTr="00194472">
        <w:trPr>
          <w:trHeight w:val="288"/>
        </w:trPr>
        <w:tc>
          <w:tcPr>
            <w:tcW w:w="990" w:type="dxa"/>
          </w:tcPr>
          <w:p w14:paraId="02EE6847" w14:textId="5AFADBAC"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 (d)</w:t>
            </w:r>
          </w:p>
        </w:tc>
        <w:tc>
          <w:tcPr>
            <w:tcW w:w="3997" w:type="dxa"/>
          </w:tcPr>
          <w:p w14:paraId="0F231F20"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Reporting </w:t>
            </w:r>
          </w:p>
        </w:tc>
        <w:tc>
          <w:tcPr>
            <w:tcW w:w="1276" w:type="dxa"/>
          </w:tcPr>
          <w:p w14:paraId="516DC2FF"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275" w:type="dxa"/>
          </w:tcPr>
          <w:p w14:paraId="7ADE8193"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36</w:t>
            </w:r>
          </w:p>
        </w:tc>
        <w:tc>
          <w:tcPr>
            <w:tcW w:w="1276" w:type="dxa"/>
          </w:tcPr>
          <w:p w14:paraId="451DE355"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26A70255"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50B57876" w14:textId="77777777" w:rsidTr="00194472">
        <w:trPr>
          <w:trHeight w:val="228"/>
        </w:trPr>
        <w:tc>
          <w:tcPr>
            <w:tcW w:w="990" w:type="dxa"/>
          </w:tcPr>
          <w:p w14:paraId="5E984AF6"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p>
        </w:tc>
        <w:tc>
          <w:tcPr>
            <w:tcW w:w="7824" w:type="dxa"/>
            <w:gridSpan w:val="4"/>
          </w:tcPr>
          <w:p w14:paraId="1380A174"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8BE89B3"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47509F69" w14:textId="77777777" w:rsidTr="00194472">
        <w:trPr>
          <w:trHeight w:val="228"/>
        </w:trPr>
        <w:tc>
          <w:tcPr>
            <w:tcW w:w="990" w:type="dxa"/>
          </w:tcPr>
          <w:p w14:paraId="5CDB17F0" w14:textId="77777777" w:rsidR="002A2993" w:rsidRPr="00506003" w:rsidRDefault="002A2993" w:rsidP="002A2993">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32.02</w:t>
            </w:r>
          </w:p>
        </w:tc>
        <w:tc>
          <w:tcPr>
            <w:tcW w:w="9321" w:type="dxa"/>
            <w:gridSpan w:val="5"/>
          </w:tcPr>
          <w:p w14:paraId="5C32408E" w14:textId="1C3A39EA" w:rsidR="002A2993" w:rsidRPr="00506003" w:rsidRDefault="002A2993" w:rsidP="002A2993">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 xml:space="preserve">Establishment of </w:t>
            </w:r>
            <w:r w:rsidR="002245A2" w:rsidRPr="00506003">
              <w:rPr>
                <w:rFonts w:cs="Arial"/>
                <w:b/>
                <w:color w:val="000000"/>
                <w:sz w:val="20"/>
                <w:szCs w:val="20"/>
                <w:lang w:val="en-GB" w:eastAsia="en-GB"/>
              </w:rPr>
              <w:t xml:space="preserve">Monitoring </w:t>
            </w:r>
            <w:r w:rsidRPr="00506003">
              <w:rPr>
                <w:rFonts w:cs="Arial"/>
                <w:b/>
                <w:color w:val="000000"/>
                <w:sz w:val="20"/>
                <w:szCs w:val="20"/>
                <w:lang w:val="en-GB" w:eastAsia="en-GB"/>
              </w:rPr>
              <w:t xml:space="preserve">personnel and </w:t>
            </w:r>
            <w:r w:rsidR="002016F1" w:rsidRPr="00506003">
              <w:rPr>
                <w:rFonts w:cs="Arial"/>
                <w:b/>
                <w:color w:val="000000"/>
                <w:sz w:val="20"/>
                <w:szCs w:val="20"/>
                <w:lang w:val="en-GB" w:eastAsia="en-GB"/>
              </w:rPr>
              <w:t xml:space="preserve">dedicated </w:t>
            </w:r>
            <w:r w:rsidRPr="00506003">
              <w:rPr>
                <w:rFonts w:cs="Arial"/>
                <w:b/>
                <w:color w:val="000000"/>
                <w:sz w:val="20"/>
                <w:szCs w:val="20"/>
                <w:lang w:val="en-GB" w:eastAsia="en-GB"/>
              </w:rPr>
              <w:t xml:space="preserve">RIMS </w:t>
            </w:r>
            <w:r w:rsidR="002016F1" w:rsidRPr="00506003">
              <w:rPr>
                <w:rFonts w:cs="Arial"/>
                <w:b/>
                <w:color w:val="000000"/>
                <w:sz w:val="20"/>
                <w:szCs w:val="20"/>
                <w:lang w:val="en-GB" w:eastAsia="en-GB"/>
              </w:rPr>
              <w:t xml:space="preserve">Provincial </w:t>
            </w:r>
            <w:r w:rsidRPr="00506003">
              <w:rPr>
                <w:rFonts w:cs="Arial"/>
                <w:b/>
                <w:color w:val="000000"/>
                <w:sz w:val="20"/>
                <w:szCs w:val="20"/>
                <w:lang w:val="en-GB" w:eastAsia="en-GB"/>
              </w:rPr>
              <w:t>office</w:t>
            </w:r>
          </w:p>
          <w:p w14:paraId="0EE376C8"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p>
        </w:tc>
      </w:tr>
      <w:tr w:rsidR="002A2993" w:rsidRPr="00506003" w14:paraId="205A8F20" w14:textId="77777777" w:rsidTr="00194472">
        <w:trPr>
          <w:trHeight w:val="228"/>
        </w:trPr>
        <w:tc>
          <w:tcPr>
            <w:tcW w:w="990" w:type="dxa"/>
          </w:tcPr>
          <w:p w14:paraId="7B00674B"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997" w:type="dxa"/>
          </w:tcPr>
          <w:p w14:paraId="59879484" w14:textId="42983ECE"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Relocation cost of individual supervisory personnel:</w:t>
            </w:r>
          </w:p>
        </w:tc>
        <w:tc>
          <w:tcPr>
            <w:tcW w:w="5324" w:type="dxa"/>
            <w:gridSpan w:val="4"/>
          </w:tcPr>
          <w:p w14:paraId="415977ED"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78D79C5E" w14:textId="77777777" w:rsidTr="00194472">
        <w:trPr>
          <w:trHeight w:val="288"/>
        </w:trPr>
        <w:tc>
          <w:tcPr>
            <w:tcW w:w="990" w:type="dxa"/>
          </w:tcPr>
          <w:p w14:paraId="4D3171CD" w14:textId="77777777" w:rsidR="002A2993" w:rsidRPr="00506003" w:rsidRDefault="002A2993" w:rsidP="002A2993">
            <w:pPr>
              <w:numPr>
                <w:ilvl w:val="0"/>
                <w:numId w:val="121"/>
              </w:numPr>
              <w:autoSpaceDE w:val="0"/>
              <w:autoSpaceDN w:val="0"/>
              <w:adjustRightInd w:val="0"/>
              <w:spacing w:line="240" w:lineRule="auto"/>
              <w:ind w:right="0"/>
              <w:rPr>
                <w:rFonts w:cs="Arial"/>
                <w:color w:val="000000"/>
                <w:sz w:val="20"/>
                <w:szCs w:val="20"/>
                <w:lang w:val="en-GB" w:eastAsia="en-GB"/>
              </w:rPr>
            </w:pPr>
          </w:p>
        </w:tc>
        <w:tc>
          <w:tcPr>
            <w:tcW w:w="3997" w:type="dxa"/>
          </w:tcPr>
          <w:p w14:paraId="7CE7A1A2"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Coordinator</w:t>
            </w:r>
          </w:p>
        </w:tc>
        <w:tc>
          <w:tcPr>
            <w:tcW w:w="1276" w:type="dxa"/>
          </w:tcPr>
          <w:p w14:paraId="5D30ADB9" w14:textId="6EDF7B5D" w:rsidR="002A2993" w:rsidRPr="00506003" w:rsidRDefault="00EF05CF"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 xml:space="preserve">PC Sum </w:t>
            </w:r>
          </w:p>
        </w:tc>
        <w:tc>
          <w:tcPr>
            <w:tcW w:w="1275" w:type="dxa"/>
          </w:tcPr>
          <w:p w14:paraId="2F858560"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305A6E52"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18470D58" w14:textId="06ED0B08" w:rsidR="002A2993" w:rsidRPr="00506003" w:rsidRDefault="00ED10C4" w:rsidP="002A2993">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80</w:t>
            </w:r>
            <w:r w:rsidR="00EF05CF" w:rsidRPr="00977FDE">
              <w:rPr>
                <w:rFonts w:cs="Arial"/>
                <w:color w:val="000000"/>
                <w:sz w:val="20"/>
                <w:szCs w:val="20"/>
                <w:lang w:val="en-GB" w:eastAsia="en-GB"/>
              </w:rPr>
              <w:t>,000.00</w:t>
            </w:r>
          </w:p>
        </w:tc>
      </w:tr>
      <w:tr w:rsidR="002A2993" w:rsidRPr="00506003" w14:paraId="78C23590" w14:textId="77777777" w:rsidTr="00194472">
        <w:trPr>
          <w:trHeight w:val="288"/>
        </w:trPr>
        <w:tc>
          <w:tcPr>
            <w:tcW w:w="990" w:type="dxa"/>
          </w:tcPr>
          <w:p w14:paraId="3D0B01B2" w14:textId="77777777" w:rsidR="002A2993" w:rsidRPr="00506003" w:rsidRDefault="002A2993" w:rsidP="002A2993">
            <w:pPr>
              <w:numPr>
                <w:ilvl w:val="0"/>
                <w:numId w:val="121"/>
              </w:numPr>
              <w:autoSpaceDE w:val="0"/>
              <w:autoSpaceDN w:val="0"/>
              <w:adjustRightInd w:val="0"/>
              <w:spacing w:line="240" w:lineRule="auto"/>
              <w:ind w:right="0"/>
              <w:rPr>
                <w:rFonts w:cs="Arial"/>
                <w:color w:val="000000"/>
                <w:sz w:val="20"/>
                <w:szCs w:val="20"/>
                <w:lang w:val="en-GB" w:eastAsia="en-GB"/>
              </w:rPr>
            </w:pPr>
          </w:p>
        </w:tc>
        <w:tc>
          <w:tcPr>
            <w:tcW w:w="3997" w:type="dxa"/>
          </w:tcPr>
          <w:p w14:paraId="6A4CDA96" w14:textId="104D101A"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Administrator/ Data capturer</w:t>
            </w:r>
          </w:p>
        </w:tc>
        <w:tc>
          <w:tcPr>
            <w:tcW w:w="1276" w:type="dxa"/>
          </w:tcPr>
          <w:p w14:paraId="216A8CED" w14:textId="19F64E8F" w:rsidR="002A2993" w:rsidRPr="00506003" w:rsidRDefault="00EF05CF"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 xml:space="preserve">PC </w:t>
            </w:r>
            <w:r w:rsidR="002A2993" w:rsidRPr="00506003">
              <w:rPr>
                <w:rFonts w:cs="Arial"/>
                <w:color w:val="000000"/>
                <w:sz w:val="20"/>
                <w:szCs w:val="20"/>
                <w:lang w:val="en-GB" w:eastAsia="en-GB"/>
              </w:rPr>
              <w:t>Sum</w:t>
            </w:r>
          </w:p>
        </w:tc>
        <w:tc>
          <w:tcPr>
            <w:tcW w:w="1275" w:type="dxa"/>
          </w:tcPr>
          <w:p w14:paraId="0FAD312C" w14:textId="304D386A"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02442CFF"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0C7ED51B" w14:textId="30A8F3AD" w:rsidR="002A2993" w:rsidRPr="00506003" w:rsidRDefault="00ED10C4" w:rsidP="002A2993">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40</w:t>
            </w:r>
            <w:r w:rsidR="00EF05CF" w:rsidRPr="00977FDE">
              <w:rPr>
                <w:rFonts w:cs="Arial"/>
                <w:color w:val="000000"/>
                <w:sz w:val="20"/>
                <w:szCs w:val="20"/>
                <w:lang w:val="en-GB" w:eastAsia="en-GB"/>
              </w:rPr>
              <w:t>,000,00</w:t>
            </w:r>
          </w:p>
        </w:tc>
      </w:tr>
      <w:tr w:rsidR="00EF05CF" w:rsidRPr="00506003" w14:paraId="73122941" w14:textId="77777777" w:rsidTr="00EF05CF">
        <w:trPr>
          <w:trHeight w:val="288"/>
        </w:trPr>
        <w:tc>
          <w:tcPr>
            <w:tcW w:w="990" w:type="dxa"/>
          </w:tcPr>
          <w:p w14:paraId="58F2B4FF" w14:textId="77777777" w:rsidR="00EF05CF" w:rsidRPr="00506003" w:rsidRDefault="00EF05CF" w:rsidP="002A2993">
            <w:pPr>
              <w:numPr>
                <w:ilvl w:val="0"/>
                <w:numId w:val="121"/>
              </w:numPr>
              <w:autoSpaceDE w:val="0"/>
              <w:autoSpaceDN w:val="0"/>
              <w:adjustRightInd w:val="0"/>
              <w:spacing w:line="240" w:lineRule="auto"/>
              <w:ind w:right="0"/>
              <w:rPr>
                <w:rFonts w:cs="Arial"/>
                <w:color w:val="000000"/>
                <w:sz w:val="20"/>
                <w:szCs w:val="20"/>
                <w:lang w:val="en-GB" w:eastAsia="en-GB"/>
              </w:rPr>
            </w:pPr>
          </w:p>
        </w:tc>
        <w:tc>
          <w:tcPr>
            <w:tcW w:w="3997" w:type="dxa"/>
          </w:tcPr>
          <w:p w14:paraId="72167932" w14:textId="4D7AE4F8" w:rsidR="00EF05CF" w:rsidRPr="00506003" w:rsidRDefault="00EF05CF"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sub-item 32.02(a)(i) &amp; (ii)</w:t>
            </w:r>
          </w:p>
        </w:tc>
        <w:tc>
          <w:tcPr>
            <w:tcW w:w="1276" w:type="dxa"/>
          </w:tcPr>
          <w:p w14:paraId="633455D8" w14:textId="430237BB" w:rsidR="00EF05CF" w:rsidRPr="00506003" w:rsidDel="00EF05CF" w:rsidRDefault="00EF05CF"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275" w:type="dxa"/>
          </w:tcPr>
          <w:p w14:paraId="69CE21D9" w14:textId="581D5E6E" w:rsidR="00EF05CF" w:rsidRPr="00506003" w:rsidRDefault="00ED10C4"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120</w:t>
            </w:r>
            <w:r w:rsidR="00EF05CF" w:rsidRPr="00977FDE">
              <w:rPr>
                <w:rFonts w:cs="Arial"/>
                <w:color w:val="000000"/>
                <w:sz w:val="20"/>
                <w:szCs w:val="20"/>
                <w:lang w:val="en-GB" w:eastAsia="en-GB"/>
              </w:rPr>
              <w:t>,000</w:t>
            </w:r>
          </w:p>
        </w:tc>
        <w:tc>
          <w:tcPr>
            <w:tcW w:w="1276" w:type="dxa"/>
          </w:tcPr>
          <w:p w14:paraId="23F56EA1" w14:textId="77777777" w:rsidR="00EF05CF" w:rsidRPr="00506003" w:rsidRDefault="00EF05CF"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19A1E670" w14:textId="77777777" w:rsidR="00EF05CF" w:rsidRPr="00506003" w:rsidRDefault="00EF05CF"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0647D4FB" w14:textId="77777777" w:rsidTr="002A1B5D">
        <w:trPr>
          <w:trHeight w:val="288"/>
        </w:trPr>
        <w:tc>
          <w:tcPr>
            <w:tcW w:w="990" w:type="dxa"/>
          </w:tcPr>
          <w:p w14:paraId="34ED126E" w14:textId="77777777" w:rsidR="002A2993" w:rsidRPr="00506003" w:rsidRDefault="002A2993" w:rsidP="002A2993">
            <w:pPr>
              <w:autoSpaceDE w:val="0"/>
              <w:autoSpaceDN w:val="0"/>
              <w:adjustRightInd w:val="0"/>
              <w:spacing w:line="240" w:lineRule="auto"/>
              <w:ind w:left="720" w:right="0"/>
              <w:rPr>
                <w:rFonts w:cs="Arial"/>
                <w:color w:val="000000"/>
                <w:sz w:val="20"/>
                <w:szCs w:val="20"/>
                <w:lang w:val="en-GB" w:eastAsia="en-GB"/>
              </w:rPr>
            </w:pPr>
          </w:p>
        </w:tc>
        <w:tc>
          <w:tcPr>
            <w:tcW w:w="3997" w:type="dxa"/>
          </w:tcPr>
          <w:p w14:paraId="05E8DA1C"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p>
        </w:tc>
        <w:tc>
          <w:tcPr>
            <w:tcW w:w="1276" w:type="dxa"/>
          </w:tcPr>
          <w:p w14:paraId="510416F9"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275" w:type="dxa"/>
          </w:tcPr>
          <w:p w14:paraId="24F22E24"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276" w:type="dxa"/>
          </w:tcPr>
          <w:p w14:paraId="79E0F331"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45DE9004"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45F57CCF" w14:textId="77777777" w:rsidTr="002A1B5D">
        <w:trPr>
          <w:trHeight w:val="288"/>
        </w:trPr>
        <w:tc>
          <w:tcPr>
            <w:tcW w:w="990" w:type="dxa"/>
          </w:tcPr>
          <w:p w14:paraId="649BB529" w14:textId="5BB3899F"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997" w:type="dxa"/>
          </w:tcPr>
          <w:p w14:paraId="4481CE58" w14:textId="5D17098E"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Establishment of </w:t>
            </w:r>
            <w:r w:rsidR="002016F1" w:rsidRPr="00506003">
              <w:rPr>
                <w:rFonts w:cs="Arial"/>
                <w:color w:val="000000"/>
                <w:sz w:val="20"/>
                <w:szCs w:val="20"/>
                <w:lang w:val="en-GB" w:eastAsia="en-GB"/>
              </w:rPr>
              <w:t xml:space="preserve">dedicated </w:t>
            </w:r>
            <w:r w:rsidRPr="00506003">
              <w:rPr>
                <w:rFonts w:cs="Arial"/>
                <w:color w:val="000000"/>
                <w:sz w:val="20"/>
                <w:szCs w:val="20"/>
                <w:lang w:val="en-GB" w:eastAsia="en-GB"/>
              </w:rPr>
              <w:t xml:space="preserve">RIMS </w:t>
            </w:r>
            <w:r w:rsidR="002016F1" w:rsidRPr="00506003">
              <w:rPr>
                <w:rFonts w:cs="Arial"/>
                <w:color w:val="000000"/>
                <w:sz w:val="20"/>
                <w:szCs w:val="20"/>
                <w:lang w:val="en-GB" w:eastAsia="en-GB"/>
              </w:rPr>
              <w:t xml:space="preserve">Provincial </w:t>
            </w:r>
            <w:r w:rsidRPr="00506003">
              <w:rPr>
                <w:rFonts w:cs="Arial"/>
                <w:color w:val="000000"/>
                <w:sz w:val="20"/>
                <w:szCs w:val="20"/>
                <w:lang w:val="en-GB" w:eastAsia="en-GB"/>
              </w:rPr>
              <w:t>office</w:t>
            </w:r>
            <w:r w:rsidR="002016F1" w:rsidRPr="00506003">
              <w:rPr>
                <w:rFonts w:cs="Arial"/>
                <w:color w:val="000000"/>
                <w:sz w:val="20"/>
                <w:szCs w:val="20"/>
                <w:lang w:val="en-GB" w:eastAsia="en-GB"/>
              </w:rPr>
              <w:t xml:space="preserve"> including office</w:t>
            </w:r>
            <w:r w:rsidRPr="00506003">
              <w:rPr>
                <w:rFonts w:cs="Arial"/>
                <w:color w:val="000000"/>
                <w:sz w:val="20"/>
                <w:szCs w:val="20"/>
                <w:lang w:val="en-GB" w:eastAsia="en-GB"/>
              </w:rPr>
              <w:t xml:space="preserve"> furniture and equipment:</w:t>
            </w:r>
          </w:p>
        </w:tc>
        <w:tc>
          <w:tcPr>
            <w:tcW w:w="1276" w:type="dxa"/>
          </w:tcPr>
          <w:p w14:paraId="42D5E7C0" w14:textId="76FDBCE4" w:rsidR="002A2993" w:rsidRPr="00506003" w:rsidRDefault="001C736D"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Lump Sum</w:t>
            </w:r>
          </w:p>
        </w:tc>
        <w:tc>
          <w:tcPr>
            <w:tcW w:w="1275" w:type="dxa"/>
          </w:tcPr>
          <w:p w14:paraId="23288C2A" w14:textId="7F4464E5" w:rsidR="002A2993" w:rsidRPr="00506003" w:rsidRDefault="001C736D"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6595F1CF"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446A8823"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71B1E0AF" w14:textId="77777777" w:rsidTr="002A1B5D">
        <w:trPr>
          <w:trHeight w:val="288"/>
        </w:trPr>
        <w:tc>
          <w:tcPr>
            <w:tcW w:w="990" w:type="dxa"/>
          </w:tcPr>
          <w:p w14:paraId="67791929"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p>
        </w:tc>
        <w:tc>
          <w:tcPr>
            <w:tcW w:w="7824" w:type="dxa"/>
            <w:gridSpan w:val="4"/>
          </w:tcPr>
          <w:p w14:paraId="2BC733CE"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141B2D9F" w14:textId="77777777" w:rsidR="002A2993" w:rsidRPr="00506003"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06003" w14:paraId="47E72602" w14:textId="77777777" w:rsidTr="002A1B5D">
        <w:trPr>
          <w:trHeight w:val="367"/>
        </w:trPr>
        <w:tc>
          <w:tcPr>
            <w:tcW w:w="990" w:type="dxa"/>
          </w:tcPr>
          <w:p w14:paraId="5005950E" w14:textId="77777777" w:rsidR="002A2993" w:rsidRPr="00506003" w:rsidRDefault="002A2993" w:rsidP="002A2993">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32.03</w:t>
            </w:r>
          </w:p>
        </w:tc>
        <w:tc>
          <w:tcPr>
            <w:tcW w:w="9321" w:type="dxa"/>
            <w:gridSpan w:val="5"/>
          </w:tcPr>
          <w:p w14:paraId="0134211E" w14:textId="099BAEBF" w:rsidR="002A2993" w:rsidRPr="00506003" w:rsidRDefault="002245A2" w:rsidP="002A2993">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 xml:space="preserve">Provision of </w:t>
            </w:r>
            <w:r w:rsidR="002A2993" w:rsidRPr="00506003">
              <w:rPr>
                <w:rFonts w:cs="Arial"/>
                <w:b/>
                <w:color w:val="000000"/>
                <w:sz w:val="20"/>
                <w:szCs w:val="20"/>
                <w:lang w:val="en-GB" w:eastAsia="en-GB"/>
              </w:rPr>
              <w:t xml:space="preserve">Monitoring </w:t>
            </w:r>
            <w:r w:rsidR="002016F1" w:rsidRPr="00506003">
              <w:rPr>
                <w:rFonts w:cs="Arial"/>
                <w:b/>
                <w:color w:val="000000"/>
                <w:sz w:val="20"/>
                <w:szCs w:val="20"/>
                <w:lang w:val="en-GB" w:eastAsia="en-GB"/>
              </w:rPr>
              <w:t>personnel</w:t>
            </w:r>
            <w:r w:rsidRPr="00506003">
              <w:rPr>
                <w:rFonts w:cs="Arial"/>
                <w:b/>
                <w:color w:val="000000"/>
                <w:sz w:val="20"/>
                <w:szCs w:val="20"/>
                <w:lang w:val="en-GB" w:eastAsia="en-GB"/>
              </w:rPr>
              <w:t xml:space="preserve"> and </w:t>
            </w:r>
            <w:r w:rsidR="002016F1" w:rsidRPr="00506003">
              <w:rPr>
                <w:rFonts w:cs="Arial"/>
                <w:b/>
                <w:color w:val="000000"/>
                <w:sz w:val="20"/>
                <w:szCs w:val="20"/>
                <w:lang w:val="en-GB" w:eastAsia="en-GB"/>
              </w:rPr>
              <w:t>RIMS office</w:t>
            </w:r>
            <w:r w:rsidR="002A2993" w:rsidRPr="00506003">
              <w:rPr>
                <w:rFonts w:cs="Arial"/>
                <w:b/>
                <w:color w:val="000000"/>
                <w:sz w:val="20"/>
                <w:szCs w:val="20"/>
                <w:lang w:val="en-GB" w:eastAsia="en-GB"/>
              </w:rPr>
              <w:t xml:space="preserve"> </w:t>
            </w:r>
          </w:p>
        </w:tc>
      </w:tr>
      <w:tr w:rsidR="002A2993" w:rsidRPr="00506003" w14:paraId="45FC3D94" w14:textId="77777777" w:rsidTr="002A1B5D">
        <w:trPr>
          <w:trHeight w:val="65"/>
        </w:trPr>
        <w:tc>
          <w:tcPr>
            <w:tcW w:w="990" w:type="dxa"/>
          </w:tcPr>
          <w:p w14:paraId="09A9F7B8" w14:textId="078E343F" w:rsidR="002A2993" w:rsidRPr="00506003" w:rsidRDefault="002245A2" w:rsidP="002A1B5D">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997" w:type="dxa"/>
          </w:tcPr>
          <w:p w14:paraId="5890F661"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Coordinator</w:t>
            </w:r>
          </w:p>
        </w:tc>
        <w:tc>
          <w:tcPr>
            <w:tcW w:w="1276" w:type="dxa"/>
          </w:tcPr>
          <w:p w14:paraId="4C48CB58" w14:textId="4A2101D0" w:rsidR="002A2993"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275" w:type="dxa"/>
          </w:tcPr>
          <w:p w14:paraId="1FADBC39" w14:textId="39BE7DAC" w:rsidR="002A2993"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671A9499"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01C38CC6" w14:textId="721A6E1A" w:rsidR="002A2993"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4,000,000</w:t>
            </w:r>
            <w:r w:rsidR="002245A2" w:rsidRPr="00977FDE">
              <w:rPr>
                <w:rFonts w:cs="Arial"/>
                <w:color w:val="000000"/>
                <w:sz w:val="20"/>
                <w:szCs w:val="20"/>
                <w:lang w:val="en-GB" w:eastAsia="en-GB"/>
              </w:rPr>
              <w:t>.00</w:t>
            </w:r>
          </w:p>
        </w:tc>
      </w:tr>
      <w:tr w:rsidR="00B7062A" w:rsidRPr="00506003" w14:paraId="5E2C469E" w14:textId="77777777" w:rsidTr="00EF05CF">
        <w:trPr>
          <w:trHeight w:val="65"/>
        </w:trPr>
        <w:tc>
          <w:tcPr>
            <w:tcW w:w="990" w:type="dxa"/>
          </w:tcPr>
          <w:p w14:paraId="00A87EA9" w14:textId="051DFDD8" w:rsidR="00B7062A" w:rsidRPr="00506003" w:rsidRDefault="002245A2" w:rsidP="002A1B5D">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(b)</w:t>
            </w:r>
          </w:p>
        </w:tc>
        <w:tc>
          <w:tcPr>
            <w:tcW w:w="3997" w:type="dxa"/>
          </w:tcPr>
          <w:p w14:paraId="5B0FD32A" w14:textId="082A7E82" w:rsidR="00B7062A" w:rsidRPr="00506003" w:rsidRDefault="00B7062A"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32.03(a)</w:t>
            </w:r>
          </w:p>
        </w:tc>
        <w:tc>
          <w:tcPr>
            <w:tcW w:w="1276" w:type="dxa"/>
          </w:tcPr>
          <w:p w14:paraId="0924CDD3" w14:textId="43BC7F3B"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275" w:type="dxa"/>
          </w:tcPr>
          <w:p w14:paraId="63F8D53E" w14:textId="0FF2EF18"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4,000,000</w:t>
            </w:r>
          </w:p>
        </w:tc>
        <w:tc>
          <w:tcPr>
            <w:tcW w:w="1276" w:type="dxa"/>
          </w:tcPr>
          <w:p w14:paraId="5C199133" w14:textId="77777777"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5BE43E06" w14:textId="2F0F36F5"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p>
        </w:tc>
      </w:tr>
      <w:tr w:rsidR="002A2993" w:rsidRPr="00506003" w14:paraId="23FFCF5B" w14:textId="77777777" w:rsidTr="00B7062A">
        <w:trPr>
          <w:trHeight w:val="288"/>
        </w:trPr>
        <w:tc>
          <w:tcPr>
            <w:tcW w:w="990" w:type="dxa"/>
          </w:tcPr>
          <w:p w14:paraId="78D332B4" w14:textId="5AE18519" w:rsidR="002A2993" w:rsidRPr="00506003" w:rsidRDefault="002245A2" w:rsidP="002A1B5D">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(c)</w:t>
            </w:r>
          </w:p>
        </w:tc>
        <w:tc>
          <w:tcPr>
            <w:tcW w:w="3997" w:type="dxa"/>
          </w:tcPr>
          <w:p w14:paraId="594D0F5C" w14:textId="26CF49C5"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Administrator/ Data Capturer</w:t>
            </w:r>
          </w:p>
        </w:tc>
        <w:tc>
          <w:tcPr>
            <w:tcW w:w="1276" w:type="dxa"/>
          </w:tcPr>
          <w:p w14:paraId="7C5332E1" w14:textId="09C78128" w:rsidR="002A2993"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275" w:type="dxa"/>
          </w:tcPr>
          <w:p w14:paraId="1ED3E89D" w14:textId="0B76AB19" w:rsidR="002A2993"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428F80B6"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1649B05E" w14:textId="0FECE621" w:rsidR="002A2993" w:rsidRPr="00977FDE" w:rsidRDefault="00B7062A"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2,000,000</w:t>
            </w:r>
            <w:r w:rsidR="002245A2" w:rsidRPr="00977FDE">
              <w:rPr>
                <w:rFonts w:cs="Arial"/>
                <w:color w:val="000000"/>
                <w:sz w:val="20"/>
                <w:szCs w:val="20"/>
                <w:lang w:val="en-GB" w:eastAsia="en-GB"/>
              </w:rPr>
              <w:t>.00</w:t>
            </w:r>
          </w:p>
        </w:tc>
      </w:tr>
      <w:tr w:rsidR="00B7062A" w:rsidRPr="00506003" w14:paraId="1E3B0F2B" w14:textId="77777777" w:rsidTr="00EF05CF">
        <w:trPr>
          <w:trHeight w:val="288"/>
        </w:trPr>
        <w:tc>
          <w:tcPr>
            <w:tcW w:w="990" w:type="dxa"/>
          </w:tcPr>
          <w:p w14:paraId="195B6E0B" w14:textId="71B0F4DA" w:rsidR="00B7062A" w:rsidRPr="00506003" w:rsidRDefault="002245A2" w:rsidP="001E0437">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(d)</w:t>
            </w:r>
          </w:p>
        </w:tc>
        <w:tc>
          <w:tcPr>
            <w:tcW w:w="3997" w:type="dxa"/>
          </w:tcPr>
          <w:p w14:paraId="63995889" w14:textId="1AE06B2C" w:rsidR="00B7062A" w:rsidRPr="00506003" w:rsidRDefault="00B7062A"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32.03(c)</w:t>
            </w:r>
          </w:p>
        </w:tc>
        <w:tc>
          <w:tcPr>
            <w:tcW w:w="1276" w:type="dxa"/>
          </w:tcPr>
          <w:p w14:paraId="0CE676FC" w14:textId="4AAFC68A"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275" w:type="dxa"/>
          </w:tcPr>
          <w:p w14:paraId="006F54A7" w14:textId="18685828"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2,000,000</w:t>
            </w:r>
          </w:p>
        </w:tc>
        <w:tc>
          <w:tcPr>
            <w:tcW w:w="1276" w:type="dxa"/>
          </w:tcPr>
          <w:p w14:paraId="4A0F397F" w14:textId="77777777"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51DAB22" w14:textId="77777777" w:rsidR="00B7062A" w:rsidRPr="00506003" w:rsidRDefault="00B7062A" w:rsidP="002A2993">
            <w:pPr>
              <w:autoSpaceDE w:val="0"/>
              <w:autoSpaceDN w:val="0"/>
              <w:adjustRightInd w:val="0"/>
              <w:spacing w:line="240" w:lineRule="auto"/>
              <w:ind w:right="0"/>
              <w:jc w:val="center"/>
              <w:rPr>
                <w:rFonts w:cs="Arial"/>
                <w:color w:val="000000"/>
                <w:sz w:val="20"/>
                <w:szCs w:val="20"/>
                <w:lang w:val="en-GB" w:eastAsia="en-GB"/>
              </w:rPr>
            </w:pPr>
          </w:p>
        </w:tc>
      </w:tr>
      <w:tr w:rsidR="002A2993" w:rsidRPr="00506003" w14:paraId="2AED9AB4" w14:textId="77777777" w:rsidTr="00B7062A">
        <w:trPr>
          <w:trHeight w:val="288"/>
        </w:trPr>
        <w:tc>
          <w:tcPr>
            <w:tcW w:w="990" w:type="dxa"/>
          </w:tcPr>
          <w:p w14:paraId="04AB8734" w14:textId="2FCC855D" w:rsidR="002A2993" w:rsidRPr="00506003" w:rsidRDefault="002245A2" w:rsidP="001E0437">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(e)</w:t>
            </w:r>
          </w:p>
        </w:tc>
        <w:tc>
          <w:tcPr>
            <w:tcW w:w="3997" w:type="dxa"/>
          </w:tcPr>
          <w:p w14:paraId="436E79DB" w14:textId="59F44A1A"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Coordinator Support</w:t>
            </w:r>
            <w:r w:rsidR="001C736D" w:rsidRPr="00506003">
              <w:rPr>
                <w:rFonts w:cs="Arial"/>
                <w:color w:val="000000"/>
                <w:sz w:val="20"/>
                <w:szCs w:val="20"/>
                <w:lang w:val="en-GB" w:eastAsia="en-GB"/>
              </w:rPr>
              <w:t>/ (Assistance)</w:t>
            </w:r>
          </w:p>
        </w:tc>
        <w:tc>
          <w:tcPr>
            <w:tcW w:w="1276" w:type="dxa"/>
          </w:tcPr>
          <w:p w14:paraId="0045A798" w14:textId="2EB36E10"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275" w:type="dxa"/>
          </w:tcPr>
          <w:p w14:paraId="0B3B2E51" w14:textId="2EB9B9FB" w:rsidR="002A2993" w:rsidRPr="00506003" w:rsidRDefault="002245A2"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786C8076"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75892F6F" w14:textId="1E34A774" w:rsidR="002A2993" w:rsidRPr="00506003" w:rsidRDefault="002245A2"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1,000,000.00</w:t>
            </w:r>
          </w:p>
        </w:tc>
      </w:tr>
      <w:tr w:rsidR="002A2993" w:rsidRPr="00506003" w14:paraId="7DB97247" w14:textId="77777777" w:rsidTr="00B7062A">
        <w:trPr>
          <w:trHeight w:val="288"/>
        </w:trPr>
        <w:tc>
          <w:tcPr>
            <w:tcW w:w="990" w:type="dxa"/>
          </w:tcPr>
          <w:p w14:paraId="58763DBC" w14:textId="2E393E33" w:rsidR="002A2993" w:rsidRPr="00506003" w:rsidRDefault="002245A2" w:rsidP="001E0437">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(f)</w:t>
            </w:r>
          </w:p>
        </w:tc>
        <w:tc>
          <w:tcPr>
            <w:tcW w:w="3997" w:type="dxa"/>
          </w:tcPr>
          <w:p w14:paraId="4B2B31C2" w14:textId="74EC5C8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32.03(</w:t>
            </w:r>
            <w:r w:rsidR="00B7062A" w:rsidRPr="00506003">
              <w:rPr>
                <w:rFonts w:cs="Arial"/>
                <w:color w:val="000000"/>
                <w:sz w:val="20"/>
                <w:szCs w:val="20"/>
                <w:lang w:val="en-GB" w:eastAsia="en-GB"/>
              </w:rPr>
              <w:t>e</w:t>
            </w:r>
            <w:r w:rsidRPr="00506003">
              <w:rPr>
                <w:rFonts w:cs="Arial"/>
                <w:color w:val="000000"/>
                <w:sz w:val="20"/>
                <w:szCs w:val="20"/>
                <w:lang w:val="en-GB" w:eastAsia="en-GB"/>
              </w:rPr>
              <w:t>)</w:t>
            </w:r>
          </w:p>
        </w:tc>
        <w:tc>
          <w:tcPr>
            <w:tcW w:w="1276" w:type="dxa"/>
          </w:tcPr>
          <w:p w14:paraId="5320BEDC" w14:textId="349223D2"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275" w:type="dxa"/>
          </w:tcPr>
          <w:p w14:paraId="2A46E087" w14:textId="10C399AC" w:rsidR="002A2993" w:rsidRPr="00506003" w:rsidRDefault="002245A2"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1,000,000</w:t>
            </w:r>
          </w:p>
        </w:tc>
        <w:tc>
          <w:tcPr>
            <w:tcW w:w="1276" w:type="dxa"/>
          </w:tcPr>
          <w:p w14:paraId="7C207661"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046A5131"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r>
      <w:tr w:rsidR="002A2993" w:rsidRPr="00506003" w14:paraId="36930B61" w14:textId="77777777" w:rsidTr="00B7062A">
        <w:trPr>
          <w:trHeight w:val="250"/>
        </w:trPr>
        <w:tc>
          <w:tcPr>
            <w:tcW w:w="990" w:type="dxa"/>
          </w:tcPr>
          <w:p w14:paraId="27C29B4B" w14:textId="7A3DCA4D" w:rsidR="002A2993" w:rsidRPr="00506003" w:rsidRDefault="002245A2" w:rsidP="001E0437">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(g)</w:t>
            </w:r>
          </w:p>
        </w:tc>
        <w:tc>
          <w:tcPr>
            <w:tcW w:w="3997" w:type="dxa"/>
          </w:tcPr>
          <w:p w14:paraId="6FCC5FCA"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Trainee</w:t>
            </w:r>
          </w:p>
        </w:tc>
        <w:tc>
          <w:tcPr>
            <w:tcW w:w="1276" w:type="dxa"/>
          </w:tcPr>
          <w:p w14:paraId="0E83B688"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275" w:type="dxa"/>
          </w:tcPr>
          <w:p w14:paraId="6DFE337B" w14:textId="3D55AE79" w:rsidR="002A2993" w:rsidRPr="00506003" w:rsidRDefault="002245A2"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4C09D8BD" w14:textId="530F1CE9"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30CCA998" w14:textId="38CD5CAB" w:rsidR="002A2993" w:rsidRPr="00506003" w:rsidRDefault="002245A2"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300,000.00</w:t>
            </w:r>
          </w:p>
        </w:tc>
      </w:tr>
      <w:tr w:rsidR="002A2993" w:rsidRPr="00506003" w14:paraId="7B98F780" w14:textId="77777777" w:rsidTr="00B7062A">
        <w:trPr>
          <w:trHeight w:val="228"/>
        </w:trPr>
        <w:tc>
          <w:tcPr>
            <w:tcW w:w="990" w:type="dxa"/>
          </w:tcPr>
          <w:p w14:paraId="422855F0" w14:textId="6E13DB17" w:rsidR="002A2993" w:rsidRPr="00506003" w:rsidRDefault="002245A2" w:rsidP="001E0437">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(h)</w:t>
            </w:r>
          </w:p>
        </w:tc>
        <w:tc>
          <w:tcPr>
            <w:tcW w:w="3997" w:type="dxa"/>
          </w:tcPr>
          <w:p w14:paraId="2075BFE4" w14:textId="4247A30F"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32.03(</w:t>
            </w:r>
            <w:r w:rsidR="00B7062A" w:rsidRPr="00506003">
              <w:rPr>
                <w:rFonts w:cs="Arial"/>
                <w:color w:val="000000"/>
                <w:sz w:val="20"/>
                <w:szCs w:val="20"/>
                <w:lang w:val="en-GB" w:eastAsia="en-GB"/>
              </w:rPr>
              <w:t>g</w:t>
            </w:r>
            <w:r w:rsidRPr="00506003">
              <w:rPr>
                <w:rFonts w:cs="Arial"/>
                <w:color w:val="000000"/>
                <w:sz w:val="20"/>
                <w:szCs w:val="20"/>
                <w:lang w:val="en-GB" w:eastAsia="en-GB"/>
              </w:rPr>
              <w:t>)</w:t>
            </w:r>
          </w:p>
          <w:p w14:paraId="604F504A" w14:textId="77777777" w:rsidR="002A2993" w:rsidRPr="00506003" w:rsidRDefault="002A2993" w:rsidP="002A2993">
            <w:pPr>
              <w:autoSpaceDE w:val="0"/>
              <w:autoSpaceDN w:val="0"/>
              <w:adjustRightInd w:val="0"/>
              <w:spacing w:line="240" w:lineRule="auto"/>
              <w:ind w:right="0"/>
              <w:rPr>
                <w:rFonts w:cs="Arial"/>
                <w:color w:val="000000"/>
                <w:sz w:val="20"/>
                <w:szCs w:val="20"/>
                <w:lang w:val="en-GB" w:eastAsia="en-GB"/>
              </w:rPr>
            </w:pPr>
          </w:p>
        </w:tc>
        <w:tc>
          <w:tcPr>
            <w:tcW w:w="1276" w:type="dxa"/>
          </w:tcPr>
          <w:p w14:paraId="5DC80524"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275" w:type="dxa"/>
          </w:tcPr>
          <w:p w14:paraId="5D7A233F" w14:textId="04A83F1F" w:rsidR="002A2993" w:rsidRPr="00506003" w:rsidRDefault="002245A2" w:rsidP="002A2993">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300,000</w:t>
            </w:r>
          </w:p>
        </w:tc>
        <w:tc>
          <w:tcPr>
            <w:tcW w:w="1276" w:type="dxa"/>
          </w:tcPr>
          <w:p w14:paraId="31A71AAE"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72B7432D" w14:textId="77777777" w:rsidR="002A2993" w:rsidRPr="00506003" w:rsidRDefault="002A2993" w:rsidP="002A2993">
            <w:pPr>
              <w:autoSpaceDE w:val="0"/>
              <w:autoSpaceDN w:val="0"/>
              <w:adjustRightInd w:val="0"/>
              <w:spacing w:line="240" w:lineRule="auto"/>
              <w:ind w:right="0"/>
              <w:jc w:val="center"/>
              <w:rPr>
                <w:rFonts w:cs="Arial"/>
                <w:color w:val="000000"/>
                <w:sz w:val="20"/>
                <w:szCs w:val="20"/>
                <w:lang w:val="en-GB" w:eastAsia="en-GB"/>
              </w:rPr>
            </w:pPr>
          </w:p>
        </w:tc>
      </w:tr>
      <w:tr w:rsidR="00B7062A" w:rsidRPr="00506003" w14:paraId="483FFA6E" w14:textId="77777777" w:rsidTr="00B7062A">
        <w:trPr>
          <w:trHeight w:val="228"/>
        </w:trPr>
        <w:tc>
          <w:tcPr>
            <w:tcW w:w="990" w:type="dxa"/>
          </w:tcPr>
          <w:p w14:paraId="365BE7E8" w14:textId="42876762" w:rsidR="00B7062A" w:rsidRPr="00506003" w:rsidRDefault="002245A2" w:rsidP="001E0437">
            <w:pPr>
              <w:pStyle w:val="ListParagraph"/>
              <w:autoSpaceDE w:val="0"/>
              <w:autoSpaceDN w:val="0"/>
              <w:adjustRightInd w:val="0"/>
              <w:spacing w:line="240" w:lineRule="auto"/>
              <w:ind w:left="0" w:right="0"/>
              <w:jc w:val="both"/>
              <w:rPr>
                <w:rFonts w:cs="Arial"/>
                <w:color w:val="000000"/>
                <w:sz w:val="20"/>
                <w:szCs w:val="20"/>
                <w:lang w:val="en-GB" w:eastAsia="en-GB"/>
              </w:rPr>
            </w:pPr>
            <w:r w:rsidRPr="00506003">
              <w:rPr>
                <w:rFonts w:cs="Arial"/>
                <w:color w:val="000000"/>
                <w:sz w:val="20"/>
                <w:szCs w:val="20"/>
                <w:lang w:val="en-GB" w:eastAsia="en-GB"/>
              </w:rPr>
              <w:t>(i)</w:t>
            </w:r>
          </w:p>
        </w:tc>
        <w:tc>
          <w:tcPr>
            <w:tcW w:w="3997" w:type="dxa"/>
          </w:tcPr>
          <w:p w14:paraId="7EDC733D" w14:textId="5AF1A482" w:rsidR="00B7062A" w:rsidRPr="00506003" w:rsidRDefault="00B7062A" w:rsidP="00B7062A">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Accommodation</w:t>
            </w:r>
          </w:p>
        </w:tc>
        <w:tc>
          <w:tcPr>
            <w:tcW w:w="1276" w:type="dxa"/>
          </w:tcPr>
          <w:p w14:paraId="6A3DE1B2" w14:textId="054C70EE"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275" w:type="dxa"/>
            <w:vAlign w:val="center"/>
          </w:tcPr>
          <w:p w14:paraId="6308514A" w14:textId="6E550E41" w:rsidR="00B7062A" w:rsidRPr="00506003" w:rsidRDefault="00B7062A" w:rsidP="001E0437">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76" w:type="dxa"/>
          </w:tcPr>
          <w:p w14:paraId="512365BD"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5602E60A" w14:textId="2F890FAA"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720,000.00</w:t>
            </w:r>
          </w:p>
        </w:tc>
      </w:tr>
      <w:tr w:rsidR="00B7062A" w:rsidRPr="00506003" w14:paraId="23C9AAD4" w14:textId="77777777" w:rsidTr="00B7062A">
        <w:trPr>
          <w:trHeight w:val="228"/>
        </w:trPr>
        <w:tc>
          <w:tcPr>
            <w:tcW w:w="990" w:type="dxa"/>
          </w:tcPr>
          <w:p w14:paraId="5DC8BFBF" w14:textId="1565982D" w:rsidR="00B7062A" w:rsidRPr="00506003" w:rsidRDefault="002245A2" w:rsidP="001E0437">
            <w:pPr>
              <w:pStyle w:val="ListParagraph"/>
              <w:autoSpaceDE w:val="0"/>
              <w:autoSpaceDN w:val="0"/>
              <w:adjustRightInd w:val="0"/>
              <w:spacing w:line="240" w:lineRule="auto"/>
              <w:ind w:left="0" w:right="0"/>
              <w:jc w:val="both"/>
              <w:rPr>
                <w:rFonts w:cs="Arial"/>
                <w:color w:val="000000"/>
                <w:sz w:val="20"/>
                <w:szCs w:val="20"/>
                <w:lang w:val="en-GB" w:eastAsia="en-GB"/>
              </w:rPr>
            </w:pPr>
            <w:r w:rsidRPr="00506003">
              <w:rPr>
                <w:rFonts w:cs="Arial"/>
                <w:color w:val="000000"/>
                <w:sz w:val="20"/>
                <w:szCs w:val="20"/>
                <w:lang w:val="en-GB" w:eastAsia="en-GB"/>
              </w:rPr>
              <w:t>(j)</w:t>
            </w:r>
          </w:p>
        </w:tc>
        <w:tc>
          <w:tcPr>
            <w:tcW w:w="3997" w:type="dxa"/>
          </w:tcPr>
          <w:p w14:paraId="60951D25" w14:textId="79522A52" w:rsidR="00B7062A" w:rsidRPr="00506003" w:rsidRDefault="00B7062A" w:rsidP="00B7062A">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32.03(i)</w:t>
            </w:r>
          </w:p>
          <w:p w14:paraId="7970F506" w14:textId="77777777" w:rsidR="00B7062A" w:rsidRPr="00506003" w:rsidRDefault="00B7062A" w:rsidP="00B7062A">
            <w:pPr>
              <w:autoSpaceDE w:val="0"/>
              <w:autoSpaceDN w:val="0"/>
              <w:adjustRightInd w:val="0"/>
              <w:spacing w:line="240" w:lineRule="auto"/>
              <w:ind w:right="0"/>
              <w:rPr>
                <w:rFonts w:cs="Arial"/>
                <w:color w:val="000000"/>
                <w:sz w:val="20"/>
                <w:szCs w:val="20"/>
                <w:lang w:val="en-GB" w:eastAsia="en-GB"/>
              </w:rPr>
            </w:pPr>
          </w:p>
        </w:tc>
        <w:tc>
          <w:tcPr>
            <w:tcW w:w="1276" w:type="dxa"/>
          </w:tcPr>
          <w:p w14:paraId="7D74E3EF" w14:textId="538C079B"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275" w:type="dxa"/>
            <w:vAlign w:val="center"/>
          </w:tcPr>
          <w:p w14:paraId="0859324D" w14:textId="601A392B" w:rsidR="00B7062A" w:rsidRPr="00506003" w:rsidRDefault="00B7062A" w:rsidP="001E0437">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720,000</w:t>
            </w:r>
          </w:p>
        </w:tc>
        <w:tc>
          <w:tcPr>
            <w:tcW w:w="1276" w:type="dxa"/>
          </w:tcPr>
          <w:p w14:paraId="60EB6BCB"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29330F3"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r>
      <w:tr w:rsidR="00B7062A" w:rsidRPr="00506003" w14:paraId="5769D04F" w14:textId="77777777" w:rsidTr="001E0437">
        <w:trPr>
          <w:trHeight w:val="228"/>
        </w:trPr>
        <w:tc>
          <w:tcPr>
            <w:tcW w:w="990" w:type="dxa"/>
          </w:tcPr>
          <w:p w14:paraId="6AFC38D0" w14:textId="65640E5E" w:rsidR="00B7062A" w:rsidRPr="00506003" w:rsidRDefault="002245A2" w:rsidP="001E0437">
            <w:pPr>
              <w:autoSpaceDE w:val="0"/>
              <w:autoSpaceDN w:val="0"/>
              <w:adjustRightInd w:val="0"/>
              <w:spacing w:line="240" w:lineRule="auto"/>
              <w:ind w:right="0"/>
              <w:jc w:val="both"/>
              <w:rPr>
                <w:rFonts w:cs="Arial"/>
                <w:color w:val="000000"/>
                <w:sz w:val="20"/>
                <w:szCs w:val="20"/>
                <w:lang w:val="en-GB" w:eastAsia="en-GB"/>
              </w:rPr>
            </w:pPr>
            <w:r w:rsidRPr="00506003">
              <w:rPr>
                <w:rFonts w:cs="Arial"/>
                <w:color w:val="000000"/>
                <w:sz w:val="20"/>
                <w:szCs w:val="20"/>
                <w:lang w:val="en-GB" w:eastAsia="en-GB"/>
              </w:rPr>
              <w:t>(k)</w:t>
            </w:r>
          </w:p>
        </w:tc>
        <w:tc>
          <w:tcPr>
            <w:tcW w:w="3997" w:type="dxa"/>
          </w:tcPr>
          <w:p w14:paraId="691C7DC5" w14:textId="56AFF2BE" w:rsidR="00B7062A" w:rsidRPr="00506003" w:rsidRDefault="002245A2" w:rsidP="00B7062A">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Provision and monthly cost of office equipment</w:t>
            </w:r>
          </w:p>
        </w:tc>
        <w:tc>
          <w:tcPr>
            <w:tcW w:w="1276" w:type="dxa"/>
          </w:tcPr>
          <w:p w14:paraId="0511D24D" w14:textId="318EFE65" w:rsidR="00B7062A" w:rsidRPr="00506003" w:rsidRDefault="002245A2" w:rsidP="00B7062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275" w:type="dxa"/>
          </w:tcPr>
          <w:p w14:paraId="17BD7E63" w14:textId="7F293573" w:rsidR="00B7062A" w:rsidRPr="00506003" w:rsidRDefault="002245A2" w:rsidP="001E0437">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36</w:t>
            </w:r>
          </w:p>
        </w:tc>
        <w:tc>
          <w:tcPr>
            <w:tcW w:w="1276" w:type="dxa"/>
          </w:tcPr>
          <w:p w14:paraId="5BA64819"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1528C066"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r>
      <w:tr w:rsidR="00B7062A" w:rsidRPr="00506003" w14:paraId="1AFAB001" w14:textId="77777777" w:rsidTr="00B7062A">
        <w:trPr>
          <w:trHeight w:val="228"/>
        </w:trPr>
        <w:tc>
          <w:tcPr>
            <w:tcW w:w="990" w:type="dxa"/>
          </w:tcPr>
          <w:p w14:paraId="11695CF0" w14:textId="77777777" w:rsidR="00B7062A" w:rsidRPr="00506003" w:rsidRDefault="00B7062A" w:rsidP="001E0437">
            <w:pPr>
              <w:autoSpaceDE w:val="0"/>
              <w:autoSpaceDN w:val="0"/>
              <w:adjustRightInd w:val="0"/>
              <w:spacing w:line="240" w:lineRule="auto"/>
              <w:ind w:right="0"/>
              <w:jc w:val="both"/>
              <w:rPr>
                <w:rFonts w:cs="Arial"/>
                <w:color w:val="000000"/>
                <w:sz w:val="20"/>
                <w:szCs w:val="20"/>
                <w:lang w:val="en-GB" w:eastAsia="en-GB"/>
              </w:rPr>
            </w:pPr>
          </w:p>
        </w:tc>
        <w:tc>
          <w:tcPr>
            <w:tcW w:w="3997" w:type="dxa"/>
          </w:tcPr>
          <w:p w14:paraId="121F2ECB" w14:textId="77777777" w:rsidR="00B7062A" w:rsidRPr="00506003" w:rsidRDefault="00B7062A" w:rsidP="00B7062A">
            <w:pPr>
              <w:autoSpaceDE w:val="0"/>
              <w:autoSpaceDN w:val="0"/>
              <w:adjustRightInd w:val="0"/>
              <w:spacing w:line="240" w:lineRule="auto"/>
              <w:ind w:right="0"/>
              <w:rPr>
                <w:rFonts w:cs="Arial"/>
                <w:color w:val="000000"/>
                <w:sz w:val="20"/>
                <w:szCs w:val="20"/>
                <w:lang w:val="en-GB" w:eastAsia="en-GB"/>
              </w:rPr>
            </w:pPr>
          </w:p>
        </w:tc>
        <w:tc>
          <w:tcPr>
            <w:tcW w:w="1276" w:type="dxa"/>
          </w:tcPr>
          <w:p w14:paraId="5152DFC9"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275" w:type="dxa"/>
            <w:vAlign w:val="center"/>
          </w:tcPr>
          <w:p w14:paraId="73600B24" w14:textId="77777777" w:rsidR="00B7062A" w:rsidRPr="00506003" w:rsidRDefault="00B7062A" w:rsidP="001E0437">
            <w:pPr>
              <w:autoSpaceDE w:val="0"/>
              <w:autoSpaceDN w:val="0"/>
              <w:adjustRightInd w:val="0"/>
              <w:spacing w:line="240" w:lineRule="auto"/>
              <w:ind w:right="0"/>
              <w:jc w:val="center"/>
              <w:rPr>
                <w:rFonts w:cs="Arial"/>
                <w:color w:val="000000"/>
                <w:sz w:val="20"/>
                <w:szCs w:val="20"/>
                <w:lang w:val="en-GB" w:eastAsia="en-GB"/>
              </w:rPr>
            </w:pPr>
          </w:p>
        </w:tc>
        <w:tc>
          <w:tcPr>
            <w:tcW w:w="1276" w:type="dxa"/>
          </w:tcPr>
          <w:p w14:paraId="46985E36"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5E631A74" w14:textId="77777777" w:rsidR="00B7062A" w:rsidRPr="00506003" w:rsidRDefault="00B7062A" w:rsidP="00B7062A">
            <w:pPr>
              <w:autoSpaceDE w:val="0"/>
              <w:autoSpaceDN w:val="0"/>
              <w:adjustRightInd w:val="0"/>
              <w:spacing w:line="240" w:lineRule="auto"/>
              <w:ind w:right="0"/>
              <w:jc w:val="center"/>
              <w:rPr>
                <w:rFonts w:cs="Arial"/>
                <w:color w:val="000000"/>
                <w:sz w:val="20"/>
                <w:szCs w:val="20"/>
                <w:lang w:val="en-GB" w:eastAsia="en-GB"/>
              </w:rPr>
            </w:pPr>
          </w:p>
        </w:tc>
      </w:tr>
    </w:tbl>
    <w:p w14:paraId="59771DE8" w14:textId="77777777" w:rsidR="00B52DFE" w:rsidRPr="00506003" w:rsidRDefault="00B52DFE" w:rsidP="00B52DFE">
      <w:pPr>
        <w:spacing w:line="240" w:lineRule="auto"/>
        <w:ind w:right="0"/>
        <w:rPr>
          <w:rFonts w:cs="Arial"/>
          <w:b/>
          <w:color w:val="000000"/>
          <w:sz w:val="20"/>
          <w:lang w:val="en-ZA"/>
        </w:rPr>
      </w:pPr>
    </w:p>
    <w:p w14:paraId="49C34637" w14:textId="77777777" w:rsidR="00B52DFE" w:rsidRPr="00506003" w:rsidRDefault="00B52DFE" w:rsidP="00B52DFE">
      <w:pPr>
        <w:spacing w:line="240" w:lineRule="auto"/>
        <w:ind w:right="0"/>
        <w:rPr>
          <w:rFonts w:cs="Arial"/>
          <w:b/>
          <w:color w:val="000000"/>
          <w:sz w:val="20"/>
          <w:lang w:val="en-ZA"/>
        </w:rPr>
      </w:pPr>
      <w:r w:rsidRPr="00506003">
        <w:rPr>
          <w:rFonts w:cs="Arial"/>
          <w:b/>
          <w:color w:val="000000"/>
          <w:sz w:val="20"/>
          <w:lang w:val="en-ZA"/>
        </w:rPr>
        <w:br w:type="page"/>
      </w:r>
    </w:p>
    <w:tbl>
      <w:tblPr>
        <w:tblW w:w="10170" w:type="dxa"/>
        <w:tblInd w:w="-792" w:type="dxa"/>
        <w:tblLayout w:type="fixed"/>
        <w:tblLook w:val="0000" w:firstRow="0" w:lastRow="0" w:firstColumn="0" w:lastColumn="0" w:noHBand="0" w:noVBand="0"/>
      </w:tblPr>
      <w:tblGrid>
        <w:gridCol w:w="988"/>
        <w:gridCol w:w="3668"/>
        <w:gridCol w:w="1164"/>
        <w:gridCol w:w="1575"/>
        <w:gridCol w:w="1253"/>
        <w:gridCol w:w="1522"/>
      </w:tblGrid>
      <w:tr w:rsidR="00546424" w:rsidRPr="00506003" w14:paraId="76E0537B" w14:textId="77777777" w:rsidTr="000453DA">
        <w:trPr>
          <w:trHeight w:val="228"/>
        </w:trPr>
        <w:tc>
          <w:tcPr>
            <w:tcW w:w="964" w:type="dxa"/>
            <w:tcBorders>
              <w:top w:val="single" w:sz="6" w:space="0" w:color="000000"/>
              <w:left w:val="single" w:sz="6" w:space="0" w:color="000000"/>
              <w:bottom w:val="single" w:sz="2" w:space="0" w:color="000000"/>
              <w:right w:val="single" w:sz="6" w:space="0" w:color="000000"/>
            </w:tcBorders>
          </w:tcPr>
          <w:p w14:paraId="0395117C" w14:textId="77777777" w:rsidR="00546424" w:rsidRPr="00506003" w:rsidRDefault="00546424" w:rsidP="006A391F">
            <w:pPr>
              <w:autoSpaceDE w:val="0"/>
              <w:autoSpaceDN w:val="0"/>
              <w:adjustRightInd w:val="0"/>
              <w:spacing w:line="240" w:lineRule="auto"/>
              <w:ind w:right="0"/>
              <w:jc w:val="center"/>
              <w:rPr>
                <w:rFonts w:cs="Arial"/>
                <w:b/>
                <w:bCs/>
                <w:color w:val="000000"/>
                <w:sz w:val="20"/>
                <w:szCs w:val="20"/>
                <w:lang w:val="en-GB" w:eastAsia="en-GB"/>
              </w:rPr>
            </w:pPr>
            <w:bookmarkStart w:id="182" w:name="_Hlk25744951"/>
            <w:r w:rsidRPr="00506003">
              <w:rPr>
                <w:rFonts w:cs="Arial"/>
                <w:b/>
                <w:bCs/>
                <w:color w:val="000000"/>
                <w:sz w:val="20"/>
                <w:szCs w:val="20"/>
                <w:lang w:val="en-GB" w:eastAsia="en-GB"/>
              </w:rPr>
              <w:t>ITEM</w:t>
            </w:r>
          </w:p>
          <w:p w14:paraId="2B990BDE" w14:textId="08CC72D4" w:rsidR="00546424" w:rsidRPr="00506003" w:rsidRDefault="00546424" w:rsidP="006A391F">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NO</w:t>
            </w:r>
          </w:p>
        </w:tc>
        <w:tc>
          <w:tcPr>
            <w:tcW w:w="3690" w:type="dxa"/>
            <w:tcBorders>
              <w:top w:val="single" w:sz="6" w:space="0" w:color="000000"/>
              <w:left w:val="single" w:sz="6" w:space="0" w:color="000000"/>
              <w:bottom w:val="single" w:sz="2" w:space="0" w:color="000000"/>
              <w:right w:val="single" w:sz="6" w:space="0" w:color="000000"/>
            </w:tcBorders>
          </w:tcPr>
          <w:p w14:paraId="29691F4A" w14:textId="265DEC02" w:rsidR="00546424" w:rsidRPr="00506003" w:rsidRDefault="00546424" w:rsidP="00546424">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DESCRIPTION</w:t>
            </w:r>
          </w:p>
        </w:tc>
        <w:tc>
          <w:tcPr>
            <w:tcW w:w="1170" w:type="dxa"/>
            <w:tcBorders>
              <w:top w:val="single" w:sz="6" w:space="0" w:color="000000"/>
              <w:left w:val="single" w:sz="6" w:space="0" w:color="000000"/>
              <w:bottom w:val="single" w:sz="2" w:space="0" w:color="000000"/>
              <w:right w:val="single" w:sz="6" w:space="0" w:color="000000"/>
            </w:tcBorders>
          </w:tcPr>
          <w:p w14:paraId="40E212FA" w14:textId="7C33DD04" w:rsidR="00546424" w:rsidRPr="00506003" w:rsidRDefault="00546424" w:rsidP="00546424">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UNIT</w:t>
            </w:r>
          </w:p>
        </w:tc>
        <w:tc>
          <w:tcPr>
            <w:tcW w:w="1530" w:type="dxa"/>
            <w:tcBorders>
              <w:top w:val="single" w:sz="6" w:space="0" w:color="000000"/>
              <w:left w:val="single" w:sz="6" w:space="0" w:color="000000"/>
              <w:bottom w:val="single" w:sz="2" w:space="0" w:color="000000"/>
              <w:right w:val="single" w:sz="6" w:space="0" w:color="000000"/>
            </w:tcBorders>
          </w:tcPr>
          <w:p w14:paraId="3BFEEA65" w14:textId="6CB2EFEA" w:rsidR="00546424" w:rsidRPr="00506003" w:rsidRDefault="00546424" w:rsidP="00546424">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QUANTITY</w:t>
            </w:r>
          </w:p>
        </w:tc>
        <w:tc>
          <w:tcPr>
            <w:tcW w:w="1260" w:type="dxa"/>
            <w:tcBorders>
              <w:top w:val="single" w:sz="6" w:space="0" w:color="000000"/>
              <w:left w:val="single" w:sz="6" w:space="0" w:color="000000"/>
              <w:bottom w:val="single" w:sz="2" w:space="0" w:color="000000"/>
              <w:right w:val="single" w:sz="6" w:space="0" w:color="000000"/>
            </w:tcBorders>
          </w:tcPr>
          <w:p w14:paraId="3D72FBE9" w14:textId="27AAE1D0" w:rsidR="00546424" w:rsidRPr="00506003" w:rsidRDefault="00546424" w:rsidP="00546424">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RATE</w:t>
            </w:r>
          </w:p>
        </w:tc>
        <w:tc>
          <w:tcPr>
            <w:tcW w:w="1530" w:type="dxa"/>
            <w:tcBorders>
              <w:top w:val="single" w:sz="6" w:space="0" w:color="000000"/>
              <w:left w:val="single" w:sz="6" w:space="0" w:color="000000"/>
              <w:bottom w:val="single" w:sz="2" w:space="0" w:color="000000"/>
              <w:right w:val="single" w:sz="6" w:space="0" w:color="auto"/>
            </w:tcBorders>
          </w:tcPr>
          <w:p w14:paraId="7F36DD9A" w14:textId="61A5C180" w:rsidR="00546424" w:rsidRPr="00506003" w:rsidRDefault="00546424" w:rsidP="00546424">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AMOUNT</w:t>
            </w:r>
          </w:p>
        </w:tc>
      </w:tr>
      <w:bookmarkEnd w:id="182"/>
      <w:tr w:rsidR="00A140DE" w:rsidRPr="00506003" w14:paraId="4B9A66E0" w14:textId="77777777" w:rsidTr="001845F0">
        <w:trPr>
          <w:trHeight w:val="228"/>
        </w:trPr>
        <w:tc>
          <w:tcPr>
            <w:tcW w:w="993" w:type="dxa"/>
            <w:tcBorders>
              <w:top w:val="single" w:sz="6" w:space="0" w:color="auto"/>
              <w:left w:val="single" w:sz="6" w:space="0" w:color="auto"/>
              <w:bottom w:val="single" w:sz="6" w:space="0" w:color="auto"/>
              <w:right w:val="single" w:sz="6" w:space="0" w:color="auto"/>
            </w:tcBorders>
          </w:tcPr>
          <w:p w14:paraId="63698C43" w14:textId="77777777" w:rsidR="00A140DE" w:rsidRPr="00506003" w:rsidRDefault="00A140DE" w:rsidP="00B52DFE">
            <w:pPr>
              <w:autoSpaceDE w:val="0"/>
              <w:autoSpaceDN w:val="0"/>
              <w:adjustRightInd w:val="0"/>
              <w:spacing w:line="240" w:lineRule="auto"/>
              <w:ind w:right="0"/>
              <w:jc w:val="right"/>
              <w:rPr>
                <w:rFonts w:cs="Arial"/>
                <w:b/>
                <w:bCs/>
                <w:color w:val="000000"/>
                <w:sz w:val="20"/>
                <w:szCs w:val="20"/>
                <w:lang w:val="en-GB" w:eastAsia="en-GB"/>
              </w:rPr>
            </w:pPr>
          </w:p>
          <w:p w14:paraId="6336CFD6" w14:textId="77777777" w:rsidR="00A140DE" w:rsidRPr="00506003" w:rsidRDefault="00A140DE" w:rsidP="00B52DFE">
            <w:pPr>
              <w:autoSpaceDE w:val="0"/>
              <w:autoSpaceDN w:val="0"/>
              <w:adjustRightInd w:val="0"/>
              <w:spacing w:line="240" w:lineRule="auto"/>
              <w:ind w:right="0"/>
              <w:jc w:val="right"/>
              <w:rPr>
                <w:rFonts w:cs="Arial"/>
                <w:b/>
                <w:bCs/>
                <w:color w:val="000000"/>
                <w:sz w:val="20"/>
                <w:szCs w:val="20"/>
                <w:lang w:val="en-GB" w:eastAsia="en-GB"/>
              </w:rPr>
            </w:pPr>
            <w:r w:rsidRPr="00506003">
              <w:rPr>
                <w:rFonts w:cs="Arial"/>
                <w:b/>
                <w:bCs/>
                <w:color w:val="000000"/>
                <w:sz w:val="20"/>
                <w:szCs w:val="20"/>
                <w:lang w:val="en-GB" w:eastAsia="en-GB"/>
              </w:rPr>
              <w:t>32.04</w:t>
            </w:r>
          </w:p>
        </w:tc>
        <w:tc>
          <w:tcPr>
            <w:tcW w:w="9177" w:type="dxa"/>
            <w:gridSpan w:val="5"/>
            <w:tcBorders>
              <w:top w:val="single" w:sz="6" w:space="0" w:color="auto"/>
              <w:left w:val="single" w:sz="6" w:space="0" w:color="auto"/>
              <w:bottom w:val="single" w:sz="6" w:space="0" w:color="auto"/>
              <w:right w:val="single" w:sz="6" w:space="0" w:color="auto"/>
            </w:tcBorders>
          </w:tcPr>
          <w:p w14:paraId="48D03B5A" w14:textId="77777777" w:rsidR="00A140DE" w:rsidRPr="00506003" w:rsidRDefault="00A140DE" w:rsidP="00A140DE">
            <w:pPr>
              <w:autoSpaceDE w:val="0"/>
              <w:autoSpaceDN w:val="0"/>
              <w:adjustRightInd w:val="0"/>
              <w:spacing w:line="240" w:lineRule="auto"/>
              <w:ind w:right="0"/>
              <w:rPr>
                <w:rFonts w:cs="Arial"/>
                <w:b/>
                <w:bCs/>
                <w:color w:val="000000"/>
                <w:sz w:val="20"/>
                <w:szCs w:val="20"/>
                <w:lang w:val="en-GB" w:eastAsia="en-GB"/>
              </w:rPr>
            </w:pPr>
          </w:p>
          <w:p w14:paraId="7781DA23" w14:textId="77777777" w:rsidR="00A140DE" w:rsidRPr="00506003" w:rsidRDefault="00A140DE" w:rsidP="00A140DE">
            <w:pPr>
              <w:autoSpaceDE w:val="0"/>
              <w:autoSpaceDN w:val="0"/>
              <w:adjustRightInd w:val="0"/>
              <w:spacing w:line="240" w:lineRule="auto"/>
              <w:ind w:right="0"/>
              <w:rPr>
                <w:rFonts w:cs="Arial"/>
                <w:color w:val="000000"/>
                <w:sz w:val="20"/>
                <w:szCs w:val="20"/>
                <w:lang w:val="en-GB" w:eastAsia="en-GB"/>
              </w:rPr>
            </w:pPr>
            <w:r w:rsidRPr="00506003">
              <w:rPr>
                <w:rFonts w:cs="Arial"/>
                <w:b/>
                <w:bCs/>
                <w:color w:val="000000"/>
                <w:sz w:val="20"/>
                <w:szCs w:val="20"/>
                <w:lang w:val="en-GB" w:eastAsia="en-GB"/>
              </w:rPr>
              <w:t xml:space="preserve">Meetings </w:t>
            </w:r>
          </w:p>
        </w:tc>
      </w:tr>
      <w:tr w:rsidR="00C1225D" w:rsidRPr="00506003" w14:paraId="22D4A050"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7D698A72" w14:textId="77777777" w:rsidR="00C1225D" w:rsidRPr="00506003" w:rsidRDefault="00C1225D" w:rsidP="00B52DFE">
            <w:pPr>
              <w:autoSpaceDE w:val="0"/>
              <w:autoSpaceDN w:val="0"/>
              <w:adjustRightInd w:val="0"/>
              <w:spacing w:line="240" w:lineRule="auto"/>
              <w:ind w:right="0"/>
              <w:jc w:val="both"/>
              <w:rPr>
                <w:rFonts w:cs="Arial"/>
                <w:b/>
                <w:bCs/>
                <w:color w:val="000000"/>
                <w:sz w:val="20"/>
                <w:szCs w:val="20"/>
                <w:lang w:val="en-GB" w:eastAsia="en-GB"/>
              </w:rPr>
            </w:pPr>
            <w:r w:rsidRPr="00506003">
              <w:rPr>
                <w:rFonts w:cs="Arial"/>
                <w:b/>
                <w:bCs/>
                <w:color w:val="000000"/>
                <w:sz w:val="20"/>
                <w:szCs w:val="20"/>
                <w:lang w:val="en-GB" w:eastAsia="en-GB"/>
              </w:rPr>
              <w:t>(a)</w:t>
            </w:r>
          </w:p>
        </w:tc>
        <w:tc>
          <w:tcPr>
            <w:tcW w:w="9177" w:type="dxa"/>
            <w:gridSpan w:val="5"/>
            <w:tcBorders>
              <w:top w:val="single" w:sz="6" w:space="0" w:color="auto"/>
              <w:left w:val="single" w:sz="6" w:space="0" w:color="auto"/>
              <w:bottom w:val="single" w:sz="6" w:space="0" w:color="auto"/>
              <w:right w:val="single" w:sz="6" w:space="0" w:color="auto"/>
            </w:tcBorders>
          </w:tcPr>
          <w:p w14:paraId="426E76E9" w14:textId="4120385A" w:rsidR="00C1225D" w:rsidRPr="00506003" w:rsidRDefault="00C1225D" w:rsidP="001845F0">
            <w:pPr>
              <w:autoSpaceDE w:val="0"/>
              <w:autoSpaceDN w:val="0"/>
              <w:adjustRightInd w:val="0"/>
              <w:spacing w:line="240" w:lineRule="auto"/>
              <w:ind w:right="0"/>
              <w:rPr>
                <w:rFonts w:cs="Arial"/>
                <w:color w:val="000000"/>
                <w:sz w:val="20"/>
                <w:szCs w:val="20"/>
                <w:lang w:val="en-GB" w:eastAsia="en-GB"/>
              </w:rPr>
            </w:pPr>
            <w:r w:rsidRPr="00506003">
              <w:rPr>
                <w:rFonts w:cs="Arial"/>
                <w:b/>
                <w:bCs/>
                <w:color w:val="000000"/>
                <w:sz w:val="20"/>
                <w:szCs w:val="20"/>
                <w:lang w:val="en-GB" w:eastAsia="en-GB"/>
              </w:rPr>
              <w:t xml:space="preserve">Steering Committee Meetings </w:t>
            </w:r>
            <w:r w:rsidRPr="00977FDE">
              <w:rPr>
                <w:rFonts w:cs="Arial"/>
                <w:bCs/>
                <w:i/>
                <w:color w:val="000000"/>
                <w:sz w:val="20"/>
                <w:szCs w:val="20"/>
                <w:lang w:val="en-GB" w:eastAsia="en-GB"/>
              </w:rPr>
              <w:t>(note to compiler - 4 meetings per system per year, and insert District</w:t>
            </w:r>
            <w:r w:rsidRPr="00977FDE">
              <w:rPr>
                <w:rFonts w:cs="Arial"/>
                <w:bCs/>
                <w:color w:val="000000"/>
                <w:sz w:val="20"/>
                <w:szCs w:val="20"/>
                <w:lang w:val="en-GB" w:eastAsia="en-GB"/>
              </w:rPr>
              <w:t>)</w:t>
            </w:r>
          </w:p>
        </w:tc>
      </w:tr>
      <w:tr w:rsidR="00B52DFE" w:rsidRPr="00506003" w14:paraId="494C02BD"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5216E478" w14:textId="77777777" w:rsidR="00B52DFE" w:rsidRPr="00506003" w:rsidRDefault="00B52DFE" w:rsidP="003E4725">
            <w:pPr>
              <w:numPr>
                <w:ilvl w:val="0"/>
                <w:numId w:val="122"/>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347AD67" w14:textId="103A2E06" w:rsidR="00B52DFE" w:rsidRPr="00977FDE" w:rsidRDefault="00DF63B9" w:rsidP="00B52DFE">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Add</w:t>
            </w:r>
            <w:r w:rsidRPr="00977FDE">
              <w:rPr>
                <w:rFonts w:cs="Arial"/>
                <w:color w:val="000000"/>
                <w:sz w:val="20"/>
                <w:szCs w:val="20"/>
                <w:lang w:val="en-GB" w:eastAsia="en-GB"/>
              </w:rPr>
              <w:t xml:space="preserve"> </w:t>
            </w:r>
            <w:r w:rsidRPr="00977FDE">
              <w:rPr>
                <w:rFonts w:cs="Arial"/>
                <w:i/>
                <w:color w:val="000000"/>
                <w:sz w:val="20"/>
                <w:szCs w:val="20"/>
                <w:lang w:val="en-GB" w:eastAsia="en-GB"/>
              </w:rPr>
              <w:t>District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7FD43223"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A94743C" w14:textId="77777777" w:rsidR="00B52DFE" w:rsidRPr="00506003" w:rsidRDefault="004931BB"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7C3BDDA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FB3A19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506003" w14:paraId="58C1D6F2"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0411EC6C" w14:textId="77777777" w:rsidR="00B52DFE" w:rsidRPr="00506003" w:rsidRDefault="00B52DFE" w:rsidP="003E4725">
            <w:pPr>
              <w:numPr>
                <w:ilvl w:val="0"/>
                <w:numId w:val="122"/>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EA7A3F5" w14:textId="76541E81" w:rsidR="00B52DFE" w:rsidRPr="00977FDE" w:rsidRDefault="00DF63B9" w:rsidP="00B52DFE">
            <w:pPr>
              <w:autoSpaceDE w:val="0"/>
              <w:autoSpaceDN w:val="0"/>
              <w:adjustRightInd w:val="0"/>
              <w:spacing w:line="240" w:lineRule="auto"/>
              <w:ind w:right="0"/>
              <w:rPr>
                <w:rFonts w:cs="Arial"/>
                <w:color w:val="000000"/>
                <w:sz w:val="20"/>
                <w:szCs w:val="20"/>
                <w:lang w:val="en-GB" w:eastAsia="en-GB"/>
              </w:rPr>
            </w:pPr>
            <w:r w:rsidRPr="00977FDE">
              <w:rPr>
                <w:rFonts w:cs="Arial"/>
                <w:color w:val="000000"/>
                <w:sz w:val="20"/>
                <w:szCs w:val="20"/>
                <w:lang w:val="en-GB" w:eastAsia="en-GB"/>
              </w:rPr>
              <w:t xml:space="preserve">Add </w:t>
            </w:r>
            <w:r w:rsidRPr="00977FDE">
              <w:rPr>
                <w:rFonts w:cs="Arial"/>
                <w:i/>
                <w:color w:val="000000"/>
                <w:sz w:val="20"/>
                <w:szCs w:val="20"/>
                <w:lang w:val="en-GB" w:eastAsia="en-GB"/>
              </w:rPr>
              <w:t xml:space="preserve">District Municipality based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4049B4BD"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66A77C1E" w14:textId="77777777" w:rsidR="00B52DFE" w:rsidRPr="00506003" w:rsidRDefault="004931BB"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4251735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9C2FF1D"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506003" w14:paraId="2AFB5D8A"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1F5FF2D5" w14:textId="77777777" w:rsidR="00B52DFE" w:rsidRPr="00506003" w:rsidRDefault="00B52DFE" w:rsidP="003E4725">
            <w:pPr>
              <w:numPr>
                <w:ilvl w:val="0"/>
                <w:numId w:val="122"/>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EF3A4F4" w14:textId="14232C9C" w:rsidR="00B52DFE" w:rsidRPr="00977FDE" w:rsidRDefault="00DF63B9" w:rsidP="00D77500">
            <w:pPr>
              <w:autoSpaceDE w:val="0"/>
              <w:autoSpaceDN w:val="0"/>
              <w:adjustRightInd w:val="0"/>
              <w:spacing w:line="240" w:lineRule="auto"/>
              <w:ind w:right="0"/>
              <w:rPr>
                <w:rFonts w:cs="Arial"/>
                <w:color w:val="000000"/>
                <w:sz w:val="20"/>
                <w:szCs w:val="20"/>
                <w:lang w:val="en-GB" w:eastAsia="en-GB"/>
              </w:rPr>
            </w:pPr>
            <w:r w:rsidRPr="00977FDE">
              <w:rPr>
                <w:rFonts w:cs="Arial"/>
                <w:color w:val="000000"/>
                <w:sz w:val="20"/>
                <w:szCs w:val="20"/>
                <w:lang w:val="en-GB" w:eastAsia="en-GB"/>
              </w:rPr>
              <w:t xml:space="preserve">Add </w:t>
            </w:r>
            <w:r w:rsidRPr="00977FDE">
              <w:rPr>
                <w:rFonts w:cs="Arial"/>
                <w:i/>
                <w:color w:val="000000"/>
                <w:sz w:val="20"/>
                <w:szCs w:val="20"/>
                <w:lang w:val="en-GB" w:eastAsia="en-GB"/>
              </w:rPr>
              <w:t>District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240BFABC"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7A9ECCD2" w14:textId="77777777" w:rsidR="00B52DFE" w:rsidRPr="00506003" w:rsidRDefault="004931BB"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39247BEA"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7B2A1F0"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506003" w14:paraId="41CE9010"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08403973" w14:textId="77777777" w:rsidR="00B52DFE" w:rsidRPr="00506003" w:rsidRDefault="00B52DFE" w:rsidP="003E4725">
            <w:pPr>
              <w:numPr>
                <w:ilvl w:val="0"/>
                <w:numId w:val="122"/>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2E89ABD" w14:textId="1C0A0795" w:rsidR="00B52DFE" w:rsidRPr="00977FDE" w:rsidRDefault="00DF63B9" w:rsidP="00D77500">
            <w:pPr>
              <w:autoSpaceDE w:val="0"/>
              <w:autoSpaceDN w:val="0"/>
              <w:adjustRightInd w:val="0"/>
              <w:spacing w:line="240" w:lineRule="auto"/>
              <w:ind w:right="0"/>
              <w:rPr>
                <w:rFonts w:cs="Arial"/>
                <w:b/>
                <w:i/>
                <w:color w:val="000000"/>
                <w:sz w:val="20"/>
                <w:szCs w:val="20"/>
                <w:lang w:val="en-GB" w:eastAsia="en-GB"/>
              </w:rPr>
            </w:pPr>
            <w:r w:rsidRPr="00977FDE">
              <w:rPr>
                <w:rFonts w:cs="Arial"/>
                <w:color w:val="000000"/>
                <w:sz w:val="20"/>
                <w:szCs w:val="20"/>
                <w:lang w:val="en-GB" w:eastAsia="en-GB"/>
              </w:rPr>
              <w:t xml:space="preserve">Add </w:t>
            </w:r>
            <w:r w:rsidRPr="00977FDE">
              <w:rPr>
                <w:rFonts w:cs="Arial"/>
                <w:i/>
                <w:color w:val="000000"/>
                <w:sz w:val="20"/>
                <w:szCs w:val="20"/>
                <w:lang w:val="en-GB" w:eastAsia="en-GB"/>
              </w:rPr>
              <w:t>District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508513B5"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C51F8CC" w14:textId="77777777" w:rsidR="00B52DFE" w:rsidRPr="00506003" w:rsidRDefault="004931BB"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0FC26F1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12DB6E7"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2A71FE2A"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2C798EFB" w14:textId="77777777" w:rsidR="00B928ED" w:rsidRPr="00506003" w:rsidRDefault="00B928ED" w:rsidP="00B928ED">
            <w:pPr>
              <w:numPr>
                <w:ilvl w:val="0"/>
                <w:numId w:val="122"/>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4E6EEC81" w14:textId="50143D68"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r w:rsidRPr="00977FDE">
              <w:rPr>
                <w:rFonts w:cs="Arial"/>
                <w:color w:val="000000"/>
                <w:sz w:val="20"/>
                <w:szCs w:val="20"/>
                <w:lang w:val="en-GB" w:eastAsia="en-GB"/>
              </w:rPr>
              <w:t xml:space="preserve">Add </w:t>
            </w:r>
            <w:r w:rsidRPr="00977FDE">
              <w:rPr>
                <w:rFonts w:cs="Arial"/>
                <w:i/>
                <w:color w:val="000000"/>
                <w:sz w:val="20"/>
                <w:szCs w:val="20"/>
                <w:lang w:val="en-GB" w:eastAsia="en-GB"/>
              </w:rPr>
              <w:t>District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1073E8FB"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49BDB009"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0D1734B8"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E4E3C74"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5A7D7BCE"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72306ACB" w14:textId="77777777" w:rsidR="00B928ED" w:rsidRPr="00506003" w:rsidRDefault="00B928ED" w:rsidP="00B928ED">
            <w:pPr>
              <w:autoSpaceDE w:val="0"/>
              <w:autoSpaceDN w:val="0"/>
              <w:adjustRightInd w:val="0"/>
              <w:spacing w:line="240" w:lineRule="auto"/>
              <w:ind w:left="720"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467DF045" w14:textId="77777777"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68777116"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493A5A05"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5E9C4369"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BD30BEE"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33DC9FD4"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1B037F94" w14:textId="77777777" w:rsidR="00B928ED" w:rsidRPr="00506003" w:rsidRDefault="00B928ED" w:rsidP="00B928ED">
            <w:pPr>
              <w:autoSpaceDE w:val="0"/>
              <w:autoSpaceDN w:val="0"/>
              <w:adjustRightInd w:val="0"/>
              <w:spacing w:line="240" w:lineRule="auto"/>
              <w:ind w:right="0"/>
              <w:jc w:val="both"/>
              <w:rPr>
                <w:rFonts w:cs="Arial"/>
                <w:b/>
                <w:bCs/>
                <w:color w:val="000000"/>
                <w:sz w:val="20"/>
                <w:szCs w:val="20"/>
                <w:lang w:val="en-GB" w:eastAsia="en-GB"/>
              </w:rPr>
            </w:pPr>
            <w:r w:rsidRPr="00506003">
              <w:rPr>
                <w:rFonts w:cs="Arial"/>
                <w:b/>
                <w:bCs/>
                <w:color w:val="000000"/>
                <w:sz w:val="20"/>
                <w:szCs w:val="20"/>
                <w:lang w:val="en-GB" w:eastAsia="en-GB"/>
              </w:rPr>
              <w:t>(b)</w:t>
            </w:r>
          </w:p>
        </w:tc>
        <w:tc>
          <w:tcPr>
            <w:tcW w:w="9177" w:type="dxa"/>
            <w:gridSpan w:val="5"/>
            <w:tcBorders>
              <w:top w:val="single" w:sz="6" w:space="0" w:color="auto"/>
              <w:left w:val="single" w:sz="6" w:space="0" w:color="auto"/>
              <w:bottom w:val="single" w:sz="6" w:space="0" w:color="auto"/>
              <w:right w:val="single" w:sz="6" w:space="0" w:color="auto"/>
            </w:tcBorders>
          </w:tcPr>
          <w:p w14:paraId="70422043" w14:textId="18224D4A"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r w:rsidRPr="00506003">
              <w:rPr>
                <w:rFonts w:cs="Arial"/>
                <w:b/>
                <w:bCs/>
                <w:color w:val="000000"/>
                <w:sz w:val="20"/>
                <w:szCs w:val="20"/>
                <w:lang w:val="en-GB" w:eastAsia="en-GB"/>
              </w:rPr>
              <w:t xml:space="preserve">Working/ Task Group </w:t>
            </w:r>
            <w:r w:rsidR="00C1225D" w:rsidRPr="00506003">
              <w:rPr>
                <w:rFonts w:cs="Arial"/>
                <w:b/>
                <w:bCs/>
                <w:color w:val="000000"/>
                <w:sz w:val="20"/>
                <w:szCs w:val="20"/>
                <w:lang w:val="en-GB" w:eastAsia="en-GB"/>
              </w:rPr>
              <w:t>M</w:t>
            </w:r>
            <w:r w:rsidRPr="00506003">
              <w:rPr>
                <w:rFonts w:cs="Arial"/>
                <w:b/>
                <w:bCs/>
                <w:color w:val="000000"/>
                <w:sz w:val="20"/>
                <w:szCs w:val="20"/>
                <w:lang w:val="en-GB" w:eastAsia="en-GB"/>
              </w:rPr>
              <w:t>eetings</w:t>
            </w:r>
            <w:r w:rsidR="00C1225D" w:rsidRPr="00506003">
              <w:rPr>
                <w:rFonts w:cs="Arial"/>
                <w:b/>
                <w:bCs/>
                <w:color w:val="000000"/>
                <w:sz w:val="20"/>
                <w:szCs w:val="20"/>
                <w:lang w:val="en-GB" w:eastAsia="en-GB"/>
              </w:rPr>
              <w:t xml:space="preserve"> </w:t>
            </w:r>
            <w:r w:rsidR="00C1225D" w:rsidRPr="00977FDE">
              <w:rPr>
                <w:rFonts w:cs="Arial"/>
                <w:bCs/>
                <w:i/>
                <w:color w:val="000000"/>
                <w:sz w:val="20"/>
                <w:szCs w:val="20"/>
                <w:lang w:val="en-GB" w:eastAsia="en-GB"/>
              </w:rPr>
              <w:t xml:space="preserve">(note to compiler – allow 4 meeting per working group per year and insert local municipality or other specific </w:t>
            </w:r>
            <w:r w:rsidR="00A028FD" w:rsidRPr="00977FDE">
              <w:rPr>
                <w:rFonts w:cs="Arial"/>
                <w:bCs/>
                <w:i/>
                <w:color w:val="000000"/>
                <w:sz w:val="20"/>
                <w:szCs w:val="20"/>
                <w:lang w:val="en-GB" w:eastAsia="en-GB"/>
              </w:rPr>
              <w:t xml:space="preserve">regional </w:t>
            </w:r>
            <w:r w:rsidR="00C1225D" w:rsidRPr="00977FDE">
              <w:rPr>
                <w:rFonts w:cs="Arial"/>
                <w:bCs/>
                <w:i/>
                <w:color w:val="000000"/>
                <w:sz w:val="20"/>
                <w:szCs w:val="20"/>
                <w:lang w:val="en-GB" w:eastAsia="en-GB"/>
              </w:rPr>
              <w:t>working group required</w:t>
            </w:r>
            <w:r w:rsidR="00C1225D" w:rsidRPr="00506003">
              <w:rPr>
                <w:rFonts w:cs="Arial"/>
                <w:bCs/>
                <w:i/>
                <w:color w:val="000000"/>
                <w:sz w:val="20"/>
                <w:szCs w:val="20"/>
                <w:lang w:val="en-GB" w:eastAsia="en-GB"/>
              </w:rPr>
              <w:t xml:space="preserve"> </w:t>
            </w:r>
            <w:r w:rsidR="00C1225D" w:rsidRPr="00977FDE">
              <w:rPr>
                <w:rFonts w:cs="Arial"/>
                <w:bCs/>
                <w:i/>
                <w:color w:val="000000"/>
                <w:sz w:val="20"/>
                <w:szCs w:val="20"/>
                <w:lang w:val="en-GB" w:eastAsia="en-GB"/>
              </w:rPr>
              <w:t>or established</w:t>
            </w:r>
            <w:r w:rsidR="00C1225D" w:rsidRPr="00506003">
              <w:rPr>
                <w:rFonts w:cs="Arial"/>
                <w:bCs/>
                <w:i/>
                <w:color w:val="000000"/>
                <w:sz w:val="20"/>
                <w:szCs w:val="20"/>
                <w:lang w:val="en-GB" w:eastAsia="en-GB"/>
              </w:rPr>
              <w:t xml:space="preserve"> </w:t>
            </w:r>
            <w:r w:rsidR="00C1225D" w:rsidRPr="00977FDE">
              <w:rPr>
                <w:rFonts w:cs="Arial"/>
                <w:bCs/>
                <w:i/>
                <w:color w:val="000000"/>
                <w:sz w:val="20"/>
                <w:szCs w:val="20"/>
                <w:lang w:val="en-GB" w:eastAsia="en-GB"/>
              </w:rPr>
              <w:t>under RIMS</w:t>
            </w:r>
            <w:r w:rsidR="00C1225D" w:rsidRPr="00506003">
              <w:rPr>
                <w:rFonts w:cs="Arial"/>
                <w:bCs/>
                <w:i/>
                <w:color w:val="000000"/>
                <w:sz w:val="20"/>
                <w:szCs w:val="20"/>
                <w:lang w:val="en-GB" w:eastAsia="en-GB"/>
              </w:rPr>
              <w:t>)</w:t>
            </w:r>
          </w:p>
        </w:tc>
      </w:tr>
      <w:tr w:rsidR="00B928ED" w:rsidRPr="00506003" w14:paraId="4E6977CE"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1EC5AAA" w14:textId="77777777" w:rsidR="00B928ED" w:rsidRPr="00506003" w:rsidRDefault="00B928ED" w:rsidP="00B928ED">
            <w:pPr>
              <w:numPr>
                <w:ilvl w:val="0"/>
                <w:numId w:val="123"/>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35EECA5" w14:textId="7DA1D6AD"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Add</w:t>
            </w:r>
            <w:r w:rsidRPr="00977FDE">
              <w:rPr>
                <w:rFonts w:cs="Arial"/>
                <w:color w:val="000000"/>
                <w:sz w:val="20"/>
                <w:szCs w:val="20"/>
                <w:lang w:val="en-GB" w:eastAsia="en-GB"/>
              </w:rPr>
              <w:t xml:space="preserve"> </w:t>
            </w:r>
            <w:r w:rsidRPr="00977FDE">
              <w:rPr>
                <w:rFonts w:cs="Arial"/>
                <w:i/>
                <w:color w:val="000000"/>
                <w:sz w:val="20"/>
                <w:szCs w:val="20"/>
                <w:lang w:val="en-GB" w:eastAsia="en-GB"/>
              </w:rPr>
              <w:t>Local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7BA95B51"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2B21296A"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323E8C12"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49049BC"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613C1E31"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F25F0C1" w14:textId="77777777" w:rsidR="00B928ED" w:rsidRPr="00506003" w:rsidRDefault="00B928ED" w:rsidP="00B928ED">
            <w:pPr>
              <w:numPr>
                <w:ilvl w:val="0"/>
                <w:numId w:val="123"/>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D91EA91" w14:textId="44B5B504"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Add</w:t>
            </w:r>
            <w:r w:rsidRPr="00977FDE">
              <w:rPr>
                <w:rFonts w:cs="Arial"/>
                <w:color w:val="000000"/>
                <w:sz w:val="20"/>
                <w:szCs w:val="20"/>
                <w:lang w:val="en-GB" w:eastAsia="en-GB"/>
              </w:rPr>
              <w:t xml:space="preserve"> </w:t>
            </w:r>
            <w:r w:rsidRPr="00977FDE">
              <w:rPr>
                <w:rFonts w:cs="Arial"/>
                <w:i/>
                <w:color w:val="000000"/>
                <w:sz w:val="20"/>
                <w:szCs w:val="20"/>
                <w:lang w:val="en-GB" w:eastAsia="en-GB"/>
              </w:rPr>
              <w:t>Local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51E076F8"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2B40EE13"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74FA0A8B"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77366D1"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492BD2C8"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5A5F1577" w14:textId="77777777" w:rsidR="00B928ED" w:rsidRPr="00506003" w:rsidRDefault="00B928ED" w:rsidP="00B928ED">
            <w:pPr>
              <w:numPr>
                <w:ilvl w:val="0"/>
                <w:numId w:val="123"/>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0CC76401" w14:textId="09EE3233"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Add</w:t>
            </w:r>
            <w:r w:rsidRPr="00977FDE">
              <w:rPr>
                <w:rFonts w:cs="Arial"/>
                <w:color w:val="000000"/>
                <w:sz w:val="20"/>
                <w:szCs w:val="20"/>
                <w:lang w:val="en-GB" w:eastAsia="en-GB"/>
              </w:rPr>
              <w:t xml:space="preserve"> </w:t>
            </w:r>
            <w:r w:rsidRPr="00977FDE">
              <w:rPr>
                <w:rFonts w:cs="Arial"/>
                <w:i/>
                <w:color w:val="000000"/>
                <w:sz w:val="20"/>
                <w:szCs w:val="20"/>
                <w:lang w:val="en-GB" w:eastAsia="en-GB"/>
              </w:rPr>
              <w:t>Local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585431CF"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3107BBED"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10C131E4"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EA3B38B"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038C0E65"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1422317" w14:textId="77777777" w:rsidR="00B928ED" w:rsidRPr="00506003" w:rsidRDefault="00B928ED" w:rsidP="00B928ED">
            <w:pPr>
              <w:numPr>
                <w:ilvl w:val="0"/>
                <w:numId w:val="123"/>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148FA6D" w14:textId="1208768B"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Add</w:t>
            </w:r>
            <w:r w:rsidRPr="00977FDE">
              <w:rPr>
                <w:rFonts w:cs="Arial"/>
                <w:color w:val="000000"/>
                <w:sz w:val="20"/>
                <w:szCs w:val="20"/>
                <w:lang w:val="en-GB" w:eastAsia="en-GB"/>
              </w:rPr>
              <w:t xml:space="preserve"> </w:t>
            </w:r>
            <w:r w:rsidRPr="00977FDE">
              <w:rPr>
                <w:rFonts w:cs="Arial"/>
                <w:i/>
                <w:color w:val="000000"/>
                <w:sz w:val="20"/>
                <w:szCs w:val="20"/>
                <w:lang w:val="en-GB" w:eastAsia="en-GB"/>
              </w:rPr>
              <w:t>Local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77BC15F7"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5A393EE"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6F6EB3DA"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4F69A59"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7B806777"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2F10E5CD" w14:textId="77777777" w:rsidR="00B928ED" w:rsidRPr="00506003" w:rsidRDefault="00B928ED" w:rsidP="00B928ED">
            <w:pPr>
              <w:numPr>
                <w:ilvl w:val="0"/>
                <w:numId w:val="123"/>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64CAA49" w14:textId="69B865D2"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Add</w:t>
            </w:r>
            <w:r w:rsidRPr="00977FDE">
              <w:rPr>
                <w:rFonts w:cs="Arial"/>
                <w:color w:val="000000"/>
                <w:sz w:val="20"/>
                <w:szCs w:val="20"/>
                <w:lang w:val="en-GB" w:eastAsia="en-GB"/>
              </w:rPr>
              <w:t xml:space="preserve"> </w:t>
            </w:r>
            <w:r w:rsidRPr="00977FDE">
              <w:rPr>
                <w:rFonts w:cs="Arial"/>
                <w:i/>
                <w:color w:val="000000"/>
                <w:sz w:val="20"/>
                <w:szCs w:val="20"/>
                <w:lang w:val="en-GB" w:eastAsia="en-GB"/>
              </w:rPr>
              <w:t>Local Municipality based</w:t>
            </w:r>
            <w:r w:rsidRPr="00506003">
              <w:rPr>
                <w:rFonts w:cs="Arial"/>
                <w:i/>
                <w:color w:val="000000"/>
                <w:sz w:val="20"/>
                <w:szCs w:val="20"/>
                <w:lang w:val="en-GB" w:eastAsia="en-GB"/>
              </w:rPr>
              <w:t xml:space="preserve"> </w:t>
            </w:r>
            <w:r w:rsidRPr="00506003">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362D90EE"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D1DCF35"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43BBF5C4"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CD03B52"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C1225D" w:rsidRPr="00506003" w14:paraId="18E9B918"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D85129E" w14:textId="77777777" w:rsidR="00C1225D" w:rsidRPr="00506003" w:rsidRDefault="00C1225D" w:rsidP="00B928ED">
            <w:pPr>
              <w:numPr>
                <w:ilvl w:val="0"/>
                <w:numId w:val="123"/>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528198E" w14:textId="3A1512EE" w:rsidR="00C1225D" w:rsidRPr="00977FDE" w:rsidRDefault="00A028FD" w:rsidP="00B928ED">
            <w:pPr>
              <w:autoSpaceDE w:val="0"/>
              <w:autoSpaceDN w:val="0"/>
              <w:adjustRightInd w:val="0"/>
              <w:spacing w:line="240" w:lineRule="auto"/>
              <w:ind w:right="0"/>
              <w:rPr>
                <w:rFonts w:cs="Arial"/>
                <w:i/>
                <w:color w:val="000000"/>
                <w:sz w:val="20"/>
                <w:szCs w:val="20"/>
                <w:lang w:val="en-GB" w:eastAsia="en-GB"/>
              </w:rPr>
            </w:pPr>
            <w:r w:rsidRPr="00977FDE">
              <w:rPr>
                <w:rFonts w:cs="Arial"/>
                <w:i/>
                <w:color w:val="000000"/>
                <w:sz w:val="20"/>
                <w:szCs w:val="20"/>
                <w:lang w:val="en-GB" w:eastAsia="en-GB"/>
              </w:rPr>
              <w:t>Add: Other s</w:t>
            </w:r>
            <w:r w:rsidR="00C1225D" w:rsidRPr="00977FDE">
              <w:rPr>
                <w:rFonts w:cs="Arial"/>
                <w:i/>
                <w:color w:val="000000"/>
                <w:sz w:val="20"/>
                <w:szCs w:val="20"/>
                <w:lang w:val="en-GB" w:eastAsia="en-GB"/>
              </w:rPr>
              <w:t xml:space="preserve">pecific </w:t>
            </w:r>
            <w:r w:rsidRPr="00977FDE">
              <w:rPr>
                <w:rFonts w:cs="Arial"/>
                <w:i/>
                <w:color w:val="000000"/>
                <w:sz w:val="20"/>
                <w:szCs w:val="20"/>
                <w:lang w:val="en-GB" w:eastAsia="en-GB"/>
              </w:rPr>
              <w:t>working groups</w:t>
            </w:r>
          </w:p>
        </w:tc>
        <w:tc>
          <w:tcPr>
            <w:tcW w:w="1137" w:type="dxa"/>
            <w:tcBorders>
              <w:top w:val="single" w:sz="6" w:space="0" w:color="auto"/>
              <w:left w:val="single" w:sz="6" w:space="0" w:color="auto"/>
              <w:bottom w:val="single" w:sz="6" w:space="0" w:color="auto"/>
              <w:right w:val="single" w:sz="6" w:space="0" w:color="auto"/>
            </w:tcBorders>
          </w:tcPr>
          <w:p w14:paraId="5E69347A" w14:textId="77910981" w:rsidR="00C1225D" w:rsidRPr="00506003" w:rsidRDefault="00A028F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50F08A3" w14:textId="6D5BD6A5" w:rsidR="00C1225D" w:rsidRPr="00506003" w:rsidRDefault="00A028FD" w:rsidP="00B928E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2CCB004D" w14:textId="77777777" w:rsidR="00C1225D" w:rsidRPr="00506003" w:rsidDel="00B928ED" w:rsidRDefault="00C1225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2D74E76" w14:textId="77777777" w:rsidR="00C1225D" w:rsidRPr="00506003" w:rsidRDefault="00C1225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6FC355B7"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080E46A8" w14:textId="77777777" w:rsidR="00B928ED" w:rsidRPr="00506003" w:rsidRDefault="00B928ED" w:rsidP="00B928ED">
            <w:pPr>
              <w:autoSpaceDE w:val="0"/>
              <w:autoSpaceDN w:val="0"/>
              <w:adjustRightInd w:val="0"/>
              <w:spacing w:line="240" w:lineRule="auto"/>
              <w:ind w:left="720"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6B9496A" w14:textId="77777777"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2D422BB2"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5E930A61"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4A02065A"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ABA7FBD" w14:textId="77777777" w:rsidR="00B928ED" w:rsidRPr="00506003"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06003" w14:paraId="3830F3B7"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3BC4870" w14:textId="1FC72910" w:rsidR="00B928ED" w:rsidRPr="00506003" w:rsidRDefault="00C1225D" w:rsidP="00B928ED">
            <w:pPr>
              <w:spacing w:line="240" w:lineRule="auto"/>
              <w:ind w:right="0"/>
              <w:rPr>
                <w:b/>
                <w:sz w:val="20"/>
                <w:szCs w:val="20"/>
              </w:rPr>
            </w:pPr>
            <w:r w:rsidRPr="00506003">
              <w:rPr>
                <w:b/>
                <w:sz w:val="20"/>
                <w:szCs w:val="20"/>
              </w:rPr>
              <w:t>(</w:t>
            </w:r>
            <w:r w:rsidR="00B928ED" w:rsidRPr="00506003">
              <w:rPr>
                <w:b/>
                <w:sz w:val="20"/>
                <w:szCs w:val="20"/>
              </w:rPr>
              <w:t>c)</w:t>
            </w:r>
          </w:p>
        </w:tc>
        <w:tc>
          <w:tcPr>
            <w:tcW w:w="9177" w:type="dxa"/>
            <w:gridSpan w:val="5"/>
            <w:tcBorders>
              <w:top w:val="single" w:sz="6" w:space="0" w:color="auto"/>
              <w:left w:val="single" w:sz="6" w:space="0" w:color="auto"/>
              <w:bottom w:val="single" w:sz="6" w:space="0" w:color="auto"/>
              <w:right w:val="single" w:sz="6" w:space="0" w:color="auto"/>
            </w:tcBorders>
          </w:tcPr>
          <w:p w14:paraId="5933CD5F" w14:textId="101F9E9A" w:rsidR="00B928ED" w:rsidRPr="00506003" w:rsidRDefault="00C1225D" w:rsidP="00B928ED">
            <w:pPr>
              <w:spacing w:line="240" w:lineRule="auto"/>
              <w:ind w:right="0"/>
              <w:rPr>
                <w:sz w:val="20"/>
                <w:szCs w:val="20"/>
              </w:rPr>
            </w:pPr>
            <w:r w:rsidRPr="00506003">
              <w:rPr>
                <w:b/>
                <w:sz w:val="20"/>
                <w:szCs w:val="20"/>
              </w:rPr>
              <w:t xml:space="preserve">RIMS </w:t>
            </w:r>
            <w:r w:rsidR="00B928ED" w:rsidRPr="00506003">
              <w:rPr>
                <w:b/>
                <w:sz w:val="20"/>
                <w:szCs w:val="20"/>
              </w:rPr>
              <w:t>Meetings</w:t>
            </w:r>
            <w:r w:rsidR="00A028FD" w:rsidRPr="00506003">
              <w:rPr>
                <w:sz w:val="20"/>
                <w:szCs w:val="20"/>
              </w:rPr>
              <w:t xml:space="preserve"> </w:t>
            </w:r>
            <w:r w:rsidR="00A028FD" w:rsidRPr="00506003">
              <w:rPr>
                <w:i/>
                <w:sz w:val="20"/>
                <w:szCs w:val="20"/>
              </w:rPr>
              <w:t>(</w:t>
            </w:r>
            <w:r w:rsidR="00A028FD" w:rsidRPr="00977FDE">
              <w:rPr>
                <w:i/>
                <w:sz w:val="20"/>
                <w:szCs w:val="20"/>
              </w:rPr>
              <w:t>note to compiler – RIMS meetings</w:t>
            </w:r>
            <w:r w:rsidR="00A028FD" w:rsidRPr="00506003">
              <w:rPr>
                <w:i/>
                <w:sz w:val="20"/>
                <w:szCs w:val="20"/>
              </w:rPr>
              <w:t>)</w:t>
            </w:r>
          </w:p>
          <w:p w14:paraId="335AA9CD" w14:textId="77777777" w:rsidR="00B928ED" w:rsidRPr="00506003" w:rsidRDefault="00B928ED" w:rsidP="00B928ED">
            <w:pPr>
              <w:autoSpaceDE w:val="0"/>
              <w:autoSpaceDN w:val="0"/>
              <w:adjustRightInd w:val="0"/>
              <w:spacing w:line="240" w:lineRule="auto"/>
              <w:ind w:right="0"/>
              <w:rPr>
                <w:rFonts w:cs="Arial"/>
                <w:color w:val="000000"/>
                <w:sz w:val="20"/>
                <w:szCs w:val="20"/>
                <w:lang w:val="en-GB" w:eastAsia="en-GB"/>
              </w:rPr>
            </w:pPr>
          </w:p>
        </w:tc>
      </w:tr>
      <w:tr w:rsidR="00A028FD" w:rsidRPr="00506003" w14:paraId="66109AFE"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236AE5B1" w14:textId="41E2CD41" w:rsidR="00A028FD" w:rsidRPr="00506003" w:rsidRDefault="00A028FD" w:rsidP="001845F0">
            <w:pPr>
              <w:tabs>
                <w:tab w:val="left" w:pos="410"/>
              </w:tabs>
              <w:autoSpaceDE w:val="0"/>
              <w:autoSpaceDN w:val="0"/>
              <w:adjustRightInd w:val="0"/>
              <w:spacing w:line="240" w:lineRule="auto"/>
              <w:ind w:left="-40" w:right="17" w:hanging="10"/>
              <w:jc w:val="right"/>
              <w:rPr>
                <w:sz w:val="20"/>
                <w:szCs w:val="20"/>
              </w:rPr>
            </w:pPr>
            <w:r w:rsidRPr="00506003">
              <w:rPr>
                <w:sz w:val="20"/>
                <w:szCs w:val="20"/>
              </w:rPr>
              <w:t>(i)</w:t>
            </w:r>
          </w:p>
        </w:tc>
        <w:tc>
          <w:tcPr>
            <w:tcW w:w="3683" w:type="dxa"/>
            <w:tcBorders>
              <w:top w:val="single" w:sz="6" w:space="0" w:color="auto"/>
              <w:left w:val="single" w:sz="6" w:space="0" w:color="auto"/>
              <w:bottom w:val="single" w:sz="6" w:space="0" w:color="auto"/>
              <w:right w:val="single" w:sz="6" w:space="0" w:color="auto"/>
            </w:tcBorders>
          </w:tcPr>
          <w:p w14:paraId="56FA8633" w14:textId="27450F3F" w:rsidR="00A028FD" w:rsidRPr="00506003" w:rsidRDefault="00A028FD" w:rsidP="00A028FD">
            <w:pPr>
              <w:autoSpaceDE w:val="0"/>
              <w:autoSpaceDN w:val="0"/>
              <w:adjustRightInd w:val="0"/>
              <w:spacing w:line="240" w:lineRule="auto"/>
              <w:ind w:right="0"/>
              <w:rPr>
                <w:sz w:val="20"/>
                <w:szCs w:val="20"/>
              </w:rPr>
            </w:pPr>
            <w:r w:rsidRPr="00506003">
              <w:rPr>
                <w:sz w:val="20"/>
                <w:szCs w:val="20"/>
              </w:rPr>
              <w:t xml:space="preserve">Provincial Coordinating Advisory Committee (PCAC) </w:t>
            </w:r>
          </w:p>
        </w:tc>
        <w:tc>
          <w:tcPr>
            <w:tcW w:w="1137" w:type="dxa"/>
            <w:tcBorders>
              <w:top w:val="single" w:sz="4" w:space="0" w:color="auto"/>
              <w:left w:val="single" w:sz="6" w:space="0" w:color="auto"/>
              <w:bottom w:val="single" w:sz="6" w:space="0" w:color="auto"/>
              <w:right w:val="single" w:sz="6" w:space="0" w:color="auto"/>
            </w:tcBorders>
          </w:tcPr>
          <w:p w14:paraId="63FB36A1"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4" w:space="0" w:color="auto"/>
              <w:left w:val="single" w:sz="6" w:space="0" w:color="auto"/>
              <w:bottom w:val="single" w:sz="6" w:space="0" w:color="auto"/>
              <w:right w:val="single" w:sz="6" w:space="0" w:color="auto"/>
            </w:tcBorders>
          </w:tcPr>
          <w:p w14:paraId="376BB21A"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50" w:type="dxa"/>
            <w:tcBorders>
              <w:top w:val="single" w:sz="4" w:space="0" w:color="auto"/>
              <w:left w:val="single" w:sz="6" w:space="0" w:color="auto"/>
              <w:bottom w:val="single" w:sz="6" w:space="0" w:color="auto"/>
              <w:right w:val="single" w:sz="6" w:space="0" w:color="auto"/>
            </w:tcBorders>
          </w:tcPr>
          <w:p w14:paraId="399C73B3"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420F7537"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643C1B8D"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616DE36" w14:textId="4F6F5E4E" w:rsidR="00A028FD" w:rsidRPr="00506003" w:rsidRDefault="00A028FD" w:rsidP="001845F0">
            <w:pPr>
              <w:tabs>
                <w:tab w:val="left" w:pos="410"/>
              </w:tabs>
              <w:spacing w:line="240" w:lineRule="auto"/>
              <w:ind w:left="-40" w:right="17" w:hanging="10"/>
              <w:jc w:val="right"/>
              <w:rPr>
                <w:sz w:val="20"/>
                <w:szCs w:val="20"/>
              </w:rPr>
            </w:pPr>
            <w:r w:rsidRPr="00506003">
              <w:rPr>
                <w:sz w:val="20"/>
                <w:szCs w:val="20"/>
              </w:rPr>
              <w:t>(ii)</w:t>
            </w:r>
          </w:p>
        </w:tc>
        <w:tc>
          <w:tcPr>
            <w:tcW w:w="3683" w:type="dxa"/>
            <w:tcBorders>
              <w:top w:val="single" w:sz="6" w:space="0" w:color="auto"/>
              <w:left w:val="single" w:sz="6" w:space="0" w:color="auto"/>
              <w:bottom w:val="single" w:sz="6" w:space="0" w:color="auto"/>
              <w:right w:val="single" w:sz="6" w:space="0" w:color="auto"/>
            </w:tcBorders>
          </w:tcPr>
          <w:p w14:paraId="56579296" w14:textId="282E2B29" w:rsidR="00A028FD" w:rsidRPr="00506003" w:rsidRDefault="00A028FD" w:rsidP="00A028FD">
            <w:pPr>
              <w:spacing w:line="240" w:lineRule="auto"/>
              <w:ind w:right="0"/>
              <w:rPr>
                <w:sz w:val="20"/>
                <w:szCs w:val="20"/>
              </w:rPr>
            </w:pPr>
            <w:r w:rsidRPr="00506003">
              <w:rPr>
                <w:sz w:val="20"/>
                <w:szCs w:val="20"/>
              </w:rPr>
              <w:t>National Technical Committee (NTC)</w:t>
            </w:r>
          </w:p>
        </w:tc>
        <w:tc>
          <w:tcPr>
            <w:tcW w:w="1137" w:type="dxa"/>
            <w:tcBorders>
              <w:top w:val="single" w:sz="6" w:space="0" w:color="auto"/>
              <w:left w:val="single" w:sz="6" w:space="0" w:color="auto"/>
              <w:bottom w:val="single" w:sz="6" w:space="0" w:color="auto"/>
              <w:right w:val="single" w:sz="6" w:space="0" w:color="auto"/>
            </w:tcBorders>
          </w:tcPr>
          <w:p w14:paraId="789F5D94" w14:textId="77777777" w:rsidR="00A028FD" w:rsidRPr="00506003" w:rsidRDefault="00A028FD" w:rsidP="00A028FD">
            <w:pPr>
              <w:spacing w:line="240" w:lineRule="auto"/>
              <w:ind w:right="0"/>
              <w:jc w:val="center"/>
              <w:rPr>
                <w:sz w:val="20"/>
                <w:szCs w:val="20"/>
              </w:rPr>
            </w:pPr>
            <w:r w:rsidRPr="00506003">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14D5F5D9" w14:textId="77777777" w:rsidR="00A028FD" w:rsidRPr="00506003" w:rsidRDefault="00A028FD" w:rsidP="00A028FD">
            <w:pPr>
              <w:spacing w:line="240" w:lineRule="auto"/>
              <w:ind w:right="0"/>
              <w:jc w:val="center"/>
              <w:rPr>
                <w:sz w:val="20"/>
                <w:szCs w:val="20"/>
              </w:rPr>
            </w:pPr>
            <w:r w:rsidRPr="00506003">
              <w:rPr>
                <w:sz w:val="20"/>
                <w:szCs w:val="20"/>
              </w:rPr>
              <w:t>12</w:t>
            </w:r>
          </w:p>
        </w:tc>
        <w:tc>
          <w:tcPr>
            <w:tcW w:w="1250" w:type="dxa"/>
            <w:tcBorders>
              <w:top w:val="single" w:sz="6" w:space="0" w:color="auto"/>
              <w:left w:val="single" w:sz="6" w:space="0" w:color="auto"/>
              <w:bottom w:val="single" w:sz="6" w:space="0" w:color="auto"/>
              <w:right w:val="single" w:sz="6" w:space="0" w:color="auto"/>
            </w:tcBorders>
          </w:tcPr>
          <w:p w14:paraId="6F453BB4"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E10593B"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37E3D082"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4FEA1001" w14:textId="20A9FC63" w:rsidR="00A028FD" w:rsidRPr="00506003" w:rsidRDefault="00A028FD" w:rsidP="001845F0">
            <w:pPr>
              <w:tabs>
                <w:tab w:val="left" w:pos="410"/>
              </w:tabs>
              <w:spacing w:line="240" w:lineRule="auto"/>
              <w:ind w:left="-40" w:right="17" w:hanging="10"/>
              <w:jc w:val="right"/>
              <w:rPr>
                <w:sz w:val="20"/>
                <w:szCs w:val="20"/>
              </w:rPr>
            </w:pPr>
            <w:r w:rsidRPr="00506003">
              <w:rPr>
                <w:sz w:val="20"/>
                <w:szCs w:val="20"/>
              </w:rPr>
              <w:t>(iii)</w:t>
            </w:r>
          </w:p>
        </w:tc>
        <w:tc>
          <w:tcPr>
            <w:tcW w:w="3683" w:type="dxa"/>
            <w:tcBorders>
              <w:top w:val="single" w:sz="6" w:space="0" w:color="auto"/>
              <w:left w:val="single" w:sz="6" w:space="0" w:color="auto"/>
              <w:bottom w:val="single" w:sz="6" w:space="0" w:color="auto"/>
              <w:right w:val="single" w:sz="6" w:space="0" w:color="auto"/>
            </w:tcBorders>
          </w:tcPr>
          <w:p w14:paraId="6174D7EB" w14:textId="1FF2467A" w:rsidR="00A028FD" w:rsidRPr="00506003" w:rsidRDefault="00A028FD" w:rsidP="00A028FD">
            <w:pPr>
              <w:spacing w:line="240" w:lineRule="auto"/>
              <w:ind w:right="0"/>
              <w:rPr>
                <w:sz w:val="20"/>
                <w:szCs w:val="20"/>
              </w:rPr>
            </w:pPr>
            <w:r w:rsidRPr="00506003">
              <w:rPr>
                <w:sz w:val="20"/>
                <w:szCs w:val="20"/>
              </w:rPr>
              <w:t>Post Incident Assessment (PIA)</w:t>
            </w:r>
          </w:p>
        </w:tc>
        <w:tc>
          <w:tcPr>
            <w:tcW w:w="1137" w:type="dxa"/>
            <w:tcBorders>
              <w:top w:val="single" w:sz="6" w:space="0" w:color="auto"/>
              <w:left w:val="single" w:sz="6" w:space="0" w:color="auto"/>
              <w:bottom w:val="single" w:sz="6" w:space="0" w:color="auto"/>
              <w:right w:val="single" w:sz="6" w:space="0" w:color="auto"/>
            </w:tcBorders>
          </w:tcPr>
          <w:p w14:paraId="5A8C3F3E" w14:textId="7DB97B56" w:rsidR="00A028FD" w:rsidRPr="00506003" w:rsidRDefault="00A028FD" w:rsidP="00A028FD">
            <w:pPr>
              <w:spacing w:line="240" w:lineRule="auto"/>
              <w:ind w:right="0"/>
              <w:jc w:val="center"/>
              <w:rPr>
                <w:sz w:val="20"/>
                <w:szCs w:val="20"/>
              </w:rPr>
            </w:pPr>
            <w:r w:rsidRPr="00506003">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51630471" w14:textId="34468C94" w:rsidR="00A028FD" w:rsidRPr="00506003" w:rsidRDefault="00A028FD" w:rsidP="00A028FD">
            <w:pPr>
              <w:spacing w:line="240" w:lineRule="auto"/>
              <w:ind w:right="0"/>
              <w:jc w:val="center"/>
              <w:rPr>
                <w:sz w:val="20"/>
                <w:szCs w:val="20"/>
              </w:rPr>
            </w:pPr>
            <w:r w:rsidRPr="00506003">
              <w:rPr>
                <w:sz w:val="20"/>
                <w:szCs w:val="20"/>
              </w:rPr>
              <w:t>24</w:t>
            </w:r>
          </w:p>
        </w:tc>
        <w:tc>
          <w:tcPr>
            <w:tcW w:w="1250" w:type="dxa"/>
            <w:tcBorders>
              <w:top w:val="single" w:sz="6" w:space="0" w:color="auto"/>
              <w:left w:val="single" w:sz="6" w:space="0" w:color="auto"/>
              <w:bottom w:val="single" w:sz="6" w:space="0" w:color="auto"/>
              <w:right w:val="single" w:sz="6" w:space="0" w:color="auto"/>
            </w:tcBorders>
          </w:tcPr>
          <w:p w14:paraId="5EAE3180"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BADDC28"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52BC4A38"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5D9D2DA5" w14:textId="344416A4" w:rsidR="00A028FD" w:rsidRPr="00506003" w:rsidRDefault="00A028FD" w:rsidP="001845F0">
            <w:pPr>
              <w:tabs>
                <w:tab w:val="left" w:pos="410"/>
              </w:tabs>
              <w:spacing w:line="240" w:lineRule="auto"/>
              <w:ind w:left="-40" w:right="17" w:hanging="10"/>
              <w:jc w:val="right"/>
              <w:rPr>
                <w:sz w:val="20"/>
                <w:szCs w:val="20"/>
              </w:rPr>
            </w:pPr>
            <w:r w:rsidRPr="00506003">
              <w:rPr>
                <w:sz w:val="20"/>
                <w:szCs w:val="20"/>
              </w:rPr>
              <w:t>(iv)</w:t>
            </w:r>
          </w:p>
        </w:tc>
        <w:tc>
          <w:tcPr>
            <w:tcW w:w="3683" w:type="dxa"/>
            <w:tcBorders>
              <w:top w:val="single" w:sz="6" w:space="0" w:color="auto"/>
              <w:left w:val="single" w:sz="6" w:space="0" w:color="auto"/>
              <w:bottom w:val="single" w:sz="6" w:space="0" w:color="auto"/>
              <w:right w:val="single" w:sz="6" w:space="0" w:color="auto"/>
            </w:tcBorders>
          </w:tcPr>
          <w:p w14:paraId="71ECEB21" w14:textId="2DF56EAC" w:rsidR="00A028FD" w:rsidRPr="00506003" w:rsidRDefault="00A028FD" w:rsidP="00A028FD">
            <w:pPr>
              <w:spacing w:line="240" w:lineRule="auto"/>
              <w:ind w:right="0"/>
              <w:rPr>
                <w:sz w:val="20"/>
                <w:szCs w:val="20"/>
              </w:rPr>
            </w:pPr>
            <w:r w:rsidRPr="00506003">
              <w:rPr>
                <w:sz w:val="20"/>
                <w:szCs w:val="20"/>
              </w:rPr>
              <w:t xml:space="preserve">Simulations </w:t>
            </w:r>
          </w:p>
        </w:tc>
        <w:tc>
          <w:tcPr>
            <w:tcW w:w="1137" w:type="dxa"/>
            <w:tcBorders>
              <w:top w:val="single" w:sz="6" w:space="0" w:color="auto"/>
              <w:left w:val="single" w:sz="6" w:space="0" w:color="auto"/>
              <w:bottom w:val="single" w:sz="6" w:space="0" w:color="auto"/>
              <w:right w:val="single" w:sz="6" w:space="0" w:color="auto"/>
            </w:tcBorders>
          </w:tcPr>
          <w:p w14:paraId="2905492D" w14:textId="6D053D95" w:rsidR="00A028FD" w:rsidRPr="00506003" w:rsidRDefault="00A028FD" w:rsidP="00A028FD">
            <w:pPr>
              <w:spacing w:line="240" w:lineRule="auto"/>
              <w:ind w:right="0"/>
              <w:jc w:val="center"/>
              <w:rPr>
                <w:sz w:val="20"/>
                <w:szCs w:val="20"/>
              </w:rPr>
            </w:pPr>
            <w:r w:rsidRPr="00506003">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4AD5044F" w14:textId="2CDB16AA" w:rsidR="00A028FD" w:rsidRPr="00506003" w:rsidRDefault="00A028FD" w:rsidP="00A028FD">
            <w:pPr>
              <w:spacing w:line="240" w:lineRule="auto"/>
              <w:ind w:right="0"/>
              <w:jc w:val="center"/>
              <w:rPr>
                <w:sz w:val="20"/>
                <w:szCs w:val="20"/>
              </w:rPr>
            </w:pPr>
            <w:r w:rsidRPr="00506003">
              <w:rPr>
                <w:sz w:val="20"/>
                <w:szCs w:val="20"/>
              </w:rPr>
              <w:t>24</w:t>
            </w:r>
          </w:p>
        </w:tc>
        <w:tc>
          <w:tcPr>
            <w:tcW w:w="1250" w:type="dxa"/>
            <w:tcBorders>
              <w:top w:val="single" w:sz="6" w:space="0" w:color="auto"/>
              <w:left w:val="single" w:sz="6" w:space="0" w:color="auto"/>
              <w:bottom w:val="single" w:sz="6" w:space="0" w:color="auto"/>
              <w:right w:val="single" w:sz="6" w:space="0" w:color="auto"/>
            </w:tcBorders>
          </w:tcPr>
          <w:p w14:paraId="6913370B"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13393DD"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55EB7504"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10B18A7" w14:textId="77777777" w:rsidR="00A028FD" w:rsidRPr="00506003" w:rsidRDefault="00A028FD" w:rsidP="00B928ED">
            <w:pPr>
              <w:spacing w:line="240" w:lineRule="auto"/>
              <w:ind w:right="0"/>
              <w:rPr>
                <w:sz w:val="20"/>
                <w:szCs w:val="20"/>
              </w:rPr>
            </w:pPr>
          </w:p>
        </w:tc>
        <w:tc>
          <w:tcPr>
            <w:tcW w:w="3683" w:type="dxa"/>
            <w:tcBorders>
              <w:top w:val="single" w:sz="6" w:space="0" w:color="auto"/>
              <w:left w:val="single" w:sz="6" w:space="0" w:color="auto"/>
              <w:bottom w:val="single" w:sz="6" w:space="0" w:color="auto"/>
              <w:right w:val="single" w:sz="6" w:space="0" w:color="auto"/>
            </w:tcBorders>
          </w:tcPr>
          <w:p w14:paraId="41BD8D91" w14:textId="77777777" w:rsidR="00A028FD" w:rsidRPr="00506003" w:rsidRDefault="00A028FD" w:rsidP="00B928ED">
            <w:pPr>
              <w:spacing w:line="240" w:lineRule="auto"/>
              <w:ind w:right="0"/>
              <w:rPr>
                <w:sz w:val="20"/>
                <w:szCs w:val="20"/>
              </w:rPr>
            </w:pPr>
          </w:p>
        </w:tc>
        <w:tc>
          <w:tcPr>
            <w:tcW w:w="1137" w:type="dxa"/>
            <w:tcBorders>
              <w:top w:val="single" w:sz="6" w:space="0" w:color="auto"/>
              <w:left w:val="single" w:sz="6" w:space="0" w:color="auto"/>
              <w:bottom w:val="single" w:sz="6" w:space="0" w:color="auto"/>
              <w:right w:val="single" w:sz="6" w:space="0" w:color="auto"/>
            </w:tcBorders>
          </w:tcPr>
          <w:p w14:paraId="1FECD7C8" w14:textId="77777777" w:rsidR="00A028FD" w:rsidRPr="00506003" w:rsidRDefault="00A028FD" w:rsidP="00B928ED">
            <w:pPr>
              <w:spacing w:line="240" w:lineRule="auto"/>
              <w:ind w:right="0"/>
              <w:jc w:val="center"/>
              <w:rPr>
                <w:sz w:val="20"/>
                <w:szCs w:val="20"/>
              </w:rPr>
            </w:pPr>
          </w:p>
        </w:tc>
        <w:tc>
          <w:tcPr>
            <w:tcW w:w="1584" w:type="dxa"/>
            <w:tcBorders>
              <w:top w:val="single" w:sz="6" w:space="0" w:color="auto"/>
              <w:left w:val="single" w:sz="6" w:space="0" w:color="auto"/>
              <w:bottom w:val="single" w:sz="6" w:space="0" w:color="auto"/>
              <w:right w:val="single" w:sz="6" w:space="0" w:color="auto"/>
            </w:tcBorders>
          </w:tcPr>
          <w:p w14:paraId="5C1EE0E8" w14:textId="77777777" w:rsidR="00A028FD" w:rsidRPr="00506003" w:rsidRDefault="00A028FD" w:rsidP="00B928ED">
            <w:pPr>
              <w:spacing w:line="240" w:lineRule="auto"/>
              <w:ind w:right="0"/>
              <w:jc w:val="center"/>
              <w:rPr>
                <w:sz w:val="20"/>
                <w:szCs w:val="20"/>
              </w:rPr>
            </w:pPr>
          </w:p>
        </w:tc>
        <w:tc>
          <w:tcPr>
            <w:tcW w:w="1250" w:type="dxa"/>
            <w:tcBorders>
              <w:top w:val="single" w:sz="6" w:space="0" w:color="auto"/>
              <w:left w:val="single" w:sz="6" w:space="0" w:color="auto"/>
              <w:bottom w:val="single" w:sz="6" w:space="0" w:color="auto"/>
              <w:right w:val="single" w:sz="6" w:space="0" w:color="auto"/>
            </w:tcBorders>
          </w:tcPr>
          <w:p w14:paraId="27A7088A" w14:textId="77777777" w:rsidR="00A028FD" w:rsidRPr="00506003" w:rsidRDefault="00A028F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DFF4AF5" w14:textId="77777777" w:rsidR="00A028FD" w:rsidRPr="00506003" w:rsidRDefault="00A028FD" w:rsidP="00B928E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0C2A7F10"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6E2BCE90" w14:textId="2394658D" w:rsidR="00A028FD" w:rsidRPr="00506003" w:rsidRDefault="00A028FD" w:rsidP="00A028FD">
            <w:pPr>
              <w:spacing w:line="240" w:lineRule="auto"/>
              <w:ind w:right="0"/>
              <w:rPr>
                <w:sz w:val="20"/>
                <w:szCs w:val="20"/>
              </w:rPr>
            </w:pPr>
            <w:r w:rsidRPr="00506003">
              <w:rPr>
                <w:b/>
                <w:sz w:val="20"/>
                <w:szCs w:val="20"/>
              </w:rPr>
              <w:t>(d)</w:t>
            </w:r>
          </w:p>
        </w:tc>
        <w:tc>
          <w:tcPr>
            <w:tcW w:w="9177" w:type="dxa"/>
            <w:gridSpan w:val="5"/>
            <w:tcBorders>
              <w:top w:val="single" w:sz="6" w:space="0" w:color="auto"/>
              <w:left w:val="single" w:sz="6" w:space="0" w:color="auto"/>
              <w:bottom w:val="single" w:sz="6" w:space="0" w:color="auto"/>
              <w:right w:val="single" w:sz="6" w:space="0" w:color="auto"/>
            </w:tcBorders>
          </w:tcPr>
          <w:p w14:paraId="535A6D14" w14:textId="32D358CA" w:rsidR="00A028FD" w:rsidRPr="00506003" w:rsidRDefault="00A028FD" w:rsidP="00A028FD">
            <w:pPr>
              <w:spacing w:line="240" w:lineRule="auto"/>
              <w:ind w:right="0"/>
              <w:rPr>
                <w:sz w:val="20"/>
                <w:szCs w:val="20"/>
              </w:rPr>
            </w:pPr>
            <w:r w:rsidRPr="00506003">
              <w:rPr>
                <w:b/>
                <w:sz w:val="20"/>
                <w:szCs w:val="20"/>
              </w:rPr>
              <w:t>SANRAL Project Meetings</w:t>
            </w:r>
            <w:r w:rsidRPr="00506003">
              <w:rPr>
                <w:sz w:val="20"/>
                <w:szCs w:val="20"/>
              </w:rPr>
              <w:t xml:space="preserve"> </w:t>
            </w:r>
            <w:r w:rsidRPr="00506003">
              <w:rPr>
                <w:i/>
                <w:sz w:val="20"/>
                <w:szCs w:val="20"/>
              </w:rPr>
              <w:t>(</w:t>
            </w:r>
            <w:r w:rsidRPr="00977FDE">
              <w:rPr>
                <w:i/>
                <w:sz w:val="20"/>
                <w:szCs w:val="20"/>
              </w:rPr>
              <w:t xml:space="preserve">note to </w:t>
            </w:r>
            <w:r w:rsidR="006A391F" w:rsidRPr="00977FDE">
              <w:rPr>
                <w:i/>
                <w:sz w:val="20"/>
                <w:szCs w:val="20"/>
              </w:rPr>
              <w:t>C</w:t>
            </w:r>
            <w:r w:rsidRPr="00977FDE">
              <w:rPr>
                <w:i/>
                <w:sz w:val="20"/>
                <w:szCs w:val="20"/>
              </w:rPr>
              <w:t>ompiler – Project meetings with the SP)</w:t>
            </w:r>
          </w:p>
          <w:p w14:paraId="2354ED90"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4931877F"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6707C520" w14:textId="517F5609" w:rsidR="00A028FD" w:rsidRPr="00506003" w:rsidRDefault="00A028FD" w:rsidP="001845F0">
            <w:pPr>
              <w:spacing w:line="240" w:lineRule="auto"/>
              <w:ind w:right="0"/>
              <w:jc w:val="right"/>
              <w:rPr>
                <w:sz w:val="20"/>
                <w:szCs w:val="20"/>
              </w:rPr>
            </w:pPr>
            <w:r w:rsidRPr="00506003">
              <w:rPr>
                <w:sz w:val="20"/>
                <w:szCs w:val="20"/>
              </w:rPr>
              <w:t>(i)</w:t>
            </w:r>
          </w:p>
        </w:tc>
        <w:tc>
          <w:tcPr>
            <w:tcW w:w="3683" w:type="dxa"/>
            <w:tcBorders>
              <w:top w:val="single" w:sz="6" w:space="0" w:color="auto"/>
              <w:left w:val="single" w:sz="6" w:space="0" w:color="auto"/>
              <w:bottom w:val="single" w:sz="6" w:space="0" w:color="auto"/>
              <w:right w:val="single" w:sz="6" w:space="0" w:color="auto"/>
            </w:tcBorders>
          </w:tcPr>
          <w:p w14:paraId="30224706" w14:textId="0EA52A76" w:rsidR="00A028FD" w:rsidRPr="00506003" w:rsidRDefault="00A028FD" w:rsidP="00A028FD">
            <w:pPr>
              <w:spacing w:line="240" w:lineRule="auto"/>
              <w:ind w:right="0"/>
              <w:rPr>
                <w:sz w:val="20"/>
                <w:szCs w:val="20"/>
              </w:rPr>
            </w:pPr>
            <w:r w:rsidRPr="00506003">
              <w:rPr>
                <w:sz w:val="20"/>
                <w:szCs w:val="20"/>
              </w:rPr>
              <w:t>Project Progress Meeting</w:t>
            </w:r>
          </w:p>
        </w:tc>
        <w:tc>
          <w:tcPr>
            <w:tcW w:w="1137" w:type="dxa"/>
            <w:tcBorders>
              <w:top w:val="single" w:sz="6" w:space="0" w:color="auto"/>
              <w:left w:val="single" w:sz="6" w:space="0" w:color="auto"/>
              <w:bottom w:val="single" w:sz="6" w:space="0" w:color="auto"/>
              <w:right w:val="single" w:sz="6" w:space="0" w:color="auto"/>
            </w:tcBorders>
          </w:tcPr>
          <w:p w14:paraId="2E0B8853" w14:textId="4871CC43" w:rsidR="00A028FD" w:rsidRPr="00506003" w:rsidRDefault="00A028FD" w:rsidP="00A028FD">
            <w:pPr>
              <w:spacing w:line="240" w:lineRule="auto"/>
              <w:ind w:right="0"/>
              <w:jc w:val="center"/>
              <w:rPr>
                <w:sz w:val="20"/>
                <w:szCs w:val="20"/>
              </w:rPr>
            </w:pPr>
            <w:r w:rsidRPr="00506003">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0B799526" w14:textId="715FB450" w:rsidR="00A028FD" w:rsidRPr="00506003" w:rsidRDefault="00A028FD" w:rsidP="00A028FD">
            <w:pPr>
              <w:spacing w:line="240" w:lineRule="auto"/>
              <w:ind w:right="0"/>
              <w:jc w:val="center"/>
              <w:rPr>
                <w:sz w:val="20"/>
                <w:szCs w:val="20"/>
              </w:rPr>
            </w:pPr>
            <w:r w:rsidRPr="00506003">
              <w:rPr>
                <w:sz w:val="20"/>
                <w:szCs w:val="20"/>
              </w:rPr>
              <w:t>18</w:t>
            </w:r>
          </w:p>
        </w:tc>
        <w:tc>
          <w:tcPr>
            <w:tcW w:w="1250" w:type="dxa"/>
            <w:tcBorders>
              <w:top w:val="single" w:sz="6" w:space="0" w:color="auto"/>
              <w:left w:val="single" w:sz="6" w:space="0" w:color="auto"/>
              <w:bottom w:val="single" w:sz="6" w:space="0" w:color="auto"/>
              <w:right w:val="single" w:sz="6" w:space="0" w:color="auto"/>
            </w:tcBorders>
          </w:tcPr>
          <w:p w14:paraId="525B80BC"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B669367"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75FB3562"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F4BBD88" w14:textId="3C0EBB1C" w:rsidR="00A028FD" w:rsidRPr="00506003" w:rsidRDefault="00A028FD" w:rsidP="00A028FD">
            <w:pPr>
              <w:spacing w:line="240" w:lineRule="auto"/>
              <w:ind w:right="0"/>
              <w:jc w:val="right"/>
              <w:rPr>
                <w:sz w:val="20"/>
                <w:szCs w:val="20"/>
              </w:rPr>
            </w:pPr>
            <w:r w:rsidRPr="00506003">
              <w:rPr>
                <w:sz w:val="20"/>
                <w:szCs w:val="20"/>
              </w:rPr>
              <w:t>(ii)</w:t>
            </w:r>
          </w:p>
        </w:tc>
        <w:tc>
          <w:tcPr>
            <w:tcW w:w="3683" w:type="dxa"/>
            <w:tcBorders>
              <w:top w:val="single" w:sz="6" w:space="0" w:color="auto"/>
              <w:left w:val="single" w:sz="6" w:space="0" w:color="auto"/>
              <w:bottom w:val="single" w:sz="6" w:space="0" w:color="auto"/>
              <w:right w:val="single" w:sz="6" w:space="0" w:color="auto"/>
            </w:tcBorders>
          </w:tcPr>
          <w:p w14:paraId="07B2E1A0" w14:textId="574F35C1" w:rsidR="00A028FD" w:rsidRPr="00506003" w:rsidRDefault="007F1CBB" w:rsidP="00A028FD">
            <w:pPr>
              <w:spacing w:line="240" w:lineRule="auto"/>
              <w:ind w:right="0"/>
              <w:rPr>
                <w:sz w:val="20"/>
                <w:szCs w:val="20"/>
              </w:rPr>
            </w:pPr>
            <w:r w:rsidRPr="00506003">
              <w:rPr>
                <w:sz w:val="20"/>
                <w:szCs w:val="20"/>
              </w:rPr>
              <w:t>Planning /</w:t>
            </w:r>
            <w:r w:rsidR="00A028FD" w:rsidRPr="00506003">
              <w:rPr>
                <w:sz w:val="20"/>
                <w:szCs w:val="20"/>
              </w:rPr>
              <w:t>Focus Group Meeting</w:t>
            </w:r>
          </w:p>
        </w:tc>
        <w:tc>
          <w:tcPr>
            <w:tcW w:w="1137" w:type="dxa"/>
            <w:tcBorders>
              <w:top w:val="single" w:sz="6" w:space="0" w:color="auto"/>
              <w:left w:val="single" w:sz="6" w:space="0" w:color="auto"/>
              <w:bottom w:val="single" w:sz="6" w:space="0" w:color="auto"/>
              <w:right w:val="single" w:sz="6" w:space="0" w:color="auto"/>
            </w:tcBorders>
          </w:tcPr>
          <w:p w14:paraId="74867B15" w14:textId="67087FC3" w:rsidR="00A028FD" w:rsidRPr="00506003" w:rsidRDefault="00A028FD" w:rsidP="00A028FD">
            <w:pPr>
              <w:spacing w:line="240" w:lineRule="auto"/>
              <w:ind w:right="0"/>
              <w:jc w:val="center"/>
              <w:rPr>
                <w:sz w:val="20"/>
                <w:szCs w:val="20"/>
              </w:rPr>
            </w:pPr>
            <w:r w:rsidRPr="00506003">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662CCB2A" w14:textId="28361B98" w:rsidR="00A028FD" w:rsidRPr="00506003" w:rsidRDefault="00A028FD" w:rsidP="00A028FD">
            <w:pPr>
              <w:spacing w:line="240" w:lineRule="auto"/>
              <w:ind w:right="0"/>
              <w:jc w:val="center"/>
              <w:rPr>
                <w:sz w:val="20"/>
                <w:szCs w:val="20"/>
              </w:rPr>
            </w:pPr>
            <w:r w:rsidRPr="00506003">
              <w:rPr>
                <w:sz w:val="20"/>
                <w:szCs w:val="20"/>
              </w:rPr>
              <w:t>12</w:t>
            </w:r>
          </w:p>
        </w:tc>
        <w:tc>
          <w:tcPr>
            <w:tcW w:w="1250" w:type="dxa"/>
            <w:tcBorders>
              <w:top w:val="single" w:sz="6" w:space="0" w:color="auto"/>
              <w:left w:val="single" w:sz="6" w:space="0" w:color="auto"/>
              <w:bottom w:val="single" w:sz="6" w:space="0" w:color="auto"/>
              <w:right w:val="single" w:sz="6" w:space="0" w:color="auto"/>
            </w:tcBorders>
          </w:tcPr>
          <w:p w14:paraId="5F7AF1E2"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A9E4CF6"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06003" w14:paraId="7BD2EF00"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377E0844" w14:textId="77777777" w:rsidR="00A028FD" w:rsidRPr="00506003" w:rsidRDefault="00A028FD" w:rsidP="00A028FD">
            <w:pPr>
              <w:spacing w:line="240" w:lineRule="auto"/>
              <w:ind w:right="0"/>
              <w:jc w:val="right"/>
              <w:rPr>
                <w:sz w:val="20"/>
                <w:szCs w:val="20"/>
              </w:rPr>
            </w:pPr>
          </w:p>
        </w:tc>
        <w:tc>
          <w:tcPr>
            <w:tcW w:w="3683" w:type="dxa"/>
            <w:tcBorders>
              <w:top w:val="single" w:sz="6" w:space="0" w:color="auto"/>
              <w:left w:val="single" w:sz="6" w:space="0" w:color="auto"/>
              <w:bottom w:val="single" w:sz="6" w:space="0" w:color="auto"/>
              <w:right w:val="single" w:sz="6" w:space="0" w:color="auto"/>
            </w:tcBorders>
          </w:tcPr>
          <w:p w14:paraId="790FEFB1" w14:textId="77777777" w:rsidR="00A028FD" w:rsidRPr="00506003" w:rsidRDefault="00A028FD" w:rsidP="00A028FD">
            <w:pPr>
              <w:spacing w:line="240" w:lineRule="auto"/>
              <w:ind w:right="0"/>
              <w:rPr>
                <w:sz w:val="20"/>
                <w:szCs w:val="20"/>
              </w:rPr>
            </w:pPr>
          </w:p>
        </w:tc>
        <w:tc>
          <w:tcPr>
            <w:tcW w:w="1137" w:type="dxa"/>
            <w:tcBorders>
              <w:top w:val="single" w:sz="6" w:space="0" w:color="auto"/>
              <w:left w:val="single" w:sz="6" w:space="0" w:color="auto"/>
              <w:bottom w:val="single" w:sz="6" w:space="0" w:color="auto"/>
              <w:right w:val="single" w:sz="6" w:space="0" w:color="auto"/>
            </w:tcBorders>
          </w:tcPr>
          <w:p w14:paraId="736B5514" w14:textId="77777777" w:rsidR="00A028FD" w:rsidRPr="00506003" w:rsidRDefault="00A028FD" w:rsidP="00A028FD">
            <w:pPr>
              <w:spacing w:line="240" w:lineRule="auto"/>
              <w:ind w:right="0"/>
              <w:jc w:val="center"/>
              <w:rPr>
                <w:sz w:val="20"/>
                <w:szCs w:val="20"/>
              </w:rPr>
            </w:pPr>
          </w:p>
        </w:tc>
        <w:tc>
          <w:tcPr>
            <w:tcW w:w="1584" w:type="dxa"/>
            <w:tcBorders>
              <w:top w:val="single" w:sz="6" w:space="0" w:color="auto"/>
              <w:left w:val="single" w:sz="6" w:space="0" w:color="auto"/>
              <w:bottom w:val="single" w:sz="6" w:space="0" w:color="auto"/>
              <w:right w:val="single" w:sz="6" w:space="0" w:color="auto"/>
            </w:tcBorders>
          </w:tcPr>
          <w:p w14:paraId="77ABE32A" w14:textId="77777777" w:rsidR="00A028FD" w:rsidRPr="00506003" w:rsidRDefault="00A028FD" w:rsidP="00A028FD">
            <w:pPr>
              <w:spacing w:line="240" w:lineRule="auto"/>
              <w:ind w:right="0"/>
              <w:jc w:val="center"/>
              <w:rPr>
                <w:sz w:val="20"/>
                <w:szCs w:val="20"/>
              </w:rPr>
            </w:pPr>
          </w:p>
        </w:tc>
        <w:tc>
          <w:tcPr>
            <w:tcW w:w="1250" w:type="dxa"/>
            <w:tcBorders>
              <w:top w:val="single" w:sz="6" w:space="0" w:color="auto"/>
              <w:left w:val="single" w:sz="6" w:space="0" w:color="auto"/>
              <w:bottom w:val="single" w:sz="6" w:space="0" w:color="auto"/>
              <w:right w:val="single" w:sz="6" w:space="0" w:color="auto"/>
            </w:tcBorders>
          </w:tcPr>
          <w:p w14:paraId="1836A8B0"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3F2271B" w14:textId="77777777" w:rsidR="00A028FD" w:rsidRPr="00506003"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8F4E7A" w:rsidRPr="00506003" w14:paraId="618DE0AA" w14:textId="77777777" w:rsidTr="00B0277D">
        <w:trPr>
          <w:trHeight w:val="289"/>
        </w:trPr>
        <w:tc>
          <w:tcPr>
            <w:tcW w:w="993" w:type="dxa"/>
            <w:tcBorders>
              <w:top w:val="single" w:sz="6" w:space="0" w:color="auto"/>
              <w:left w:val="single" w:sz="6" w:space="0" w:color="auto"/>
              <w:bottom w:val="single" w:sz="6" w:space="0" w:color="auto"/>
              <w:right w:val="single" w:sz="6" w:space="0" w:color="auto"/>
            </w:tcBorders>
          </w:tcPr>
          <w:p w14:paraId="067233B9" w14:textId="478EC607" w:rsidR="008F4E7A" w:rsidRPr="00506003" w:rsidRDefault="008F4E7A" w:rsidP="008F4E7A">
            <w:pPr>
              <w:spacing w:line="240" w:lineRule="auto"/>
              <w:ind w:right="0"/>
              <w:rPr>
                <w:sz w:val="20"/>
                <w:szCs w:val="20"/>
              </w:rPr>
            </w:pPr>
            <w:r w:rsidRPr="00506003">
              <w:rPr>
                <w:b/>
                <w:sz w:val="20"/>
                <w:szCs w:val="20"/>
              </w:rPr>
              <w:t>(e)</w:t>
            </w:r>
          </w:p>
        </w:tc>
        <w:tc>
          <w:tcPr>
            <w:tcW w:w="9177" w:type="dxa"/>
            <w:gridSpan w:val="5"/>
            <w:tcBorders>
              <w:top w:val="single" w:sz="6" w:space="0" w:color="auto"/>
              <w:left w:val="single" w:sz="6" w:space="0" w:color="auto"/>
              <w:bottom w:val="single" w:sz="6" w:space="0" w:color="auto"/>
              <w:right w:val="single" w:sz="6" w:space="0" w:color="auto"/>
            </w:tcBorders>
          </w:tcPr>
          <w:p w14:paraId="621BDA2D" w14:textId="710215F2" w:rsidR="008F4E7A" w:rsidRPr="00506003" w:rsidRDefault="008F4E7A" w:rsidP="00BF2209">
            <w:pPr>
              <w:autoSpaceDE w:val="0"/>
              <w:autoSpaceDN w:val="0"/>
              <w:adjustRightInd w:val="0"/>
              <w:spacing w:line="240" w:lineRule="auto"/>
              <w:ind w:right="0"/>
              <w:rPr>
                <w:rFonts w:cs="Arial"/>
                <w:color w:val="000000"/>
                <w:sz w:val="20"/>
                <w:szCs w:val="20"/>
                <w:lang w:val="en-GB" w:eastAsia="en-GB"/>
              </w:rPr>
            </w:pPr>
            <w:r w:rsidRPr="00506003">
              <w:rPr>
                <w:b/>
                <w:sz w:val="20"/>
                <w:szCs w:val="20"/>
              </w:rPr>
              <w:t>N</w:t>
            </w:r>
            <w:r w:rsidR="00BF2209" w:rsidRPr="00506003">
              <w:rPr>
                <w:b/>
                <w:sz w:val="20"/>
                <w:szCs w:val="20"/>
              </w:rPr>
              <w:t>ational</w:t>
            </w:r>
            <w:r w:rsidRPr="00506003">
              <w:rPr>
                <w:b/>
                <w:sz w:val="20"/>
                <w:szCs w:val="20"/>
              </w:rPr>
              <w:t xml:space="preserve"> T</w:t>
            </w:r>
            <w:r w:rsidR="00BF2209" w:rsidRPr="00506003">
              <w:rPr>
                <w:b/>
                <w:sz w:val="20"/>
                <w:szCs w:val="20"/>
              </w:rPr>
              <w:t>echnical</w:t>
            </w:r>
            <w:r w:rsidRPr="00506003">
              <w:rPr>
                <w:b/>
                <w:sz w:val="20"/>
                <w:szCs w:val="20"/>
              </w:rPr>
              <w:t xml:space="preserve"> C</w:t>
            </w:r>
            <w:r w:rsidR="00BF2209" w:rsidRPr="00506003">
              <w:rPr>
                <w:b/>
                <w:sz w:val="20"/>
                <w:szCs w:val="20"/>
              </w:rPr>
              <w:t xml:space="preserve">ommittee (NTC) </w:t>
            </w:r>
            <w:r w:rsidRPr="00506003">
              <w:rPr>
                <w:b/>
                <w:sz w:val="20"/>
                <w:szCs w:val="20"/>
              </w:rPr>
              <w:t>S</w:t>
            </w:r>
            <w:r w:rsidR="00BF2209" w:rsidRPr="00506003">
              <w:rPr>
                <w:b/>
                <w:sz w:val="20"/>
                <w:szCs w:val="20"/>
              </w:rPr>
              <w:t>upport and Administrative</w:t>
            </w:r>
            <w:r w:rsidRPr="00506003">
              <w:rPr>
                <w:b/>
                <w:sz w:val="20"/>
                <w:szCs w:val="20"/>
              </w:rPr>
              <w:t xml:space="preserve"> S</w:t>
            </w:r>
            <w:r w:rsidR="00BF2209" w:rsidRPr="00506003">
              <w:rPr>
                <w:b/>
                <w:sz w:val="20"/>
                <w:szCs w:val="20"/>
              </w:rPr>
              <w:t>ervices</w:t>
            </w:r>
            <w:r w:rsidRPr="00506003">
              <w:rPr>
                <w:i/>
                <w:sz w:val="20"/>
                <w:szCs w:val="20"/>
              </w:rPr>
              <w:t>(</w:t>
            </w:r>
            <w:r w:rsidRPr="00977FDE">
              <w:rPr>
                <w:i/>
                <w:sz w:val="20"/>
                <w:szCs w:val="20"/>
              </w:rPr>
              <w:t xml:space="preserve">note to </w:t>
            </w:r>
            <w:r w:rsidR="006A391F" w:rsidRPr="00977FDE">
              <w:rPr>
                <w:i/>
                <w:sz w:val="20"/>
                <w:szCs w:val="20"/>
              </w:rPr>
              <w:t>C</w:t>
            </w:r>
            <w:r w:rsidRPr="00977FDE">
              <w:rPr>
                <w:i/>
                <w:sz w:val="20"/>
                <w:szCs w:val="20"/>
              </w:rPr>
              <w:t xml:space="preserve">ompiler – Only ER or Lead </w:t>
            </w:r>
            <w:r w:rsidR="00BF2209" w:rsidRPr="00977FDE">
              <w:rPr>
                <w:i/>
                <w:sz w:val="20"/>
                <w:szCs w:val="20"/>
              </w:rPr>
              <w:t>R</w:t>
            </w:r>
            <w:r w:rsidRPr="00977FDE">
              <w:rPr>
                <w:i/>
                <w:sz w:val="20"/>
                <w:szCs w:val="20"/>
              </w:rPr>
              <w:t xml:space="preserve">egion </w:t>
            </w:r>
            <w:r w:rsidR="00BF2209" w:rsidRPr="00977FDE">
              <w:rPr>
                <w:i/>
                <w:sz w:val="20"/>
                <w:szCs w:val="20"/>
              </w:rPr>
              <w:t>managing</w:t>
            </w:r>
            <w:r w:rsidRPr="00977FDE">
              <w:rPr>
                <w:i/>
                <w:sz w:val="20"/>
                <w:szCs w:val="20"/>
              </w:rPr>
              <w:t xml:space="preserve"> and proving support services to NTC)</w:t>
            </w:r>
          </w:p>
        </w:tc>
      </w:tr>
      <w:tr w:rsidR="007F1CBB" w:rsidRPr="00506003" w14:paraId="159934EE"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74631CC1" w14:textId="70EF7007" w:rsidR="007F1CBB" w:rsidRPr="00506003" w:rsidRDefault="007F1CBB" w:rsidP="007F1CBB">
            <w:pPr>
              <w:spacing w:line="240" w:lineRule="auto"/>
              <w:ind w:right="0"/>
              <w:jc w:val="right"/>
              <w:rPr>
                <w:sz w:val="20"/>
                <w:szCs w:val="20"/>
              </w:rPr>
            </w:pPr>
            <w:r w:rsidRPr="00506003">
              <w:rPr>
                <w:sz w:val="20"/>
                <w:szCs w:val="20"/>
              </w:rPr>
              <w:t>(i)</w:t>
            </w:r>
          </w:p>
        </w:tc>
        <w:tc>
          <w:tcPr>
            <w:tcW w:w="3683" w:type="dxa"/>
            <w:tcBorders>
              <w:top w:val="single" w:sz="6" w:space="0" w:color="auto"/>
              <w:left w:val="single" w:sz="6" w:space="0" w:color="auto"/>
              <w:bottom w:val="single" w:sz="6" w:space="0" w:color="auto"/>
              <w:right w:val="single" w:sz="6" w:space="0" w:color="auto"/>
            </w:tcBorders>
          </w:tcPr>
          <w:p w14:paraId="195300A4" w14:textId="3C5B6A3E" w:rsidR="007F1CBB" w:rsidRPr="00506003" w:rsidRDefault="008F4E7A" w:rsidP="007F1CBB">
            <w:pPr>
              <w:spacing w:line="240" w:lineRule="auto"/>
              <w:ind w:right="0"/>
              <w:rPr>
                <w:sz w:val="20"/>
                <w:szCs w:val="20"/>
              </w:rPr>
            </w:pPr>
            <w:r w:rsidRPr="00506003">
              <w:rPr>
                <w:sz w:val="20"/>
                <w:szCs w:val="20"/>
              </w:rPr>
              <w:t>Monitoring of and the provision of administrative support services to the National Technical Committee</w:t>
            </w:r>
          </w:p>
        </w:tc>
        <w:tc>
          <w:tcPr>
            <w:tcW w:w="1137" w:type="dxa"/>
            <w:tcBorders>
              <w:top w:val="single" w:sz="6" w:space="0" w:color="auto"/>
              <w:left w:val="single" w:sz="6" w:space="0" w:color="auto"/>
              <w:bottom w:val="single" w:sz="6" w:space="0" w:color="auto"/>
              <w:right w:val="single" w:sz="6" w:space="0" w:color="auto"/>
            </w:tcBorders>
          </w:tcPr>
          <w:p w14:paraId="204C560B" w14:textId="7BDE4C34" w:rsidR="007F1CBB" w:rsidRPr="00506003" w:rsidRDefault="002016F1" w:rsidP="007F1CBB">
            <w:pPr>
              <w:spacing w:line="240" w:lineRule="auto"/>
              <w:ind w:right="0"/>
              <w:jc w:val="center"/>
              <w:rPr>
                <w:sz w:val="20"/>
                <w:szCs w:val="20"/>
              </w:rPr>
            </w:pPr>
            <w:r w:rsidRPr="00506003">
              <w:rPr>
                <w:sz w:val="20"/>
                <w:szCs w:val="20"/>
              </w:rPr>
              <w:t>Prov sum</w:t>
            </w:r>
          </w:p>
        </w:tc>
        <w:tc>
          <w:tcPr>
            <w:tcW w:w="1584" w:type="dxa"/>
            <w:tcBorders>
              <w:top w:val="single" w:sz="6" w:space="0" w:color="auto"/>
              <w:left w:val="single" w:sz="6" w:space="0" w:color="auto"/>
              <w:bottom w:val="single" w:sz="6" w:space="0" w:color="auto"/>
              <w:right w:val="single" w:sz="6" w:space="0" w:color="auto"/>
            </w:tcBorders>
          </w:tcPr>
          <w:p w14:paraId="2B8D9BE5" w14:textId="456FE3DC" w:rsidR="007F1CBB" w:rsidRPr="00506003" w:rsidRDefault="002016F1" w:rsidP="007F1CBB">
            <w:pPr>
              <w:spacing w:line="240" w:lineRule="auto"/>
              <w:ind w:right="0"/>
              <w:jc w:val="center"/>
              <w:rPr>
                <w:sz w:val="20"/>
                <w:szCs w:val="20"/>
              </w:rPr>
            </w:pPr>
            <w:r w:rsidRPr="00977FDE">
              <w:rPr>
                <w:sz w:val="20"/>
                <w:szCs w:val="20"/>
              </w:rPr>
              <w:t>3,000,000</w:t>
            </w:r>
          </w:p>
        </w:tc>
        <w:tc>
          <w:tcPr>
            <w:tcW w:w="1250" w:type="dxa"/>
            <w:tcBorders>
              <w:top w:val="single" w:sz="6" w:space="0" w:color="auto"/>
              <w:left w:val="single" w:sz="6" w:space="0" w:color="auto"/>
              <w:bottom w:val="single" w:sz="6" w:space="0" w:color="auto"/>
              <w:right w:val="single" w:sz="6" w:space="0" w:color="auto"/>
            </w:tcBorders>
          </w:tcPr>
          <w:p w14:paraId="72A266FF" w14:textId="77777777" w:rsidR="007F1CBB" w:rsidRPr="00506003" w:rsidRDefault="007F1CBB"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B56376D" w14:textId="2EBA8AE9" w:rsidR="007F1CBB" w:rsidRPr="00506003" w:rsidRDefault="002016F1" w:rsidP="007F1CBB">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3,000,000.00</w:t>
            </w:r>
          </w:p>
        </w:tc>
      </w:tr>
      <w:tr w:rsidR="007F1CBB" w:rsidRPr="00506003" w14:paraId="4E08EE60"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301708BF" w14:textId="4250E641" w:rsidR="007F1CBB" w:rsidRPr="00506003" w:rsidRDefault="007F1CBB" w:rsidP="007F1CBB">
            <w:pPr>
              <w:spacing w:line="240" w:lineRule="auto"/>
              <w:ind w:right="0"/>
              <w:jc w:val="right"/>
              <w:rPr>
                <w:sz w:val="20"/>
                <w:szCs w:val="20"/>
              </w:rPr>
            </w:pPr>
            <w:r w:rsidRPr="00506003">
              <w:rPr>
                <w:sz w:val="20"/>
                <w:szCs w:val="20"/>
              </w:rPr>
              <w:t>(ii)</w:t>
            </w:r>
          </w:p>
        </w:tc>
        <w:tc>
          <w:tcPr>
            <w:tcW w:w="3683" w:type="dxa"/>
            <w:tcBorders>
              <w:top w:val="single" w:sz="6" w:space="0" w:color="auto"/>
              <w:left w:val="single" w:sz="6" w:space="0" w:color="auto"/>
              <w:bottom w:val="single" w:sz="6" w:space="0" w:color="auto"/>
              <w:right w:val="single" w:sz="6" w:space="0" w:color="auto"/>
            </w:tcBorders>
          </w:tcPr>
          <w:p w14:paraId="7EB7633F" w14:textId="1CE19C1C" w:rsidR="007F1CBB" w:rsidRPr="00506003" w:rsidRDefault="008F4E7A" w:rsidP="007F1CBB">
            <w:pPr>
              <w:spacing w:line="240" w:lineRule="auto"/>
              <w:ind w:right="0"/>
              <w:rPr>
                <w:sz w:val="20"/>
                <w:szCs w:val="20"/>
              </w:rPr>
            </w:pPr>
            <w:r w:rsidRPr="00506003">
              <w:rPr>
                <w:sz w:val="20"/>
                <w:szCs w:val="20"/>
              </w:rPr>
              <w:t>Provision of administrative support to Working Groups established under the NTC</w:t>
            </w:r>
          </w:p>
        </w:tc>
        <w:tc>
          <w:tcPr>
            <w:tcW w:w="1137" w:type="dxa"/>
            <w:tcBorders>
              <w:top w:val="single" w:sz="6" w:space="0" w:color="auto"/>
              <w:left w:val="single" w:sz="6" w:space="0" w:color="auto"/>
              <w:bottom w:val="single" w:sz="6" w:space="0" w:color="auto"/>
              <w:right w:val="single" w:sz="6" w:space="0" w:color="auto"/>
            </w:tcBorders>
          </w:tcPr>
          <w:p w14:paraId="5C675C40" w14:textId="61FC9E52" w:rsidR="007F1CBB" w:rsidRPr="00506003" w:rsidRDefault="008F4E7A" w:rsidP="007F1CBB">
            <w:pPr>
              <w:spacing w:line="240" w:lineRule="auto"/>
              <w:ind w:right="0"/>
              <w:jc w:val="center"/>
              <w:rPr>
                <w:sz w:val="20"/>
                <w:szCs w:val="20"/>
              </w:rPr>
            </w:pPr>
            <w:r w:rsidRPr="00506003">
              <w:rPr>
                <w:sz w:val="20"/>
                <w:szCs w:val="20"/>
              </w:rPr>
              <w:t>Prov sum</w:t>
            </w:r>
          </w:p>
        </w:tc>
        <w:tc>
          <w:tcPr>
            <w:tcW w:w="1584" w:type="dxa"/>
            <w:tcBorders>
              <w:top w:val="single" w:sz="6" w:space="0" w:color="auto"/>
              <w:left w:val="single" w:sz="6" w:space="0" w:color="auto"/>
              <w:bottom w:val="single" w:sz="6" w:space="0" w:color="auto"/>
              <w:right w:val="single" w:sz="6" w:space="0" w:color="auto"/>
            </w:tcBorders>
          </w:tcPr>
          <w:p w14:paraId="044AE08A" w14:textId="126A7DED" w:rsidR="007F1CBB" w:rsidRPr="00977FDE" w:rsidRDefault="002016F1" w:rsidP="007F1CBB">
            <w:pPr>
              <w:spacing w:line="240" w:lineRule="auto"/>
              <w:ind w:right="0"/>
              <w:jc w:val="center"/>
              <w:rPr>
                <w:sz w:val="20"/>
                <w:szCs w:val="20"/>
              </w:rPr>
            </w:pPr>
            <w:r w:rsidRPr="00977FDE">
              <w:rPr>
                <w:sz w:val="20"/>
                <w:szCs w:val="20"/>
              </w:rPr>
              <w:t>1,750,000</w:t>
            </w:r>
          </w:p>
        </w:tc>
        <w:tc>
          <w:tcPr>
            <w:tcW w:w="1250" w:type="dxa"/>
            <w:tcBorders>
              <w:top w:val="single" w:sz="6" w:space="0" w:color="auto"/>
              <w:left w:val="single" w:sz="6" w:space="0" w:color="auto"/>
              <w:bottom w:val="single" w:sz="6" w:space="0" w:color="auto"/>
              <w:right w:val="single" w:sz="6" w:space="0" w:color="auto"/>
            </w:tcBorders>
          </w:tcPr>
          <w:p w14:paraId="4794C714" w14:textId="77777777" w:rsidR="007F1CBB" w:rsidRPr="00506003" w:rsidRDefault="007F1CBB"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1A625E7" w14:textId="24E22CC2" w:rsidR="007F1CBB" w:rsidRPr="00506003" w:rsidRDefault="00D73419" w:rsidP="007F1CBB">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1,7</w:t>
            </w:r>
            <w:r w:rsidR="001A1773" w:rsidRPr="00977FDE">
              <w:rPr>
                <w:rFonts w:cs="Arial"/>
                <w:color w:val="000000"/>
                <w:sz w:val="20"/>
                <w:szCs w:val="20"/>
                <w:lang w:val="en-GB" w:eastAsia="en-GB"/>
              </w:rPr>
              <w:t>50,000.00</w:t>
            </w:r>
          </w:p>
        </w:tc>
      </w:tr>
      <w:tr w:rsidR="008F4E7A" w:rsidRPr="00506003" w14:paraId="1F2045DC"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37B4961" w14:textId="256968ED" w:rsidR="008F4E7A" w:rsidRPr="00506003" w:rsidRDefault="008F4E7A" w:rsidP="007F1CBB">
            <w:pPr>
              <w:spacing w:line="240" w:lineRule="auto"/>
              <w:ind w:right="0"/>
              <w:jc w:val="right"/>
              <w:rPr>
                <w:sz w:val="20"/>
                <w:szCs w:val="20"/>
              </w:rPr>
            </w:pPr>
            <w:r w:rsidRPr="00506003">
              <w:rPr>
                <w:sz w:val="20"/>
                <w:szCs w:val="20"/>
              </w:rPr>
              <w:t>(iii)</w:t>
            </w:r>
          </w:p>
        </w:tc>
        <w:tc>
          <w:tcPr>
            <w:tcW w:w="3683" w:type="dxa"/>
            <w:tcBorders>
              <w:top w:val="single" w:sz="6" w:space="0" w:color="auto"/>
              <w:left w:val="single" w:sz="6" w:space="0" w:color="auto"/>
              <w:bottom w:val="single" w:sz="6" w:space="0" w:color="auto"/>
              <w:right w:val="single" w:sz="6" w:space="0" w:color="auto"/>
            </w:tcBorders>
          </w:tcPr>
          <w:p w14:paraId="4BBAD964" w14:textId="3A11474C" w:rsidR="008F4E7A" w:rsidRPr="00506003" w:rsidRDefault="008F4E7A" w:rsidP="007F1CBB">
            <w:pPr>
              <w:spacing w:line="240" w:lineRule="auto"/>
              <w:ind w:right="0"/>
              <w:rPr>
                <w:sz w:val="20"/>
                <w:szCs w:val="20"/>
              </w:rPr>
            </w:pPr>
            <w:r w:rsidRPr="00506003">
              <w:rPr>
                <w:sz w:val="20"/>
                <w:szCs w:val="20"/>
              </w:rPr>
              <w:t>Handling cost i.r.o. 32.04(e)</w:t>
            </w:r>
            <w:r w:rsidR="002016F1" w:rsidRPr="00506003">
              <w:rPr>
                <w:sz w:val="20"/>
                <w:szCs w:val="20"/>
              </w:rPr>
              <w:t xml:space="preserve">(i) </w:t>
            </w:r>
            <w:r w:rsidR="00194DCD" w:rsidRPr="00506003">
              <w:rPr>
                <w:sz w:val="20"/>
                <w:szCs w:val="20"/>
              </w:rPr>
              <w:t xml:space="preserve">&amp; </w:t>
            </w:r>
            <w:r w:rsidRPr="00506003">
              <w:rPr>
                <w:sz w:val="20"/>
                <w:szCs w:val="20"/>
              </w:rPr>
              <w:t>(ii)</w:t>
            </w:r>
          </w:p>
        </w:tc>
        <w:tc>
          <w:tcPr>
            <w:tcW w:w="1137" w:type="dxa"/>
            <w:tcBorders>
              <w:top w:val="single" w:sz="6" w:space="0" w:color="auto"/>
              <w:left w:val="single" w:sz="6" w:space="0" w:color="auto"/>
              <w:bottom w:val="single" w:sz="6" w:space="0" w:color="auto"/>
              <w:right w:val="single" w:sz="6" w:space="0" w:color="auto"/>
            </w:tcBorders>
          </w:tcPr>
          <w:p w14:paraId="5A32B249" w14:textId="57E15D92" w:rsidR="008F4E7A" w:rsidRPr="00506003" w:rsidRDefault="008F4E7A" w:rsidP="007F1CBB">
            <w:pPr>
              <w:spacing w:line="240" w:lineRule="auto"/>
              <w:ind w:right="0"/>
              <w:jc w:val="center"/>
              <w:rPr>
                <w:sz w:val="20"/>
                <w:szCs w:val="20"/>
              </w:rPr>
            </w:pPr>
            <w:r w:rsidRPr="00506003">
              <w:rPr>
                <w:sz w:val="20"/>
                <w:szCs w:val="20"/>
              </w:rPr>
              <w:t>%</w:t>
            </w:r>
          </w:p>
        </w:tc>
        <w:tc>
          <w:tcPr>
            <w:tcW w:w="1584" w:type="dxa"/>
            <w:tcBorders>
              <w:top w:val="single" w:sz="6" w:space="0" w:color="auto"/>
              <w:left w:val="single" w:sz="6" w:space="0" w:color="auto"/>
              <w:bottom w:val="single" w:sz="6" w:space="0" w:color="auto"/>
              <w:right w:val="single" w:sz="6" w:space="0" w:color="auto"/>
            </w:tcBorders>
          </w:tcPr>
          <w:p w14:paraId="65EE7601" w14:textId="5F2C677B" w:rsidR="008F4E7A" w:rsidRPr="00506003" w:rsidRDefault="00194DCD" w:rsidP="007F1CBB">
            <w:pPr>
              <w:spacing w:line="240" w:lineRule="auto"/>
              <w:ind w:right="0"/>
              <w:jc w:val="center"/>
              <w:rPr>
                <w:sz w:val="20"/>
                <w:szCs w:val="20"/>
              </w:rPr>
            </w:pPr>
            <w:r w:rsidRPr="00977FDE">
              <w:rPr>
                <w:sz w:val="20"/>
                <w:szCs w:val="20"/>
              </w:rPr>
              <w:t>4</w:t>
            </w:r>
            <w:r w:rsidR="00D73419" w:rsidRPr="00977FDE">
              <w:rPr>
                <w:sz w:val="20"/>
                <w:szCs w:val="20"/>
              </w:rPr>
              <w:t>,7</w:t>
            </w:r>
            <w:r w:rsidR="001A1773" w:rsidRPr="00977FDE">
              <w:rPr>
                <w:sz w:val="20"/>
                <w:szCs w:val="20"/>
              </w:rPr>
              <w:t>50,000</w:t>
            </w:r>
          </w:p>
        </w:tc>
        <w:tc>
          <w:tcPr>
            <w:tcW w:w="1250" w:type="dxa"/>
            <w:tcBorders>
              <w:top w:val="single" w:sz="6" w:space="0" w:color="auto"/>
              <w:left w:val="single" w:sz="6" w:space="0" w:color="auto"/>
              <w:bottom w:val="single" w:sz="6" w:space="0" w:color="auto"/>
              <w:right w:val="single" w:sz="6" w:space="0" w:color="auto"/>
            </w:tcBorders>
          </w:tcPr>
          <w:p w14:paraId="0831FC41" w14:textId="77777777" w:rsidR="008F4E7A" w:rsidRPr="00506003" w:rsidRDefault="008F4E7A"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0A6EEB5" w14:textId="77777777" w:rsidR="008F4E7A" w:rsidRPr="00506003" w:rsidRDefault="008F4E7A" w:rsidP="007F1CBB">
            <w:pPr>
              <w:autoSpaceDE w:val="0"/>
              <w:autoSpaceDN w:val="0"/>
              <w:adjustRightInd w:val="0"/>
              <w:spacing w:line="240" w:lineRule="auto"/>
              <w:ind w:right="0"/>
              <w:jc w:val="center"/>
              <w:rPr>
                <w:rFonts w:cs="Arial"/>
                <w:color w:val="000000"/>
                <w:sz w:val="20"/>
                <w:szCs w:val="20"/>
                <w:lang w:val="en-GB" w:eastAsia="en-GB"/>
              </w:rPr>
            </w:pPr>
          </w:p>
        </w:tc>
      </w:tr>
      <w:tr w:rsidR="00D73419" w:rsidRPr="00506003" w14:paraId="28423E92"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39874890" w14:textId="77777777" w:rsidR="00D73419" w:rsidRPr="00506003" w:rsidRDefault="00D73419" w:rsidP="007F1CBB">
            <w:pPr>
              <w:spacing w:line="240" w:lineRule="auto"/>
              <w:ind w:right="0"/>
              <w:jc w:val="right"/>
              <w:rPr>
                <w:sz w:val="20"/>
                <w:szCs w:val="20"/>
              </w:rPr>
            </w:pPr>
          </w:p>
        </w:tc>
        <w:tc>
          <w:tcPr>
            <w:tcW w:w="3683" w:type="dxa"/>
            <w:tcBorders>
              <w:top w:val="single" w:sz="6" w:space="0" w:color="auto"/>
              <w:left w:val="single" w:sz="6" w:space="0" w:color="auto"/>
              <w:bottom w:val="single" w:sz="6" w:space="0" w:color="auto"/>
              <w:right w:val="single" w:sz="6" w:space="0" w:color="auto"/>
            </w:tcBorders>
          </w:tcPr>
          <w:p w14:paraId="15F78692" w14:textId="77777777" w:rsidR="00D73419" w:rsidRPr="00506003" w:rsidRDefault="00D73419" w:rsidP="007F1CBB">
            <w:pPr>
              <w:spacing w:line="240" w:lineRule="auto"/>
              <w:ind w:right="0"/>
              <w:rPr>
                <w:sz w:val="20"/>
                <w:szCs w:val="20"/>
              </w:rPr>
            </w:pPr>
          </w:p>
        </w:tc>
        <w:tc>
          <w:tcPr>
            <w:tcW w:w="1137" w:type="dxa"/>
            <w:tcBorders>
              <w:top w:val="single" w:sz="6" w:space="0" w:color="auto"/>
              <w:left w:val="single" w:sz="6" w:space="0" w:color="auto"/>
              <w:bottom w:val="single" w:sz="6" w:space="0" w:color="auto"/>
              <w:right w:val="single" w:sz="6" w:space="0" w:color="auto"/>
            </w:tcBorders>
          </w:tcPr>
          <w:p w14:paraId="53F242BD" w14:textId="77777777" w:rsidR="00D73419" w:rsidRPr="00506003" w:rsidRDefault="00D73419" w:rsidP="007F1CBB">
            <w:pPr>
              <w:spacing w:line="240" w:lineRule="auto"/>
              <w:ind w:right="0"/>
              <w:jc w:val="center"/>
              <w:rPr>
                <w:sz w:val="20"/>
                <w:szCs w:val="20"/>
              </w:rPr>
            </w:pPr>
          </w:p>
        </w:tc>
        <w:tc>
          <w:tcPr>
            <w:tcW w:w="1584" w:type="dxa"/>
            <w:tcBorders>
              <w:top w:val="single" w:sz="6" w:space="0" w:color="auto"/>
              <w:left w:val="single" w:sz="6" w:space="0" w:color="auto"/>
              <w:bottom w:val="single" w:sz="6" w:space="0" w:color="auto"/>
              <w:right w:val="single" w:sz="6" w:space="0" w:color="auto"/>
            </w:tcBorders>
          </w:tcPr>
          <w:p w14:paraId="0FF7333E" w14:textId="77777777" w:rsidR="00D73419" w:rsidRPr="00506003" w:rsidRDefault="00D73419" w:rsidP="007F1CBB">
            <w:pPr>
              <w:spacing w:line="240" w:lineRule="auto"/>
              <w:ind w:right="0"/>
              <w:jc w:val="center"/>
              <w:rPr>
                <w:sz w:val="20"/>
                <w:szCs w:val="20"/>
              </w:rPr>
            </w:pPr>
          </w:p>
        </w:tc>
        <w:tc>
          <w:tcPr>
            <w:tcW w:w="1250" w:type="dxa"/>
            <w:tcBorders>
              <w:top w:val="single" w:sz="6" w:space="0" w:color="auto"/>
              <w:left w:val="single" w:sz="6" w:space="0" w:color="auto"/>
              <w:bottom w:val="single" w:sz="6" w:space="0" w:color="auto"/>
              <w:right w:val="single" w:sz="6" w:space="0" w:color="auto"/>
            </w:tcBorders>
          </w:tcPr>
          <w:p w14:paraId="19757830" w14:textId="77777777" w:rsidR="00D73419" w:rsidRPr="00506003" w:rsidRDefault="00D73419"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A9098C9" w14:textId="77777777" w:rsidR="00D73419" w:rsidRPr="00506003" w:rsidRDefault="00D73419" w:rsidP="007F1CBB">
            <w:pPr>
              <w:autoSpaceDE w:val="0"/>
              <w:autoSpaceDN w:val="0"/>
              <w:adjustRightInd w:val="0"/>
              <w:spacing w:line="240" w:lineRule="auto"/>
              <w:ind w:right="0"/>
              <w:jc w:val="center"/>
              <w:rPr>
                <w:rFonts w:cs="Arial"/>
                <w:color w:val="000000"/>
                <w:sz w:val="20"/>
                <w:szCs w:val="20"/>
                <w:lang w:val="en-GB" w:eastAsia="en-GB"/>
              </w:rPr>
            </w:pPr>
          </w:p>
        </w:tc>
      </w:tr>
    </w:tbl>
    <w:p w14:paraId="70F9D85F" w14:textId="66E4DB0F" w:rsidR="00BF2209" w:rsidRPr="00506003" w:rsidRDefault="00BF2209" w:rsidP="00B52DFE">
      <w:r w:rsidRPr="00506003">
        <w:br w:type="page"/>
      </w:r>
    </w:p>
    <w:p w14:paraId="74B4B386" w14:textId="77777777" w:rsidR="00B52DFE" w:rsidRPr="00506003" w:rsidRDefault="00B52DFE" w:rsidP="00B52DFE"/>
    <w:tbl>
      <w:tblPr>
        <w:tblW w:w="10170" w:type="dxa"/>
        <w:tblInd w:w="-792" w:type="dxa"/>
        <w:tblLayout w:type="fixed"/>
        <w:tblLook w:val="0000" w:firstRow="0" w:lastRow="0" w:firstColumn="0" w:lastColumn="0" w:noHBand="0" w:noVBand="0"/>
      </w:tblPr>
      <w:tblGrid>
        <w:gridCol w:w="993"/>
        <w:gridCol w:w="3683"/>
        <w:gridCol w:w="1137"/>
        <w:gridCol w:w="1584"/>
        <w:gridCol w:w="1250"/>
        <w:gridCol w:w="1523"/>
      </w:tblGrid>
      <w:tr w:rsidR="00885FD7" w:rsidRPr="00506003" w14:paraId="06D5CF22"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3BEEA0C9" w14:textId="77777777" w:rsidR="00885FD7" w:rsidRPr="00506003" w:rsidRDefault="00885FD7" w:rsidP="00B52DFE">
            <w:pPr>
              <w:autoSpaceDE w:val="0"/>
              <w:autoSpaceDN w:val="0"/>
              <w:adjustRightInd w:val="0"/>
              <w:spacing w:line="240" w:lineRule="auto"/>
              <w:ind w:right="0"/>
              <w:jc w:val="right"/>
              <w:rPr>
                <w:rFonts w:cs="Arial"/>
                <w:b/>
                <w:color w:val="000000"/>
                <w:sz w:val="20"/>
                <w:szCs w:val="20"/>
                <w:lang w:val="en-GB" w:eastAsia="en-GB"/>
              </w:rPr>
            </w:pPr>
            <w:r w:rsidRPr="00506003">
              <w:rPr>
                <w:rFonts w:cs="Arial"/>
                <w:b/>
                <w:color w:val="000000"/>
                <w:sz w:val="20"/>
                <w:szCs w:val="20"/>
                <w:lang w:val="en-GB" w:eastAsia="en-GB"/>
              </w:rPr>
              <w:t>32.05</w:t>
            </w:r>
          </w:p>
        </w:tc>
        <w:tc>
          <w:tcPr>
            <w:tcW w:w="9177" w:type="dxa"/>
            <w:gridSpan w:val="5"/>
            <w:tcBorders>
              <w:top w:val="single" w:sz="6" w:space="0" w:color="auto"/>
              <w:left w:val="single" w:sz="6" w:space="0" w:color="auto"/>
              <w:bottom w:val="single" w:sz="6" w:space="0" w:color="auto"/>
              <w:right w:val="single" w:sz="6" w:space="0" w:color="auto"/>
            </w:tcBorders>
          </w:tcPr>
          <w:p w14:paraId="4C9B04A1" w14:textId="77777777" w:rsidR="00885FD7" w:rsidRPr="00506003" w:rsidRDefault="00885FD7"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Reports</w:t>
            </w:r>
          </w:p>
          <w:p w14:paraId="720D6482"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325F0EE9"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6F59CF88" w14:textId="22001DDE"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w:t>
            </w:r>
            <w:r w:rsidR="001C736D" w:rsidRPr="00506003">
              <w:rPr>
                <w:rFonts w:cs="Arial"/>
                <w:color w:val="000000"/>
                <w:sz w:val="20"/>
                <w:szCs w:val="20"/>
                <w:lang w:val="en-GB" w:eastAsia="en-GB"/>
              </w:rPr>
              <w:t>a</w:t>
            </w:r>
            <w:r w:rsidRPr="00506003">
              <w:rPr>
                <w:rFonts w:cs="Arial"/>
                <w:color w:val="000000"/>
                <w:sz w:val="20"/>
                <w:szCs w:val="20"/>
                <w:lang w:val="en-GB" w:eastAsia="en-GB"/>
              </w:rPr>
              <w:t>)</w:t>
            </w:r>
          </w:p>
        </w:tc>
        <w:tc>
          <w:tcPr>
            <w:tcW w:w="3683" w:type="dxa"/>
            <w:tcBorders>
              <w:top w:val="single" w:sz="6" w:space="0" w:color="auto"/>
              <w:left w:val="single" w:sz="6" w:space="0" w:color="auto"/>
              <w:bottom w:val="single" w:sz="6" w:space="0" w:color="auto"/>
              <w:right w:val="single" w:sz="6" w:space="0" w:color="auto"/>
            </w:tcBorders>
          </w:tcPr>
          <w:p w14:paraId="637B77AF" w14:textId="366810BB"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RIMS </w:t>
            </w:r>
            <w:r w:rsidR="005A3EC7" w:rsidRPr="00506003">
              <w:rPr>
                <w:rFonts w:cs="Arial"/>
                <w:color w:val="000000"/>
                <w:sz w:val="20"/>
                <w:szCs w:val="20"/>
                <w:lang w:val="en-GB" w:eastAsia="en-GB"/>
              </w:rPr>
              <w:t xml:space="preserve">Provincial </w:t>
            </w:r>
            <w:r w:rsidRPr="00506003">
              <w:rPr>
                <w:rFonts w:cs="Arial"/>
                <w:color w:val="000000"/>
                <w:sz w:val="20"/>
                <w:szCs w:val="20"/>
                <w:lang w:val="en-GB" w:eastAsia="en-GB"/>
              </w:rPr>
              <w:t>Report</w:t>
            </w:r>
          </w:p>
        </w:tc>
        <w:tc>
          <w:tcPr>
            <w:tcW w:w="1137" w:type="dxa"/>
            <w:tcBorders>
              <w:top w:val="single" w:sz="6" w:space="0" w:color="auto"/>
              <w:left w:val="single" w:sz="6" w:space="0" w:color="auto"/>
              <w:bottom w:val="single" w:sz="6" w:space="0" w:color="auto"/>
              <w:right w:val="single" w:sz="6" w:space="0" w:color="auto"/>
            </w:tcBorders>
          </w:tcPr>
          <w:p w14:paraId="12AB6857"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54CE9D6F" w14:textId="07A5D1C7" w:rsidR="00B52DFE" w:rsidRPr="00506003" w:rsidRDefault="006A391F"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w:t>
            </w:r>
          </w:p>
        </w:tc>
        <w:tc>
          <w:tcPr>
            <w:tcW w:w="1250" w:type="dxa"/>
            <w:tcBorders>
              <w:top w:val="single" w:sz="6" w:space="0" w:color="auto"/>
              <w:left w:val="single" w:sz="6" w:space="0" w:color="auto"/>
              <w:bottom w:val="single" w:sz="6" w:space="0" w:color="auto"/>
              <w:right w:val="single" w:sz="6" w:space="0" w:color="auto"/>
            </w:tcBorders>
          </w:tcPr>
          <w:p w14:paraId="157A7E4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74AF9D5"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78C6CAA5"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3CBD2C5" w14:textId="79868192" w:rsidR="00B52DFE" w:rsidRPr="00506003" w:rsidRDefault="00A028FD"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w:t>
            </w:r>
            <w:r w:rsidR="001C736D" w:rsidRPr="00506003">
              <w:rPr>
                <w:rFonts w:cs="Arial"/>
                <w:color w:val="000000"/>
                <w:sz w:val="20"/>
                <w:szCs w:val="20"/>
                <w:lang w:val="en-GB" w:eastAsia="en-GB"/>
              </w:rPr>
              <w:t>b</w:t>
            </w:r>
            <w:r w:rsidRPr="00506003">
              <w:rPr>
                <w:rFonts w:cs="Arial"/>
                <w:color w:val="000000"/>
                <w:sz w:val="20"/>
                <w:szCs w:val="20"/>
                <w:lang w:val="en-GB" w:eastAsia="en-GB"/>
              </w:rPr>
              <w:t>)</w:t>
            </w:r>
          </w:p>
        </w:tc>
        <w:tc>
          <w:tcPr>
            <w:tcW w:w="3683" w:type="dxa"/>
            <w:tcBorders>
              <w:top w:val="single" w:sz="6" w:space="0" w:color="auto"/>
              <w:left w:val="single" w:sz="6" w:space="0" w:color="auto"/>
              <w:bottom w:val="single" w:sz="6" w:space="0" w:color="auto"/>
              <w:right w:val="single" w:sz="6" w:space="0" w:color="auto"/>
            </w:tcBorders>
          </w:tcPr>
          <w:p w14:paraId="3D61860A" w14:textId="13E63E40"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Guideline Plans</w:t>
            </w:r>
          </w:p>
        </w:tc>
        <w:tc>
          <w:tcPr>
            <w:tcW w:w="1137" w:type="dxa"/>
            <w:tcBorders>
              <w:top w:val="single" w:sz="6" w:space="0" w:color="auto"/>
              <w:left w:val="single" w:sz="6" w:space="0" w:color="auto"/>
              <w:bottom w:val="single" w:sz="6" w:space="0" w:color="auto"/>
              <w:right w:val="single" w:sz="6" w:space="0" w:color="auto"/>
            </w:tcBorders>
          </w:tcPr>
          <w:p w14:paraId="6160097E" w14:textId="2268FD4E"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4172EAED" w14:textId="77777777" w:rsidR="00E21BAF" w:rsidRPr="00506003" w:rsidRDefault="00E21BAF"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70AB5E6F"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7952CE71"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A028FD" w:rsidRPr="00506003" w14:paraId="07096F03"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A88F42E" w14:textId="6750ED39" w:rsidR="00A028FD" w:rsidRPr="00506003" w:rsidRDefault="00A028FD" w:rsidP="001845F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(i)</w:t>
            </w:r>
          </w:p>
        </w:tc>
        <w:tc>
          <w:tcPr>
            <w:tcW w:w="3683" w:type="dxa"/>
            <w:tcBorders>
              <w:top w:val="single" w:sz="6" w:space="0" w:color="auto"/>
              <w:left w:val="single" w:sz="6" w:space="0" w:color="auto"/>
              <w:bottom w:val="single" w:sz="6" w:space="0" w:color="auto"/>
              <w:right w:val="single" w:sz="6" w:space="0" w:color="auto"/>
            </w:tcBorders>
          </w:tcPr>
          <w:p w14:paraId="630C622C" w14:textId="45A1437B" w:rsidR="00A028FD" w:rsidRPr="00506003" w:rsidDel="00A028FD" w:rsidRDefault="005A3EC7"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Preparation base document and </w:t>
            </w:r>
            <w:r w:rsidR="003B4B6D" w:rsidRPr="00506003">
              <w:rPr>
                <w:rFonts w:cs="Arial"/>
                <w:color w:val="000000"/>
                <w:sz w:val="20"/>
                <w:szCs w:val="20"/>
                <w:lang w:val="en-GB" w:eastAsia="en-GB"/>
              </w:rPr>
              <w:t xml:space="preserve">mapping of </w:t>
            </w:r>
            <w:r w:rsidRPr="00506003">
              <w:rPr>
                <w:rFonts w:cs="Arial"/>
                <w:color w:val="000000"/>
                <w:sz w:val="20"/>
                <w:szCs w:val="20"/>
                <w:lang w:val="en-GB" w:eastAsia="en-GB"/>
              </w:rPr>
              <w:t>alternat</w:t>
            </w:r>
            <w:r w:rsidR="003B4B6D" w:rsidRPr="00506003">
              <w:rPr>
                <w:rFonts w:cs="Arial"/>
                <w:color w:val="000000"/>
                <w:sz w:val="20"/>
                <w:szCs w:val="20"/>
                <w:lang w:val="en-GB" w:eastAsia="en-GB"/>
              </w:rPr>
              <w:t>e</w:t>
            </w:r>
            <w:r w:rsidRPr="00506003">
              <w:rPr>
                <w:rFonts w:cs="Arial"/>
                <w:color w:val="000000"/>
                <w:sz w:val="20"/>
                <w:szCs w:val="20"/>
                <w:lang w:val="en-GB" w:eastAsia="en-GB"/>
              </w:rPr>
              <w:t xml:space="preserve"> route </w:t>
            </w:r>
            <w:r w:rsidR="003B4B6D" w:rsidRPr="00506003">
              <w:rPr>
                <w:rFonts w:cs="Arial"/>
                <w:color w:val="000000"/>
                <w:sz w:val="20"/>
                <w:szCs w:val="20"/>
                <w:lang w:val="en-GB" w:eastAsia="en-GB"/>
              </w:rPr>
              <w:t xml:space="preserve">in </w:t>
            </w:r>
            <w:r w:rsidRPr="00506003">
              <w:rPr>
                <w:rFonts w:cs="Arial"/>
                <w:color w:val="000000"/>
                <w:sz w:val="20"/>
                <w:szCs w:val="20"/>
                <w:lang w:val="en-GB" w:eastAsia="en-GB"/>
              </w:rPr>
              <w:t>GIS</w:t>
            </w:r>
            <w:r w:rsidR="003B4B6D" w:rsidRPr="00506003">
              <w:rPr>
                <w:rFonts w:cs="Arial"/>
                <w:color w:val="000000"/>
                <w:sz w:val="20"/>
                <w:szCs w:val="20"/>
                <w:lang w:val="en-GB" w:eastAsia="en-GB"/>
              </w:rPr>
              <w:t xml:space="preserve"> per system</w:t>
            </w:r>
            <w:r w:rsidR="006A391F" w:rsidRPr="00506003">
              <w:rPr>
                <w:rFonts w:cs="Arial"/>
                <w:color w:val="000000"/>
                <w:sz w:val="20"/>
                <w:szCs w:val="20"/>
                <w:lang w:val="en-GB" w:eastAsia="en-GB"/>
              </w:rPr>
              <w:t xml:space="preserve"> (Digitization per RIMS system)</w:t>
            </w:r>
          </w:p>
        </w:tc>
        <w:tc>
          <w:tcPr>
            <w:tcW w:w="1137" w:type="dxa"/>
            <w:tcBorders>
              <w:top w:val="single" w:sz="6" w:space="0" w:color="auto"/>
              <w:left w:val="single" w:sz="6" w:space="0" w:color="auto"/>
              <w:bottom w:val="single" w:sz="6" w:space="0" w:color="auto"/>
              <w:right w:val="single" w:sz="6" w:space="0" w:color="auto"/>
            </w:tcBorders>
          </w:tcPr>
          <w:p w14:paraId="6D1F2D8A" w14:textId="3BA1915D" w:rsidR="00A028FD" w:rsidRPr="00506003" w:rsidRDefault="003B4B6D"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6022F520" w14:textId="5D5CD493" w:rsidR="00A028FD" w:rsidRPr="00506003" w:rsidRDefault="00BD2AA6"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3822BF57" w14:textId="77777777" w:rsidR="00A028FD" w:rsidRPr="00506003" w:rsidRDefault="00A028FD"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81349F8" w14:textId="77777777" w:rsidR="00A028FD" w:rsidRPr="00506003" w:rsidRDefault="00A028FD" w:rsidP="00B52DFE">
            <w:pPr>
              <w:autoSpaceDE w:val="0"/>
              <w:autoSpaceDN w:val="0"/>
              <w:adjustRightInd w:val="0"/>
              <w:spacing w:line="240" w:lineRule="auto"/>
              <w:ind w:right="0"/>
              <w:jc w:val="right"/>
              <w:rPr>
                <w:rFonts w:cs="Arial"/>
                <w:color w:val="000000"/>
                <w:sz w:val="20"/>
                <w:szCs w:val="20"/>
                <w:lang w:val="en-GB" w:eastAsia="en-GB"/>
              </w:rPr>
            </w:pPr>
          </w:p>
        </w:tc>
      </w:tr>
      <w:tr w:rsidR="00A028FD" w:rsidRPr="00506003" w14:paraId="143EDBEB"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A4A729F" w14:textId="469C36DF" w:rsidR="00A028FD" w:rsidRPr="00506003" w:rsidRDefault="003B4B6D" w:rsidP="001845F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(ii)</w:t>
            </w:r>
          </w:p>
        </w:tc>
        <w:tc>
          <w:tcPr>
            <w:tcW w:w="3683" w:type="dxa"/>
            <w:tcBorders>
              <w:top w:val="single" w:sz="6" w:space="0" w:color="auto"/>
              <w:left w:val="single" w:sz="6" w:space="0" w:color="auto"/>
              <w:bottom w:val="single" w:sz="6" w:space="0" w:color="auto"/>
              <w:right w:val="single" w:sz="6" w:space="0" w:color="auto"/>
            </w:tcBorders>
          </w:tcPr>
          <w:p w14:paraId="051BF4B0" w14:textId="518F0E10" w:rsidR="00A028FD" w:rsidRPr="00506003" w:rsidDel="00A028FD" w:rsidRDefault="003B4B6D"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Annual update (per system)</w:t>
            </w:r>
          </w:p>
        </w:tc>
        <w:tc>
          <w:tcPr>
            <w:tcW w:w="1137" w:type="dxa"/>
            <w:tcBorders>
              <w:top w:val="single" w:sz="6" w:space="0" w:color="auto"/>
              <w:left w:val="single" w:sz="6" w:space="0" w:color="auto"/>
              <w:bottom w:val="single" w:sz="6" w:space="0" w:color="auto"/>
              <w:right w:val="single" w:sz="6" w:space="0" w:color="auto"/>
            </w:tcBorders>
          </w:tcPr>
          <w:p w14:paraId="1C86BCE3" w14:textId="1024D20E" w:rsidR="00A028FD" w:rsidRPr="00506003" w:rsidRDefault="003B4B6D"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780905BC" w14:textId="4D53F99F" w:rsidR="00A028FD" w:rsidRPr="00506003" w:rsidRDefault="00BD2AA6"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w:t>
            </w:r>
          </w:p>
        </w:tc>
        <w:tc>
          <w:tcPr>
            <w:tcW w:w="1250" w:type="dxa"/>
            <w:tcBorders>
              <w:top w:val="single" w:sz="6" w:space="0" w:color="auto"/>
              <w:left w:val="single" w:sz="6" w:space="0" w:color="auto"/>
              <w:bottom w:val="single" w:sz="6" w:space="0" w:color="auto"/>
              <w:right w:val="single" w:sz="6" w:space="0" w:color="auto"/>
            </w:tcBorders>
          </w:tcPr>
          <w:p w14:paraId="0D2E031F" w14:textId="77777777" w:rsidR="00A028FD" w:rsidRPr="00506003" w:rsidRDefault="00A028FD"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93A7F9F" w14:textId="77777777" w:rsidR="00A028FD" w:rsidRPr="00506003" w:rsidRDefault="00A028FD" w:rsidP="00B52DFE">
            <w:pPr>
              <w:autoSpaceDE w:val="0"/>
              <w:autoSpaceDN w:val="0"/>
              <w:adjustRightInd w:val="0"/>
              <w:spacing w:line="240" w:lineRule="auto"/>
              <w:ind w:right="0"/>
              <w:jc w:val="right"/>
              <w:rPr>
                <w:rFonts w:cs="Arial"/>
                <w:color w:val="000000"/>
                <w:sz w:val="20"/>
                <w:szCs w:val="20"/>
                <w:lang w:val="en-GB" w:eastAsia="en-GB"/>
              </w:rPr>
            </w:pPr>
          </w:p>
        </w:tc>
      </w:tr>
      <w:tr w:rsidR="00D73419" w:rsidRPr="00506003" w14:paraId="7B589C22" w14:textId="6F1BF348" w:rsidTr="004C3BE7">
        <w:trPr>
          <w:trHeight w:val="228"/>
        </w:trPr>
        <w:tc>
          <w:tcPr>
            <w:tcW w:w="993" w:type="dxa"/>
            <w:tcBorders>
              <w:top w:val="single" w:sz="6" w:space="0" w:color="auto"/>
              <w:left w:val="single" w:sz="6" w:space="0" w:color="auto"/>
              <w:bottom w:val="single" w:sz="6" w:space="0" w:color="auto"/>
              <w:right w:val="single" w:sz="6" w:space="0" w:color="auto"/>
            </w:tcBorders>
          </w:tcPr>
          <w:p w14:paraId="7D59170C" w14:textId="1A4B0A58" w:rsidR="00D73419" w:rsidRPr="00506003" w:rsidRDefault="001C736D"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(c</w:t>
            </w:r>
            <w:r w:rsidR="00D73419" w:rsidRPr="00506003">
              <w:rPr>
                <w:rFonts w:cs="Arial"/>
                <w:color w:val="000000"/>
                <w:sz w:val="20"/>
                <w:szCs w:val="20"/>
                <w:lang w:val="en-GB" w:eastAsia="en-GB"/>
              </w:rPr>
              <w:t>)</w:t>
            </w:r>
          </w:p>
          <w:p w14:paraId="5DD611FB" w14:textId="1FE23FED" w:rsidR="00D73419" w:rsidRPr="00506003" w:rsidRDefault="00D73419" w:rsidP="00B52DFE">
            <w:pPr>
              <w:autoSpaceDE w:val="0"/>
              <w:autoSpaceDN w:val="0"/>
              <w:adjustRightInd w:val="0"/>
              <w:spacing w:line="240" w:lineRule="auto"/>
              <w:ind w:right="0"/>
              <w:rPr>
                <w:rFonts w:cs="Arial"/>
                <w:color w:val="000000"/>
                <w:sz w:val="20"/>
                <w:szCs w:val="20"/>
                <w:lang w:val="en-GB" w:eastAsia="en-GB"/>
              </w:rPr>
            </w:pPr>
          </w:p>
        </w:tc>
        <w:tc>
          <w:tcPr>
            <w:tcW w:w="9177" w:type="dxa"/>
            <w:gridSpan w:val="5"/>
            <w:tcBorders>
              <w:top w:val="single" w:sz="6" w:space="0" w:color="auto"/>
              <w:left w:val="single" w:sz="6" w:space="0" w:color="auto"/>
              <w:bottom w:val="single" w:sz="6" w:space="0" w:color="auto"/>
              <w:right w:val="single" w:sz="6" w:space="0" w:color="auto"/>
            </w:tcBorders>
          </w:tcPr>
          <w:p w14:paraId="65AEBB69" w14:textId="2D33A54D" w:rsidR="00D73419" w:rsidRPr="00977FDE" w:rsidRDefault="00D73419" w:rsidP="00194472">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Audit Reports</w:t>
            </w:r>
            <w:r w:rsidRPr="00977FDE">
              <w:rPr>
                <w:i/>
                <w:sz w:val="20"/>
                <w:szCs w:val="20"/>
              </w:rPr>
              <w:t xml:space="preserve"> (note to Compiler – Only ER or Lead Region managing and providing national audit services)</w:t>
            </w:r>
            <w:r w:rsidRPr="00506003">
              <w:rPr>
                <w:rFonts w:cs="Arial"/>
                <w:color w:val="000000"/>
                <w:sz w:val="20"/>
                <w:szCs w:val="20"/>
                <w:lang w:val="en-GB" w:eastAsia="en-GB"/>
              </w:rPr>
              <w:t xml:space="preserve"> </w:t>
            </w:r>
          </w:p>
        </w:tc>
      </w:tr>
      <w:tr w:rsidR="006A391F" w:rsidRPr="00506003" w14:paraId="58BB07A8"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F21F58D" w14:textId="0C7B7CA3" w:rsidR="006A391F" w:rsidRPr="00506003" w:rsidRDefault="006A391F"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(i)</w:t>
            </w:r>
          </w:p>
        </w:tc>
        <w:tc>
          <w:tcPr>
            <w:tcW w:w="3683" w:type="dxa"/>
            <w:tcBorders>
              <w:top w:val="single" w:sz="6" w:space="0" w:color="auto"/>
              <w:left w:val="single" w:sz="6" w:space="0" w:color="auto"/>
              <w:bottom w:val="single" w:sz="6" w:space="0" w:color="auto"/>
              <w:right w:val="single" w:sz="6" w:space="0" w:color="auto"/>
            </w:tcBorders>
          </w:tcPr>
          <w:p w14:paraId="64D5F04C" w14:textId="11BE29C7" w:rsidR="006A391F" w:rsidRPr="00506003" w:rsidRDefault="006A391F"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Accredited Training Audit</w:t>
            </w:r>
            <w:r w:rsidR="0013737A" w:rsidRPr="00506003">
              <w:rPr>
                <w:rFonts w:cs="Arial"/>
                <w:color w:val="000000"/>
                <w:sz w:val="20"/>
                <w:szCs w:val="20"/>
                <w:lang w:val="en-GB" w:eastAsia="en-GB"/>
              </w:rPr>
              <w:t xml:space="preserve"> (3 </w:t>
            </w:r>
            <w:r w:rsidR="00667AD1" w:rsidRPr="00506003">
              <w:rPr>
                <w:rFonts w:cs="Arial"/>
                <w:color w:val="000000"/>
                <w:sz w:val="20"/>
                <w:szCs w:val="20"/>
                <w:lang w:val="en-GB" w:eastAsia="en-GB"/>
              </w:rPr>
              <w:t>d</w:t>
            </w:r>
            <w:r w:rsidR="0013737A" w:rsidRPr="00506003">
              <w:rPr>
                <w:rFonts w:cs="Arial"/>
                <w:color w:val="000000"/>
                <w:sz w:val="20"/>
                <w:szCs w:val="20"/>
                <w:lang w:val="en-GB" w:eastAsia="en-GB"/>
              </w:rPr>
              <w:t>ays)</w:t>
            </w:r>
          </w:p>
        </w:tc>
        <w:tc>
          <w:tcPr>
            <w:tcW w:w="1137" w:type="dxa"/>
            <w:tcBorders>
              <w:top w:val="single" w:sz="6" w:space="0" w:color="auto"/>
              <w:left w:val="single" w:sz="6" w:space="0" w:color="auto"/>
              <w:bottom w:val="single" w:sz="6" w:space="0" w:color="auto"/>
              <w:right w:val="single" w:sz="6" w:space="0" w:color="auto"/>
            </w:tcBorders>
          </w:tcPr>
          <w:p w14:paraId="7E7077C9" w14:textId="03E611A6" w:rsidR="006A391F" w:rsidRPr="00506003" w:rsidRDefault="0013737A"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3BB0549A" w14:textId="02D9E49F" w:rsidR="006A391F"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250,000</w:t>
            </w:r>
          </w:p>
        </w:tc>
        <w:tc>
          <w:tcPr>
            <w:tcW w:w="1250" w:type="dxa"/>
            <w:tcBorders>
              <w:top w:val="single" w:sz="6" w:space="0" w:color="auto"/>
              <w:left w:val="single" w:sz="6" w:space="0" w:color="auto"/>
              <w:bottom w:val="single" w:sz="6" w:space="0" w:color="auto"/>
              <w:right w:val="single" w:sz="6" w:space="0" w:color="auto"/>
            </w:tcBorders>
          </w:tcPr>
          <w:p w14:paraId="76AA7813" w14:textId="77777777" w:rsidR="006A391F" w:rsidRPr="00506003" w:rsidRDefault="006A391F"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4CD72D5" w14:textId="06DAB8B5" w:rsidR="006A391F" w:rsidRPr="00977FDE" w:rsidRDefault="00D73419"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250,000.00</w:t>
            </w:r>
          </w:p>
        </w:tc>
      </w:tr>
      <w:tr w:rsidR="006A391F" w:rsidRPr="00506003" w14:paraId="2632A5B6"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D267D8" w14:textId="05B32035" w:rsidR="006A391F" w:rsidRPr="00506003" w:rsidRDefault="006A391F"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(ii)</w:t>
            </w:r>
          </w:p>
        </w:tc>
        <w:tc>
          <w:tcPr>
            <w:tcW w:w="3683" w:type="dxa"/>
            <w:tcBorders>
              <w:top w:val="single" w:sz="6" w:space="0" w:color="auto"/>
              <w:left w:val="single" w:sz="6" w:space="0" w:color="auto"/>
              <w:bottom w:val="single" w:sz="6" w:space="0" w:color="auto"/>
              <w:right w:val="single" w:sz="6" w:space="0" w:color="auto"/>
            </w:tcBorders>
          </w:tcPr>
          <w:p w14:paraId="46E6B212" w14:textId="1D03F3E0" w:rsidR="006A391F" w:rsidRPr="00506003" w:rsidRDefault="006A391F"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Provincial Audit</w:t>
            </w:r>
            <w:r w:rsidR="0013737A" w:rsidRPr="00506003">
              <w:rPr>
                <w:rFonts w:cs="Arial"/>
                <w:color w:val="000000"/>
                <w:sz w:val="20"/>
                <w:szCs w:val="20"/>
                <w:lang w:val="en-GB" w:eastAsia="en-GB"/>
              </w:rPr>
              <w:t xml:space="preserve"> (2 days)</w:t>
            </w:r>
          </w:p>
        </w:tc>
        <w:tc>
          <w:tcPr>
            <w:tcW w:w="1137" w:type="dxa"/>
            <w:tcBorders>
              <w:top w:val="single" w:sz="6" w:space="0" w:color="auto"/>
              <w:left w:val="single" w:sz="6" w:space="0" w:color="auto"/>
              <w:bottom w:val="single" w:sz="6" w:space="0" w:color="auto"/>
              <w:right w:val="single" w:sz="6" w:space="0" w:color="auto"/>
            </w:tcBorders>
          </w:tcPr>
          <w:p w14:paraId="1B4A25E5" w14:textId="6A6DCFF6" w:rsidR="006A391F" w:rsidRPr="00506003" w:rsidRDefault="0013737A"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069C955E" w14:textId="55A7A230" w:rsidR="006A391F"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250,000</w:t>
            </w:r>
          </w:p>
        </w:tc>
        <w:tc>
          <w:tcPr>
            <w:tcW w:w="1250" w:type="dxa"/>
            <w:tcBorders>
              <w:top w:val="single" w:sz="6" w:space="0" w:color="auto"/>
              <w:left w:val="single" w:sz="6" w:space="0" w:color="auto"/>
              <w:bottom w:val="single" w:sz="6" w:space="0" w:color="auto"/>
              <w:right w:val="single" w:sz="6" w:space="0" w:color="auto"/>
            </w:tcBorders>
          </w:tcPr>
          <w:p w14:paraId="401ADC17" w14:textId="77777777" w:rsidR="006A391F" w:rsidRPr="00506003" w:rsidRDefault="006A391F"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617A26E2" w14:textId="703E6651" w:rsidR="006A391F" w:rsidRPr="00977FDE" w:rsidRDefault="00D73419"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250,000.00</w:t>
            </w:r>
          </w:p>
        </w:tc>
      </w:tr>
      <w:tr w:rsidR="0013737A" w:rsidRPr="00506003" w14:paraId="08C02F4C"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37DB28C6" w14:textId="361A4B55" w:rsidR="0013737A" w:rsidRPr="00506003" w:rsidRDefault="0013737A"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(iii)</w:t>
            </w:r>
          </w:p>
        </w:tc>
        <w:tc>
          <w:tcPr>
            <w:tcW w:w="3683" w:type="dxa"/>
            <w:tcBorders>
              <w:top w:val="single" w:sz="6" w:space="0" w:color="auto"/>
              <w:left w:val="single" w:sz="6" w:space="0" w:color="auto"/>
              <w:bottom w:val="single" w:sz="6" w:space="0" w:color="auto"/>
              <w:right w:val="single" w:sz="6" w:space="0" w:color="auto"/>
            </w:tcBorders>
          </w:tcPr>
          <w:p w14:paraId="6DB80EF7" w14:textId="5A8C3F3E" w:rsidR="0013737A" w:rsidRPr="00506003" w:rsidRDefault="0013737A"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32.05(d)(i) and (ii)</w:t>
            </w:r>
          </w:p>
        </w:tc>
        <w:tc>
          <w:tcPr>
            <w:tcW w:w="1137" w:type="dxa"/>
            <w:tcBorders>
              <w:top w:val="single" w:sz="6" w:space="0" w:color="auto"/>
              <w:left w:val="single" w:sz="6" w:space="0" w:color="auto"/>
              <w:bottom w:val="single" w:sz="6" w:space="0" w:color="auto"/>
              <w:right w:val="single" w:sz="6" w:space="0" w:color="auto"/>
            </w:tcBorders>
          </w:tcPr>
          <w:p w14:paraId="49230E2B" w14:textId="5163075D" w:rsidR="0013737A" w:rsidRPr="00506003" w:rsidRDefault="0013737A"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60E36BF3" w14:textId="47D1B797" w:rsidR="0013737A"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500,000</w:t>
            </w:r>
          </w:p>
        </w:tc>
        <w:tc>
          <w:tcPr>
            <w:tcW w:w="1250" w:type="dxa"/>
            <w:tcBorders>
              <w:top w:val="single" w:sz="6" w:space="0" w:color="auto"/>
              <w:left w:val="single" w:sz="6" w:space="0" w:color="auto"/>
              <w:bottom w:val="single" w:sz="6" w:space="0" w:color="auto"/>
              <w:right w:val="single" w:sz="6" w:space="0" w:color="auto"/>
            </w:tcBorders>
          </w:tcPr>
          <w:p w14:paraId="0FB12B70" w14:textId="77777777" w:rsidR="0013737A" w:rsidRPr="00506003" w:rsidRDefault="0013737A"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ADC1938" w14:textId="77777777" w:rsidR="0013737A" w:rsidRPr="00977FDE" w:rsidRDefault="0013737A" w:rsidP="00B52DFE">
            <w:pPr>
              <w:autoSpaceDE w:val="0"/>
              <w:autoSpaceDN w:val="0"/>
              <w:adjustRightInd w:val="0"/>
              <w:spacing w:line="240" w:lineRule="auto"/>
              <w:ind w:right="0"/>
              <w:jc w:val="right"/>
              <w:rPr>
                <w:rFonts w:cs="Arial"/>
                <w:color w:val="000000"/>
                <w:sz w:val="20"/>
                <w:szCs w:val="20"/>
                <w:lang w:val="en-GB" w:eastAsia="en-GB"/>
              </w:rPr>
            </w:pPr>
          </w:p>
        </w:tc>
      </w:tr>
      <w:tr w:rsidR="0013737A" w:rsidRPr="00506003" w14:paraId="7A120C27"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E2F1392" w14:textId="77777777" w:rsidR="0013737A" w:rsidRPr="00506003" w:rsidRDefault="0013737A" w:rsidP="00B52DFE">
            <w:p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F0E8C60" w14:textId="77777777" w:rsidR="0013737A" w:rsidRPr="00506003" w:rsidRDefault="0013737A"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2C2C0B87" w14:textId="77777777" w:rsidR="0013737A" w:rsidRPr="00506003"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30C30CEA" w14:textId="77777777" w:rsidR="0013737A" w:rsidRPr="00506003"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45D342CD" w14:textId="77777777" w:rsidR="0013737A" w:rsidRPr="00506003" w:rsidRDefault="0013737A"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4B68B7D" w14:textId="77777777" w:rsidR="0013737A" w:rsidRPr="00977FDE" w:rsidRDefault="0013737A" w:rsidP="00B52DFE">
            <w:pPr>
              <w:autoSpaceDE w:val="0"/>
              <w:autoSpaceDN w:val="0"/>
              <w:adjustRightInd w:val="0"/>
              <w:spacing w:line="240" w:lineRule="auto"/>
              <w:ind w:right="0"/>
              <w:jc w:val="right"/>
              <w:rPr>
                <w:rFonts w:cs="Arial"/>
                <w:color w:val="000000"/>
                <w:sz w:val="20"/>
                <w:szCs w:val="20"/>
                <w:lang w:val="en-GB" w:eastAsia="en-GB"/>
              </w:rPr>
            </w:pPr>
          </w:p>
        </w:tc>
      </w:tr>
      <w:tr w:rsidR="0013737A" w:rsidRPr="00506003" w14:paraId="5FE6A38A"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4920AD7" w14:textId="77777777" w:rsidR="0013737A" w:rsidRPr="00506003" w:rsidRDefault="0013737A" w:rsidP="00B52DFE">
            <w:p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71B6893C" w14:textId="77777777" w:rsidR="0013737A" w:rsidRPr="00506003" w:rsidRDefault="0013737A"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02BBA64E" w14:textId="77777777" w:rsidR="0013737A" w:rsidRPr="00506003"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73E7BA33" w14:textId="77777777" w:rsidR="0013737A" w:rsidRPr="00506003"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1BDF3BC1" w14:textId="77777777" w:rsidR="0013737A" w:rsidRPr="00506003" w:rsidRDefault="0013737A"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E042404" w14:textId="77777777" w:rsidR="0013737A" w:rsidRPr="00977FDE" w:rsidRDefault="0013737A" w:rsidP="00B52DFE">
            <w:pPr>
              <w:autoSpaceDE w:val="0"/>
              <w:autoSpaceDN w:val="0"/>
              <w:adjustRightInd w:val="0"/>
              <w:spacing w:line="240" w:lineRule="auto"/>
              <w:ind w:right="0"/>
              <w:jc w:val="right"/>
              <w:rPr>
                <w:rFonts w:cs="Arial"/>
                <w:color w:val="000000"/>
                <w:sz w:val="20"/>
                <w:szCs w:val="20"/>
                <w:lang w:val="en-GB" w:eastAsia="en-GB"/>
              </w:rPr>
            </w:pPr>
          </w:p>
        </w:tc>
      </w:tr>
    </w:tbl>
    <w:p w14:paraId="116AC143" w14:textId="77777777" w:rsidR="00B52DFE" w:rsidRPr="00506003" w:rsidRDefault="00B52DFE" w:rsidP="00B52DFE">
      <w:r w:rsidRPr="00506003">
        <w:br w:type="page"/>
      </w:r>
    </w:p>
    <w:tbl>
      <w:tblPr>
        <w:tblW w:w="10170" w:type="dxa"/>
        <w:tblInd w:w="-792" w:type="dxa"/>
        <w:tblLayout w:type="fixed"/>
        <w:tblLook w:val="0000" w:firstRow="0" w:lastRow="0" w:firstColumn="0" w:lastColumn="0" w:noHBand="0" w:noVBand="0"/>
      </w:tblPr>
      <w:tblGrid>
        <w:gridCol w:w="993"/>
        <w:gridCol w:w="3683"/>
        <w:gridCol w:w="1137"/>
        <w:gridCol w:w="1584"/>
        <w:gridCol w:w="1250"/>
        <w:gridCol w:w="1523"/>
      </w:tblGrid>
      <w:tr w:rsidR="00885FD7" w:rsidRPr="00506003" w14:paraId="55FB3498" w14:textId="77777777" w:rsidTr="009A32DF">
        <w:trPr>
          <w:trHeight w:val="288"/>
        </w:trPr>
        <w:tc>
          <w:tcPr>
            <w:tcW w:w="993" w:type="dxa"/>
            <w:tcBorders>
              <w:top w:val="single" w:sz="6" w:space="0" w:color="auto"/>
              <w:left w:val="single" w:sz="6" w:space="0" w:color="auto"/>
              <w:bottom w:val="single" w:sz="6" w:space="0" w:color="auto"/>
              <w:right w:val="single" w:sz="6" w:space="0" w:color="auto"/>
            </w:tcBorders>
          </w:tcPr>
          <w:p w14:paraId="4784D306" w14:textId="77777777" w:rsidR="00885FD7" w:rsidRPr="00506003" w:rsidRDefault="00885FD7" w:rsidP="00B52DFE">
            <w:pPr>
              <w:autoSpaceDE w:val="0"/>
              <w:autoSpaceDN w:val="0"/>
              <w:adjustRightInd w:val="0"/>
              <w:spacing w:line="240" w:lineRule="auto"/>
              <w:ind w:right="0"/>
              <w:jc w:val="right"/>
              <w:rPr>
                <w:rFonts w:cs="Arial"/>
                <w:b/>
                <w:bCs/>
                <w:color w:val="000000"/>
                <w:sz w:val="20"/>
                <w:szCs w:val="20"/>
                <w:lang w:val="en-GB" w:eastAsia="en-GB"/>
              </w:rPr>
            </w:pPr>
            <w:r w:rsidRPr="00506003">
              <w:rPr>
                <w:rFonts w:cs="Arial"/>
                <w:b/>
                <w:bCs/>
                <w:color w:val="000000"/>
                <w:sz w:val="20"/>
                <w:szCs w:val="20"/>
                <w:lang w:val="en-GB" w:eastAsia="en-GB"/>
              </w:rPr>
              <w:t>32.06</w:t>
            </w:r>
          </w:p>
        </w:tc>
        <w:tc>
          <w:tcPr>
            <w:tcW w:w="9177" w:type="dxa"/>
            <w:gridSpan w:val="5"/>
            <w:tcBorders>
              <w:top w:val="single" w:sz="6" w:space="0" w:color="auto"/>
              <w:left w:val="single" w:sz="6" w:space="0" w:color="auto"/>
              <w:bottom w:val="single" w:sz="6" w:space="0" w:color="auto"/>
              <w:right w:val="single" w:sz="6" w:space="0" w:color="auto"/>
            </w:tcBorders>
          </w:tcPr>
          <w:p w14:paraId="4DA0630C" w14:textId="77777777" w:rsidR="00885FD7" w:rsidRPr="00506003" w:rsidRDefault="00885FD7" w:rsidP="00B52DFE">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Training Sessions</w:t>
            </w:r>
          </w:p>
          <w:p w14:paraId="1D04A358"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FF7C8A" w:rsidRPr="00506003" w14:paraId="7D245EE3" w14:textId="77777777" w:rsidTr="00FF7C8A">
        <w:trPr>
          <w:trHeight w:val="288"/>
        </w:trPr>
        <w:tc>
          <w:tcPr>
            <w:tcW w:w="993" w:type="dxa"/>
            <w:tcBorders>
              <w:top w:val="single" w:sz="6" w:space="0" w:color="auto"/>
              <w:left w:val="single" w:sz="6" w:space="0" w:color="auto"/>
              <w:bottom w:val="single" w:sz="6" w:space="0" w:color="auto"/>
              <w:right w:val="single" w:sz="6" w:space="0" w:color="auto"/>
            </w:tcBorders>
          </w:tcPr>
          <w:p w14:paraId="211D8BF4" w14:textId="77777777" w:rsidR="00FF7C8A" w:rsidRPr="00506003" w:rsidRDefault="00FF7C8A" w:rsidP="00B52DFE">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(a)</w:t>
            </w:r>
          </w:p>
        </w:tc>
        <w:tc>
          <w:tcPr>
            <w:tcW w:w="9177" w:type="dxa"/>
            <w:gridSpan w:val="5"/>
            <w:tcBorders>
              <w:top w:val="single" w:sz="6" w:space="0" w:color="auto"/>
              <w:left w:val="single" w:sz="6" w:space="0" w:color="auto"/>
              <w:bottom w:val="single" w:sz="6" w:space="0" w:color="auto"/>
              <w:right w:val="single" w:sz="6" w:space="0" w:color="auto"/>
            </w:tcBorders>
          </w:tcPr>
          <w:p w14:paraId="0DD57499" w14:textId="7B30147D" w:rsidR="00FF7C8A" w:rsidRPr="00506003" w:rsidRDefault="0013737A" w:rsidP="00B52DFE">
            <w:pPr>
              <w:autoSpaceDE w:val="0"/>
              <w:autoSpaceDN w:val="0"/>
              <w:adjustRightInd w:val="0"/>
              <w:spacing w:line="240" w:lineRule="auto"/>
              <w:ind w:right="0"/>
              <w:rPr>
                <w:rFonts w:cs="Arial"/>
                <w:bCs/>
                <w:color w:val="000000"/>
                <w:sz w:val="20"/>
                <w:szCs w:val="20"/>
                <w:lang w:val="en-GB" w:eastAsia="en-GB"/>
              </w:rPr>
            </w:pPr>
            <w:r w:rsidRPr="00506003">
              <w:rPr>
                <w:rFonts w:cs="Arial"/>
                <w:b/>
                <w:bCs/>
                <w:color w:val="000000"/>
                <w:sz w:val="20"/>
                <w:szCs w:val="20"/>
                <w:lang w:val="en-GB" w:eastAsia="en-GB"/>
              </w:rPr>
              <w:t>1 Day</w:t>
            </w:r>
            <w:r w:rsidR="00FF7C8A" w:rsidRPr="00506003">
              <w:rPr>
                <w:rFonts w:cs="Arial"/>
                <w:b/>
                <w:bCs/>
                <w:color w:val="000000"/>
                <w:sz w:val="20"/>
                <w:szCs w:val="20"/>
                <w:lang w:val="en-GB" w:eastAsia="en-GB"/>
              </w:rPr>
              <w:t xml:space="preserve"> </w:t>
            </w:r>
            <w:r w:rsidRPr="00506003">
              <w:rPr>
                <w:rFonts w:cs="Arial"/>
                <w:b/>
                <w:bCs/>
                <w:color w:val="000000"/>
                <w:sz w:val="20"/>
                <w:szCs w:val="20"/>
                <w:lang w:val="en-GB" w:eastAsia="en-GB"/>
              </w:rPr>
              <w:t xml:space="preserve">RIMS Workshop </w:t>
            </w:r>
            <w:r w:rsidR="00FF7C8A" w:rsidRPr="00506003">
              <w:rPr>
                <w:rFonts w:cs="Arial"/>
                <w:b/>
                <w:bCs/>
                <w:color w:val="000000"/>
                <w:sz w:val="20"/>
                <w:szCs w:val="20"/>
                <w:lang w:val="en-GB" w:eastAsia="en-GB"/>
              </w:rPr>
              <w:t>(non-accredited)</w:t>
            </w:r>
            <w:r w:rsidR="00FF7C8A" w:rsidRPr="00506003">
              <w:rPr>
                <w:rFonts w:cs="Arial"/>
                <w:bCs/>
                <w:color w:val="000000"/>
                <w:sz w:val="20"/>
                <w:szCs w:val="20"/>
                <w:lang w:val="en-GB" w:eastAsia="en-GB"/>
              </w:rPr>
              <w:t xml:space="preserve"> </w:t>
            </w:r>
            <w:r w:rsidR="00FF7C8A" w:rsidRPr="00977FDE">
              <w:rPr>
                <w:rFonts w:cs="Arial"/>
                <w:bCs/>
                <w:i/>
                <w:color w:val="000000"/>
                <w:sz w:val="20"/>
                <w:szCs w:val="20"/>
                <w:lang w:val="en-GB" w:eastAsia="en-GB"/>
              </w:rPr>
              <w:t xml:space="preserve">(Note to compiler – allow for minimum of </w:t>
            </w:r>
            <w:r w:rsidR="000E5EC2" w:rsidRPr="00977FDE">
              <w:rPr>
                <w:rFonts w:cs="Arial"/>
                <w:bCs/>
                <w:i/>
                <w:color w:val="000000"/>
                <w:sz w:val="20"/>
                <w:szCs w:val="20"/>
                <w:lang w:val="en-GB" w:eastAsia="en-GB"/>
              </w:rPr>
              <w:t>1</w:t>
            </w:r>
            <w:r w:rsidR="00FF7C8A" w:rsidRPr="00977FDE">
              <w:rPr>
                <w:rFonts w:cs="Arial"/>
                <w:bCs/>
                <w:i/>
                <w:color w:val="000000"/>
                <w:sz w:val="20"/>
                <w:szCs w:val="20"/>
                <w:lang w:val="en-GB" w:eastAsia="en-GB"/>
              </w:rPr>
              <w:t xml:space="preserve"> refresher training sessions per </w:t>
            </w:r>
            <w:r w:rsidR="000E5EC2" w:rsidRPr="00977FDE">
              <w:rPr>
                <w:rFonts w:cs="Arial"/>
                <w:bCs/>
                <w:i/>
                <w:color w:val="000000"/>
                <w:sz w:val="20"/>
                <w:szCs w:val="20"/>
                <w:u w:val="single"/>
                <w:lang w:val="en-GB" w:eastAsia="en-GB"/>
              </w:rPr>
              <w:t>working or task group</w:t>
            </w:r>
            <w:r w:rsidR="00FF7C8A" w:rsidRPr="00977FDE">
              <w:rPr>
                <w:rFonts w:cs="Arial"/>
                <w:bCs/>
                <w:i/>
                <w:color w:val="000000"/>
                <w:sz w:val="20"/>
                <w:szCs w:val="20"/>
                <w:lang w:val="en-GB" w:eastAsia="en-GB"/>
              </w:rPr>
              <w:t xml:space="preserve"> </w:t>
            </w:r>
            <w:r w:rsidR="000E5EC2" w:rsidRPr="00977FDE">
              <w:rPr>
                <w:rFonts w:cs="Arial"/>
                <w:bCs/>
                <w:i/>
                <w:color w:val="000000"/>
                <w:sz w:val="20"/>
                <w:szCs w:val="20"/>
                <w:lang w:val="en-GB" w:eastAsia="en-GB"/>
              </w:rPr>
              <w:t xml:space="preserve">or </w:t>
            </w:r>
            <w:r w:rsidR="000E5EC2" w:rsidRPr="00977FDE">
              <w:rPr>
                <w:rFonts w:cs="Arial"/>
                <w:bCs/>
                <w:i/>
                <w:color w:val="000000"/>
                <w:sz w:val="20"/>
                <w:szCs w:val="20"/>
                <w:u w:val="single"/>
                <w:lang w:val="en-GB" w:eastAsia="en-GB"/>
              </w:rPr>
              <w:t>per local municipality</w:t>
            </w:r>
            <w:r w:rsidR="000E5EC2" w:rsidRPr="00977FDE">
              <w:rPr>
                <w:rFonts w:cs="Arial"/>
                <w:bCs/>
                <w:i/>
                <w:color w:val="000000"/>
                <w:sz w:val="20"/>
                <w:szCs w:val="20"/>
                <w:lang w:val="en-GB" w:eastAsia="en-GB"/>
              </w:rPr>
              <w:t xml:space="preserve"> per year</w:t>
            </w:r>
            <w:r w:rsidR="00FF7C8A" w:rsidRPr="00977FDE">
              <w:rPr>
                <w:rFonts w:cs="Arial"/>
                <w:bCs/>
                <w:i/>
                <w:color w:val="000000"/>
                <w:sz w:val="20"/>
                <w:szCs w:val="20"/>
                <w:lang w:val="en-GB" w:eastAsia="en-GB"/>
              </w:rPr>
              <w:t>)</w:t>
            </w:r>
          </w:p>
          <w:p w14:paraId="1A7E5F8D" w14:textId="77777777" w:rsidR="00FF7C8A" w:rsidRPr="00506003" w:rsidRDefault="00FF7C8A" w:rsidP="00B52DFE">
            <w:pPr>
              <w:autoSpaceDE w:val="0"/>
              <w:autoSpaceDN w:val="0"/>
              <w:adjustRightInd w:val="0"/>
              <w:spacing w:line="240" w:lineRule="auto"/>
              <w:ind w:right="0"/>
              <w:jc w:val="right"/>
              <w:rPr>
                <w:rFonts w:cs="Arial"/>
                <w:color w:val="000000"/>
                <w:sz w:val="20"/>
                <w:szCs w:val="20"/>
                <w:lang w:val="en-GB" w:eastAsia="en-GB"/>
              </w:rPr>
            </w:pPr>
          </w:p>
        </w:tc>
      </w:tr>
      <w:tr w:rsidR="000E717A" w:rsidRPr="00506003" w14:paraId="16C9D1E4"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7593348"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w:t>
            </w:r>
          </w:p>
        </w:tc>
        <w:tc>
          <w:tcPr>
            <w:tcW w:w="3683" w:type="dxa"/>
            <w:tcBorders>
              <w:top w:val="single" w:sz="6" w:space="0" w:color="auto"/>
              <w:left w:val="single" w:sz="6" w:space="0" w:color="auto"/>
              <w:bottom w:val="single" w:sz="6" w:space="0" w:color="auto"/>
              <w:right w:val="single" w:sz="6" w:space="0" w:color="auto"/>
            </w:tcBorders>
          </w:tcPr>
          <w:p w14:paraId="34114512" w14:textId="08B6171A" w:rsidR="000E717A" w:rsidRPr="00506003" w:rsidRDefault="003B4B6D"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00972CCD" w:rsidRPr="00506003">
              <w:rPr>
                <w:rFonts w:cs="Arial"/>
                <w:color w:val="000000"/>
                <w:sz w:val="20"/>
                <w:szCs w:val="20"/>
                <w:lang w:val="en-GB" w:eastAsia="en-GB"/>
              </w:rPr>
              <w:t>District Municipality System</w:t>
            </w:r>
          </w:p>
        </w:tc>
        <w:tc>
          <w:tcPr>
            <w:tcW w:w="1137" w:type="dxa"/>
            <w:tcBorders>
              <w:top w:val="single" w:sz="6" w:space="0" w:color="auto"/>
              <w:left w:val="single" w:sz="6" w:space="0" w:color="auto"/>
              <w:bottom w:val="single" w:sz="6" w:space="0" w:color="auto"/>
              <w:right w:val="single" w:sz="6" w:space="0" w:color="auto"/>
            </w:tcBorders>
          </w:tcPr>
          <w:p w14:paraId="15939D62"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5B0963E9" w14:textId="712CBF1A"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124ABB09"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7F6167E"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506003" w14:paraId="6C1ACC5F"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785E3CE"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(ii)</w:t>
            </w:r>
          </w:p>
        </w:tc>
        <w:tc>
          <w:tcPr>
            <w:tcW w:w="3683" w:type="dxa"/>
            <w:tcBorders>
              <w:top w:val="single" w:sz="6" w:space="0" w:color="auto"/>
              <w:left w:val="single" w:sz="6" w:space="0" w:color="auto"/>
              <w:bottom w:val="single" w:sz="6" w:space="0" w:color="auto"/>
              <w:right w:val="single" w:sz="6" w:space="0" w:color="auto"/>
            </w:tcBorders>
          </w:tcPr>
          <w:p w14:paraId="468136B8" w14:textId="4CA0F8DE" w:rsidR="000E717A" w:rsidRPr="00506003" w:rsidRDefault="00F01104"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00972CCD" w:rsidRPr="00506003">
              <w:rPr>
                <w:rFonts w:cs="Arial"/>
                <w:color w:val="000000"/>
                <w:sz w:val="20"/>
                <w:szCs w:val="20"/>
                <w:lang w:val="en-GB" w:eastAsia="en-GB"/>
              </w:rPr>
              <w:t>District Municipality System</w:t>
            </w:r>
          </w:p>
        </w:tc>
        <w:tc>
          <w:tcPr>
            <w:tcW w:w="1137" w:type="dxa"/>
            <w:tcBorders>
              <w:top w:val="single" w:sz="6" w:space="0" w:color="auto"/>
              <w:left w:val="single" w:sz="6" w:space="0" w:color="auto"/>
              <w:bottom w:val="single" w:sz="6" w:space="0" w:color="auto"/>
              <w:right w:val="single" w:sz="6" w:space="0" w:color="auto"/>
            </w:tcBorders>
          </w:tcPr>
          <w:p w14:paraId="661D055C"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263966F" w14:textId="083CEBB2" w:rsidR="000E717A" w:rsidRPr="00506003" w:rsidRDefault="000E717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418EC50A"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D29EAA0"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FF7C8A" w:rsidRPr="00506003" w14:paraId="5575D5EA"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4226E44" w14:textId="167400C0" w:rsidR="00FF7C8A" w:rsidRPr="00506003" w:rsidRDefault="00FF7C8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(iii)</w:t>
            </w:r>
          </w:p>
        </w:tc>
        <w:tc>
          <w:tcPr>
            <w:tcW w:w="3683" w:type="dxa"/>
            <w:tcBorders>
              <w:top w:val="single" w:sz="6" w:space="0" w:color="auto"/>
              <w:left w:val="single" w:sz="6" w:space="0" w:color="auto"/>
              <w:bottom w:val="single" w:sz="6" w:space="0" w:color="auto"/>
              <w:right w:val="single" w:sz="6" w:space="0" w:color="auto"/>
            </w:tcBorders>
          </w:tcPr>
          <w:p w14:paraId="47ED0915" w14:textId="16AB3467" w:rsidR="00FF7C8A" w:rsidRPr="00977FDE" w:rsidRDefault="00FF7C8A"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(insert District Municipality)</w:t>
            </w:r>
            <w:r w:rsidRPr="00506003">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6B82576C" w14:textId="3FDB3690" w:rsidR="00FF7C8A" w:rsidRPr="00506003" w:rsidRDefault="00FF7C8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260C08D" w14:textId="64CD1A31" w:rsidR="00FF7C8A" w:rsidRPr="00506003" w:rsidRDefault="00FF7C8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54C78D81" w14:textId="77777777" w:rsidR="00FF7C8A" w:rsidRPr="00506003" w:rsidRDefault="00FF7C8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68C751F" w14:textId="77777777" w:rsidR="00FF7C8A" w:rsidRPr="00506003" w:rsidRDefault="00FF7C8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506003" w14:paraId="13A10354"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5B1F46F4" w14:textId="0174C0B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w:t>
            </w:r>
            <w:r w:rsidR="00FF7C8A" w:rsidRPr="00506003">
              <w:rPr>
                <w:rFonts w:cs="Arial"/>
                <w:color w:val="000000"/>
                <w:sz w:val="20"/>
                <w:szCs w:val="20"/>
                <w:lang w:val="en-GB" w:eastAsia="en-GB"/>
              </w:rPr>
              <w:t>v</w:t>
            </w:r>
            <w:r w:rsidRPr="00506003">
              <w:rPr>
                <w:rFonts w:cs="Arial"/>
                <w:color w:val="000000"/>
                <w:sz w:val="20"/>
                <w:szCs w:val="20"/>
                <w:lang w:val="en-GB" w:eastAsia="en-GB"/>
              </w:rPr>
              <w:t>)</w:t>
            </w:r>
          </w:p>
        </w:tc>
        <w:tc>
          <w:tcPr>
            <w:tcW w:w="3683" w:type="dxa"/>
            <w:tcBorders>
              <w:top w:val="single" w:sz="6" w:space="0" w:color="auto"/>
              <w:left w:val="single" w:sz="6" w:space="0" w:color="auto"/>
              <w:bottom w:val="single" w:sz="6" w:space="0" w:color="auto"/>
              <w:right w:val="single" w:sz="6" w:space="0" w:color="auto"/>
            </w:tcBorders>
          </w:tcPr>
          <w:p w14:paraId="59F1F4F3" w14:textId="5B8499F4" w:rsidR="000E717A" w:rsidRPr="00506003" w:rsidRDefault="00FF7C8A" w:rsidP="003E79EE">
            <w:pPr>
              <w:autoSpaceDE w:val="0"/>
              <w:autoSpaceDN w:val="0"/>
              <w:adjustRightInd w:val="0"/>
              <w:spacing w:line="240" w:lineRule="auto"/>
              <w:ind w:right="0"/>
              <w:rPr>
                <w:rFonts w:cs="Arial"/>
                <w:color w:val="000000"/>
                <w:sz w:val="20"/>
                <w:szCs w:val="20"/>
                <w:lang w:val="en-GB" w:eastAsia="en-GB"/>
              </w:rPr>
            </w:pPr>
            <w:r w:rsidRPr="00977FDE">
              <w:rPr>
                <w:rFonts w:cs="Arial"/>
                <w:color w:val="000000"/>
                <w:sz w:val="20"/>
                <w:szCs w:val="20"/>
                <w:lang w:val="en-GB" w:eastAsia="en-GB"/>
              </w:rPr>
              <w:t>(insert District Municipality)</w:t>
            </w:r>
            <w:r w:rsidRPr="00506003">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324F0736"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CD482E7" w14:textId="0AD5DCAD" w:rsidR="000E717A" w:rsidRPr="00506003" w:rsidRDefault="000E717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1FAE9B0E"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87F3856"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140BF7" w:rsidRPr="00506003" w14:paraId="15A82C4D"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230956F4" w14:textId="7711DE01" w:rsidR="00140BF7" w:rsidRPr="00506003" w:rsidRDefault="00140BF7"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(v)</w:t>
            </w:r>
          </w:p>
        </w:tc>
        <w:tc>
          <w:tcPr>
            <w:tcW w:w="3683" w:type="dxa"/>
            <w:tcBorders>
              <w:top w:val="single" w:sz="6" w:space="0" w:color="auto"/>
              <w:left w:val="single" w:sz="6" w:space="0" w:color="auto"/>
              <w:bottom w:val="single" w:sz="6" w:space="0" w:color="auto"/>
              <w:right w:val="single" w:sz="6" w:space="0" w:color="auto"/>
            </w:tcBorders>
          </w:tcPr>
          <w:p w14:paraId="38599347" w14:textId="3AD6ECB9" w:rsidR="00140BF7" w:rsidRPr="00506003" w:rsidRDefault="00FF7C8A" w:rsidP="003E79EE">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(insert District Municipality)</w:t>
            </w:r>
            <w:r w:rsidRPr="00506003">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5F73CCF4" w14:textId="77777777" w:rsidR="00140BF7" w:rsidRPr="00506003" w:rsidRDefault="00140BF7"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788A9563" w14:textId="03665D7C" w:rsidR="00140BF7" w:rsidRPr="00506003" w:rsidRDefault="00140BF7"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7791F49E" w14:textId="77777777" w:rsidR="00140BF7" w:rsidRPr="00506003" w:rsidRDefault="00140BF7"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56242C4" w14:textId="77777777" w:rsidR="00140BF7" w:rsidRPr="00506003" w:rsidRDefault="00140BF7" w:rsidP="000E717A">
            <w:pPr>
              <w:autoSpaceDE w:val="0"/>
              <w:autoSpaceDN w:val="0"/>
              <w:adjustRightInd w:val="0"/>
              <w:spacing w:line="240" w:lineRule="auto"/>
              <w:ind w:right="0"/>
              <w:jc w:val="right"/>
              <w:rPr>
                <w:rFonts w:cs="Arial"/>
                <w:color w:val="000000"/>
                <w:sz w:val="20"/>
                <w:szCs w:val="20"/>
                <w:lang w:val="en-GB" w:eastAsia="en-GB"/>
              </w:rPr>
            </w:pPr>
          </w:p>
        </w:tc>
      </w:tr>
      <w:tr w:rsidR="00FF7C8A" w:rsidRPr="00506003" w14:paraId="1A4C648F"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78A34D39" w14:textId="544DA58C" w:rsidR="00FF7C8A" w:rsidRPr="00506003" w:rsidRDefault="00FF7C8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(vi)</w:t>
            </w:r>
          </w:p>
        </w:tc>
        <w:tc>
          <w:tcPr>
            <w:tcW w:w="3683" w:type="dxa"/>
            <w:tcBorders>
              <w:top w:val="single" w:sz="6" w:space="0" w:color="auto"/>
              <w:left w:val="single" w:sz="6" w:space="0" w:color="auto"/>
              <w:bottom w:val="single" w:sz="6" w:space="0" w:color="auto"/>
              <w:right w:val="single" w:sz="6" w:space="0" w:color="auto"/>
            </w:tcBorders>
          </w:tcPr>
          <w:p w14:paraId="2BD6791F" w14:textId="67C2B7D4" w:rsidR="00FF7C8A" w:rsidRPr="00977FDE" w:rsidRDefault="00FF7C8A" w:rsidP="003E79EE">
            <w:pPr>
              <w:autoSpaceDE w:val="0"/>
              <w:autoSpaceDN w:val="0"/>
              <w:adjustRightInd w:val="0"/>
              <w:spacing w:line="240" w:lineRule="auto"/>
              <w:ind w:right="0"/>
              <w:rPr>
                <w:rFonts w:cs="Arial"/>
                <w:i/>
                <w:color w:val="000000"/>
                <w:sz w:val="20"/>
                <w:szCs w:val="20"/>
                <w:lang w:val="en-GB" w:eastAsia="en-GB"/>
              </w:rPr>
            </w:pPr>
            <w:r w:rsidRPr="00977FDE">
              <w:rPr>
                <w:rFonts w:cs="Arial"/>
                <w:i/>
                <w:color w:val="000000"/>
                <w:sz w:val="20"/>
                <w:szCs w:val="20"/>
                <w:lang w:val="en-GB" w:eastAsia="en-GB"/>
              </w:rPr>
              <w:t>(insert District Municipality)</w:t>
            </w:r>
            <w:r w:rsidRPr="00506003">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5DF16603" w14:textId="08CF2EB2" w:rsidR="00FF7C8A" w:rsidRPr="00506003" w:rsidRDefault="00FF7C8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0E3736F" w14:textId="5638046B" w:rsidR="00FF7C8A" w:rsidRPr="00506003" w:rsidRDefault="00FF7C8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00D023D9" w14:textId="77777777" w:rsidR="00FF7C8A" w:rsidRPr="00506003" w:rsidRDefault="00FF7C8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BFBE9FD" w14:textId="77777777" w:rsidR="00FF7C8A" w:rsidRPr="00506003" w:rsidRDefault="00FF7C8A" w:rsidP="000E717A">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1F22C402"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3749F85"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(viii)</w:t>
            </w:r>
          </w:p>
        </w:tc>
        <w:tc>
          <w:tcPr>
            <w:tcW w:w="3683" w:type="dxa"/>
            <w:tcBorders>
              <w:top w:val="single" w:sz="6" w:space="0" w:color="auto"/>
              <w:left w:val="single" w:sz="6" w:space="0" w:color="auto"/>
              <w:bottom w:val="single" w:sz="6" w:space="0" w:color="auto"/>
              <w:right w:val="single" w:sz="6" w:space="0" w:color="auto"/>
            </w:tcBorders>
          </w:tcPr>
          <w:p w14:paraId="6C18865C"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Refreshments</w:t>
            </w:r>
          </w:p>
          <w:p w14:paraId="03E7577C"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D13DE6D"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5E48E625" w14:textId="4D9D58A9" w:rsidR="00B52DFE" w:rsidRPr="00977FDE" w:rsidRDefault="00ED10C4"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2DB1FE85" w14:textId="18F17DDE"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07E0F6E" w14:textId="1784E5B1" w:rsidR="00B52DFE" w:rsidRPr="00506003"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100,000.00</w:t>
            </w:r>
          </w:p>
        </w:tc>
      </w:tr>
      <w:tr w:rsidR="00B52DFE" w:rsidRPr="00506003" w14:paraId="6763924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13C63A6D"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(ix)</w:t>
            </w:r>
          </w:p>
        </w:tc>
        <w:tc>
          <w:tcPr>
            <w:tcW w:w="3683" w:type="dxa"/>
            <w:tcBorders>
              <w:top w:val="single" w:sz="6" w:space="0" w:color="auto"/>
              <w:left w:val="single" w:sz="6" w:space="0" w:color="auto"/>
              <w:bottom w:val="single" w:sz="6" w:space="0" w:color="auto"/>
              <w:right w:val="single" w:sz="6" w:space="0" w:color="auto"/>
            </w:tcBorders>
          </w:tcPr>
          <w:p w14:paraId="36BC15D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32.06(a)(vii</w:t>
            </w:r>
            <w:r w:rsidR="00D13AA8" w:rsidRPr="00506003">
              <w:rPr>
                <w:rFonts w:cs="Arial"/>
                <w:color w:val="000000"/>
                <w:sz w:val="20"/>
                <w:szCs w:val="20"/>
                <w:lang w:val="en-GB" w:eastAsia="en-GB"/>
              </w:rPr>
              <w:t>i</w:t>
            </w:r>
            <w:r w:rsidRPr="00506003">
              <w:rPr>
                <w:rFonts w:cs="Arial"/>
                <w:color w:val="000000"/>
                <w:sz w:val="20"/>
                <w:szCs w:val="20"/>
                <w:lang w:val="en-GB" w:eastAsia="en-GB"/>
              </w:rPr>
              <w:t>)</w:t>
            </w:r>
          </w:p>
          <w:p w14:paraId="689E42A0"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A6EE173"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2ACBACC7" w14:textId="3B0E3954" w:rsidR="00B52DFE"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100,000</w:t>
            </w:r>
          </w:p>
        </w:tc>
        <w:tc>
          <w:tcPr>
            <w:tcW w:w="1250" w:type="dxa"/>
            <w:tcBorders>
              <w:top w:val="single" w:sz="6" w:space="0" w:color="auto"/>
              <w:left w:val="single" w:sz="6" w:space="0" w:color="auto"/>
              <w:bottom w:val="single" w:sz="6" w:space="0" w:color="auto"/>
              <w:right w:val="single" w:sz="6" w:space="0" w:color="auto"/>
            </w:tcBorders>
          </w:tcPr>
          <w:p w14:paraId="62B02A61"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1B56AE25"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506003" w14:paraId="0F96B7E0"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1EFFA5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(x)</w:t>
            </w:r>
          </w:p>
        </w:tc>
        <w:tc>
          <w:tcPr>
            <w:tcW w:w="3683" w:type="dxa"/>
            <w:tcBorders>
              <w:top w:val="single" w:sz="6" w:space="0" w:color="auto"/>
              <w:left w:val="single" w:sz="6" w:space="0" w:color="auto"/>
              <w:bottom w:val="single" w:sz="6" w:space="0" w:color="auto"/>
              <w:right w:val="single" w:sz="6" w:space="0" w:color="auto"/>
            </w:tcBorders>
          </w:tcPr>
          <w:p w14:paraId="1E63FD87"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Hiring of venues </w:t>
            </w:r>
          </w:p>
          <w:p w14:paraId="7D01EBBF"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4DBDF812"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0BE2A3C8" w14:textId="13A89BA5" w:rsidR="00B52DFE" w:rsidRPr="00977FDE" w:rsidRDefault="00ED10C4"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10B1EFF3" w14:textId="037665EC"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154EEAE9" w14:textId="2FBB8EF6" w:rsidR="00B52DFE" w:rsidRPr="00506003"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200,000.00</w:t>
            </w:r>
          </w:p>
        </w:tc>
      </w:tr>
      <w:tr w:rsidR="00B52DFE" w:rsidRPr="00506003" w14:paraId="69AF2DD4"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418CDF0" w14:textId="77777777" w:rsidR="00B52DFE" w:rsidRPr="00506003" w:rsidRDefault="00A1777F"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(xi)</w:t>
            </w:r>
          </w:p>
        </w:tc>
        <w:tc>
          <w:tcPr>
            <w:tcW w:w="3683" w:type="dxa"/>
            <w:tcBorders>
              <w:top w:val="single" w:sz="6" w:space="0" w:color="auto"/>
              <w:left w:val="single" w:sz="6" w:space="0" w:color="auto"/>
              <w:bottom w:val="single" w:sz="6" w:space="0" w:color="auto"/>
              <w:right w:val="single" w:sz="6" w:space="0" w:color="auto"/>
            </w:tcBorders>
          </w:tcPr>
          <w:p w14:paraId="66A1478D"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32.06(</w:t>
            </w:r>
            <w:r w:rsidR="00D13AA8" w:rsidRPr="00506003">
              <w:rPr>
                <w:rFonts w:cs="Arial"/>
                <w:color w:val="000000"/>
                <w:sz w:val="20"/>
                <w:szCs w:val="20"/>
                <w:lang w:val="en-GB" w:eastAsia="en-GB"/>
              </w:rPr>
              <w:t>a)(</w:t>
            </w:r>
            <w:r w:rsidRPr="00506003">
              <w:rPr>
                <w:rFonts w:cs="Arial"/>
                <w:color w:val="000000"/>
                <w:sz w:val="20"/>
                <w:szCs w:val="20"/>
                <w:lang w:val="en-GB" w:eastAsia="en-GB"/>
              </w:rPr>
              <w:t>x)</w:t>
            </w:r>
          </w:p>
          <w:p w14:paraId="5442E47B"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254430FB"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4417CF0C" w14:textId="312E54E9" w:rsidR="00B52DFE"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200,000</w:t>
            </w:r>
          </w:p>
        </w:tc>
        <w:tc>
          <w:tcPr>
            <w:tcW w:w="1250" w:type="dxa"/>
            <w:tcBorders>
              <w:top w:val="single" w:sz="6" w:space="0" w:color="auto"/>
              <w:left w:val="single" w:sz="6" w:space="0" w:color="auto"/>
              <w:bottom w:val="single" w:sz="6" w:space="0" w:color="auto"/>
              <w:right w:val="single" w:sz="6" w:space="0" w:color="auto"/>
            </w:tcBorders>
          </w:tcPr>
          <w:p w14:paraId="606ECC3C"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159E0193"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6BEF06F5"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007E1E8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01659B81"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320B466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7598DF00"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04B0050B"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6FBE206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0E5EC2" w:rsidRPr="00506003" w14:paraId="2B343992" w14:textId="77777777" w:rsidTr="00203ED5">
        <w:trPr>
          <w:trHeight w:val="288"/>
        </w:trPr>
        <w:tc>
          <w:tcPr>
            <w:tcW w:w="993" w:type="dxa"/>
            <w:tcBorders>
              <w:top w:val="single" w:sz="6" w:space="0" w:color="auto"/>
              <w:left w:val="single" w:sz="6" w:space="0" w:color="auto"/>
              <w:bottom w:val="single" w:sz="6" w:space="0" w:color="auto"/>
              <w:right w:val="single" w:sz="6" w:space="0" w:color="auto"/>
            </w:tcBorders>
          </w:tcPr>
          <w:p w14:paraId="4BEACD87" w14:textId="77777777" w:rsidR="000E5EC2" w:rsidRPr="00506003" w:rsidRDefault="000E5EC2"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(b)</w:t>
            </w:r>
          </w:p>
        </w:tc>
        <w:tc>
          <w:tcPr>
            <w:tcW w:w="9177" w:type="dxa"/>
            <w:gridSpan w:val="5"/>
            <w:tcBorders>
              <w:top w:val="single" w:sz="6" w:space="0" w:color="auto"/>
              <w:left w:val="single" w:sz="6" w:space="0" w:color="auto"/>
              <w:bottom w:val="single" w:sz="6" w:space="0" w:color="auto"/>
              <w:right w:val="single" w:sz="6" w:space="0" w:color="auto"/>
            </w:tcBorders>
          </w:tcPr>
          <w:p w14:paraId="17978774" w14:textId="5377485A" w:rsidR="000E5EC2" w:rsidRPr="00506003" w:rsidRDefault="000E5EC2" w:rsidP="00194472">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 xml:space="preserve">Formal Training (TETA Accredited) </w:t>
            </w:r>
            <w:r w:rsidRPr="00977FDE">
              <w:rPr>
                <w:rFonts w:cs="Arial"/>
                <w:bCs/>
                <w:i/>
                <w:color w:val="000000"/>
                <w:sz w:val="20"/>
                <w:szCs w:val="20"/>
                <w:lang w:val="en-GB" w:eastAsia="en-GB"/>
              </w:rPr>
              <w:t>(Note to compiler – allow for minimum of 2 refresher training sessions per system (district) per year)</w:t>
            </w:r>
          </w:p>
        </w:tc>
      </w:tr>
      <w:tr w:rsidR="00D73419" w:rsidRPr="00506003" w14:paraId="3F1D8278" w14:textId="77777777" w:rsidTr="004C3BE7">
        <w:trPr>
          <w:trHeight w:val="228"/>
        </w:trPr>
        <w:tc>
          <w:tcPr>
            <w:tcW w:w="993" w:type="dxa"/>
            <w:tcBorders>
              <w:top w:val="single" w:sz="6" w:space="0" w:color="auto"/>
              <w:left w:val="single" w:sz="6" w:space="0" w:color="auto"/>
              <w:bottom w:val="single" w:sz="4" w:space="0" w:color="auto"/>
              <w:right w:val="single" w:sz="6" w:space="0" w:color="auto"/>
            </w:tcBorders>
          </w:tcPr>
          <w:p w14:paraId="0D915402" w14:textId="77777777" w:rsidR="00D73419" w:rsidRPr="00506003" w:rsidRDefault="00D73419"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w:t>
            </w:r>
          </w:p>
        </w:tc>
        <w:tc>
          <w:tcPr>
            <w:tcW w:w="9177" w:type="dxa"/>
            <w:gridSpan w:val="5"/>
            <w:tcBorders>
              <w:top w:val="single" w:sz="6" w:space="0" w:color="auto"/>
              <w:left w:val="single" w:sz="6" w:space="0" w:color="auto"/>
              <w:bottom w:val="single" w:sz="4" w:space="0" w:color="auto"/>
              <w:right w:val="single" w:sz="6" w:space="0" w:color="auto"/>
            </w:tcBorders>
          </w:tcPr>
          <w:p w14:paraId="3BAB8BC3" w14:textId="36761646" w:rsidR="00D73419" w:rsidRPr="00506003" w:rsidRDefault="00D73419" w:rsidP="00194472">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Theoretical Training  (2 + 1 Days)</w:t>
            </w:r>
          </w:p>
        </w:tc>
      </w:tr>
      <w:tr w:rsidR="000E717A" w:rsidRPr="00506003" w14:paraId="56E3B34A" w14:textId="77777777" w:rsidTr="008268A5">
        <w:trPr>
          <w:trHeight w:val="228"/>
        </w:trPr>
        <w:tc>
          <w:tcPr>
            <w:tcW w:w="993" w:type="dxa"/>
            <w:tcBorders>
              <w:top w:val="single" w:sz="4" w:space="0" w:color="auto"/>
              <w:left w:val="single" w:sz="4" w:space="0" w:color="auto"/>
              <w:bottom w:val="single" w:sz="4" w:space="0" w:color="auto"/>
              <w:right w:val="single" w:sz="4" w:space="0" w:color="auto"/>
            </w:tcBorders>
          </w:tcPr>
          <w:p w14:paraId="6A230C22"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5D956CAF" w14:textId="2ADA2165" w:rsidR="000E717A" w:rsidRPr="00506003" w:rsidRDefault="000E5EC2"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00972CCD" w:rsidRPr="00506003">
              <w:rPr>
                <w:rFonts w:cs="Arial"/>
                <w:color w:val="000000"/>
                <w:sz w:val="20"/>
                <w:szCs w:val="20"/>
                <w:lang w:val="en-GB" w:eastAsia="en-GB"/>
              </w:rPr>
              <w:t xml:space="preserve"> District Municipality System</w:t>
            </w:r>
          </w:p>
        </w:tc>
        <w:tc>
          <w:tcPr>
            <w:tcW w:w="1137" w:type="dxa"/>
            <w:tcBorders>
              <w:top w:val="single" w:sz="4" w:space="0" w:color="auto"/>
              <w:left w:val="single" w:sz="4" w:space="0" w:color="auto"/>
              <w:bottom w:val="single" w:sz="4" w:space="0" w:color="auto"/>
              <w:right w:val="single" w:sz="4" w:space="0" w:color="auto"/>
            </w:tcBorders>
          </w:tcPr>
          <w:p w14:paraId="48776AD6"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284A77D9" w14:textId="70CCEE46" w:rsidR="000E5EC2" w:rsidRPr="00506003" w:rsidRDefault="000E5EC2">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4BE48D15"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1A0542E3"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506003" w14:paraId="1DC50509" w14:textId="77777777" w:rsidTr="008268A5">
        <w:trPr>
          <w:trHeight w:val="228"/>
        </w:trPr>
        <w:tc>
          <w:tcPr>
            <w:tcW w:w="993" w:type="dxa"/>
            <w:tcBorders>
              <w:top w:val="single" w:sz="4" w:space="0" w:color="auto"/>
              <w:left w:val="single" w:sz="4" w:space="0" w:color="auto"/>
              <w:bottom w:val="single" w:sz="4" w:space="0" w:color="auto"/>
              <w:right w:val="single" w:sz="4" w:space="0" w:color="auto"/>
            </w:tcBorders>
          </w:tcPr>
          <w:p w14:paraId="7861F9E4"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61BCA220" w14:textId="07F19407" w:rsidR="000E717A" w:rsidRPr="00506003" w:rsidRDefault="000E5EC2"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00972CCD" w:rsidRPr="00506003">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1CA4A109"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72C28FF6" w14:textId="0C016FB1"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2D19CB53"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519A0BD7"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506003" w14:paraId="3798D87C" w14:textId="77777777" w:rsidTr="00972CCD">
        <w:trPr>
          <w:trHeight w:val="65"/>
        </w:trPr>
        <w:tc>
          <w:tcPr>
            <w:tcW w:w="993" w:type="dxa"/>
            <w:tcBorders>
              <w:top w:val="single" w:sz="4" w:space="0" w:color="auto"/>
              <w:left w:val="single" w:sz="4" w:space="0" w:color="auto"/>
              <w:bottom w:val="single" w:sz="4" w:space="0" w:color="auto"/>
              <w:right w:val="single" w:sz="4" w:space="0" w:color="auto"/>
            </w:tcBorders>
          </w:tcPr>
          <w:p w14:paraId="2A5EDA26"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(c)</w:t>
            </w:r>
          </w:p>
        </w:tc>
        <w:tc>
          <w:tcPr>
            <w:tcW w:w="3683" w:type="dxa"/>
            <w:tcBorders>
              <w:top w:val="single" w:sz="6" w:space="0" w:color="auto"/>
              <w:left w:val="single" w:sz="6" w:space="0" w:color="auto"/>
              <w:bottom w:val="single" w:sz="6" w:space="0" w:color="auto"/>
              <w:right w:val="single" w:sz="6" w:space="0" w:color="auto"/>
            </w:tcBorders>
          </w:tcPr>
          <w:p w14:paraId="13E3C045" w14:textId="0D3FD7F7" w:rsidR="000E717A" w:rsidRPr="00506003" w:rsidRDefault="000E5EC2"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Pr="00506003">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2353D017"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6162BE99" w14:textId="23AE00F3"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2436CEEC"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65ACF751"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140BF7" w:rsidRPr="00506003" w14:paraId="2B49934A" w14:textId="77777777" w:rsidTr="00972CCD">
        <w:trPr>
          <w:trHeight w:val="65"/>
        </w:trPr>
        <w:tc>
          <w:tcPr>
            <w:tcW w:w="993" w:type="dxa"/>
            <w:tcBorders>
              <w:top w:val="single" w:sz="4" w:space="0" w:color="auto"/>
              <w:left w:val="single" w:sz="4" w:space="0" w:color="auto"/>
              <w:bottom w:val="single" w:sz="4" w:space="0" w:color="auto"/>
              <w:right w:val="single" w:sz="4" w:space="0" w:color="auto"/>
            </w:tcBorders>
          </w:tcPr>
          <w:p w14:paraId="7DB5E2C3" w14:textId="77777777" w:rsidR="00140BF7" w:rsidRPr="00506003" w:rsidRDefault="00140BF7" w:rsidP="00140BF7">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 xml:space="preserve">         (d)</w:t>
            </w:r>
          </w:p>
        </w:tc>
        <w:tc>
          <w:tcPr>
            <w:tcW w:w="3683" w:type="dxa"/>
            <w:tcBorders>
              <w:top w:val="single" w:sz="6" w:space="0" w:color="auto"/>
              <w:left w:val="single" w:sz="6" w:space="0" w:color="auto"/>
              <w:bottom w:val="single" w:sz="6" w:space="0" w:color="auto"/>
              <w:right w:val="single" w:sz="6" w:space="0" w:color="auto"/>
            </w:tcBorders>
          </w:tcPr>
          <w:p w14:paraId="45C94B40" w14:textId="654CE204" w:rsidR="00140BF7" w:rsidRPr="00506003" w:rsidRDefault="000E5EC2"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Pr="00506003">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5658AC31" w14:textId="77777777" w:rsidR="00140BF7" w:rsidRPr="00506003" w:rsidRDefault="00140BF7"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r w:rsidRPr="00506003">
              <w:rPr>
                <w:rFonts w:cs="Arial"/>
                <w:color w:val="000000"/>
                <w:sz w:val="20"/>
                <w:szCs w:val="20"/>
                <w:lang w:val="en-GB" w:eastAsia="en-GB"/>
              </w:rPr>
              <w:tab/>
            </w:r>
          </w:p>
        </w:tc>
        <w:tc>
          <w:tcPr>
            <w:tcW w:w="1584" w:type="dxa"/>
            <w:tcBorders>
              <w:top w:val="single" w:sz="4" w:space="0" w:color="auto"/>
              <w:left w:val="single" w:sz="4" w:space="0" w:color="auto"/>
              <w:bottom w:val="single" w:sz="4" w:space="0" w:color="auto"/>
              <w:right w:val="single" w:sz="4" w:space="0" w:color="auto"/>
            </w:tcBorders>
          </w:tcPr>
          <w:p w14:paraId="22D2BAC1" w14:textId="3430ACC9" w:rsidR="00140BF7" w:rsidRPr="00506003" w:rsidRDefault="00140BF7"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0953479F" w14:textId="77777777" w:rsidR="00140BF7" w:rsidRPr="00506003" w:rsidRDefault="00140BF7"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5AEF5981" w14:textId="77777777" w:rsidR="00140BF7" w:rsidRPr="00506003" w:rsidRDefault="00140BF7"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506003" w14:paraId="41590741" w14:textId="77777777" w:rsidTr="008268A5">
        <w:trPr>
          <w:trHeight w:val="228"/>
        </w:trPr>
        <w:tc>
          <w:tcPr>
            <w:tcW w:w="993" w:type="dxa"/>
            <w:tcBorders>
              <w:top w:val="single" w:sz="4" w:space="0" w:color="auto"/>
              <w:left w:val="single" w:sz="4" w:space="0" w:color="auto"/>
              <w:bottom w:val="single" w:sz="4" w:space="0" w:color="auto"/>
              <w:right w:val="single" w:sz="4" w:space="0" w:color="auto"/>
            </w:tcBorders>
          </w:tcPr>
          <w:p w14:paraId="40A4472A" w14:textId="77777777" w:rsidR="000E717A" w:rsidRPr="00506003" w:rsidRDefault="00140BF7" w:rsidP="00140BF7">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(e)</w:t>
            </w:r>
          </w:p>
        </w:tc>
        <w:tc>
          <w:tcPr>
            <w:tcW w:w="3683" w:type="dxa"/>
            <w:tcBorders>
              <w:top w:val="single" w:sz="6" w:space="0" w:color="auto"/>
              <w:left w:val="single" w:sz="6" w:space="0" w:color="auto"/>
              <w:bottom w:val="single" w:sz="6" w:space="0" w:color="auto"/>
              <w:right w:val="single" w:sz="6" w:space="0" w:color="auto"/>
            </w:tcBorders>
          </w:tcPr>
          <w:p w14:paraId="794AE275" w14:textId="518791A3" w:rsidR="000E717A" w:rsidRPr="00506003" w:rsidRDefault="000E5EC2" w:rsidP="000E717A">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Pr="00506003">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48DE984A" w14:textId="77777777"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1E853D68" w14:textId="1B6586D2" w:rsidR="000E717A" w:rsidRPr="00506003"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78916F2F"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7E6344F3" w14:textId="77777777" w:rsidR="000E717A" w:rsidRPr="00506003"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01231F61" w14:textId="77777777" w:rsidTr="009C22F7">
        <w:trPr>
          <w:trHeight w:val="228"/>
        </w:trPr>
        <w:tc>
          <w:tcPr>
            <w:tcW w:w="993" w:type="dxa"/>
            <w:tcBorders>
              <w:top w:val="single" w:sz="4" w:space="0" w:color="auto"/>
              <w:left w:val="single" w:sz="6" w:space="0" w:color="auto"/>
              <w:bottom w:val="single" w:sz="6" w:space="0" w:color="auto"/>
              <w:right w:val="single" w:sz="6" w:space="0" w:color="auto"/>
            </w:tcBorders>
          </w:tcPr>
          <w:p w14:paraId="0F780E86"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(ii)</w:t>
            </w:r>
          </w:p>
        </w:tc>
        <w:tc>
          <w:tcPr>
            <w:tcW w:w="3683" w:type="dxa"/>
            <w:tcBorders>
              <w:top w:val="single" w:sz="4" w:space="0" w:color="auto"/>
              <w:left w:val="single" w:sz="6" w:space="0" w:color="auto"/>
              <w:bottom w:val="single" w:sz="6" w:space="0" w:color="auto"/>
              <w:right w:val="single" w:sz="6" w:space="0" w:color="auto"/>
            </w:tcBorders>
          </w:tcPr>
          <w:p w14:paraId="0BD1F037"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Refreshments</w:t>
            </w:r>
          </w:p>
          <w:p w14:paraId="0FF9370A"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4" w:space="0" w:color="auto"/>
              <w:left w:val="single" w:sz="6" w:space="0" w:color="auto"/>
              <w:bottom w:val="single" w:sz="6" w:space="0" w:color="auto"/>
              <w:right w:val="single" w:sz="6" w:space="0" w:color="auto"/>
            </w:tcBorders>
          </w:tcPr>
          <w:p w14:paraId="66C131EE"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4" w:space="0" w:color="auto"/>
              <w:left w:val="single" w:sz="6" w:space="0" w:color="auto"/>
              <w:bottom w:val="single" w:sz="6" w:space="0" w:color="auto"/>
              <w:right w:val="single" w:sz="6" w:space="0" w:color="auto"/>
            </w:tcBorders>
          </w:tcPr>
          <w:p w14:paraId="1CA55340" w14:textId="7563E16E" w:rsidR="00B52DFE" w:rsidRPr="00977FDE" w:rsidRDefault="00ED10C4"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4" w:space="0" w:color="auto"/>
              <w:left w:val="single" w:sz="6" w:space="0" w:color="auto"/>
              <w:bottom w:val="single" w:sz="6" w:space="0" w:color="auto"/>
              <w:right w:val="single" w:sz="6" w:space="0" w:color="auto"/>
            </w:tcBorders>
          </w:tcPr>
          <w:p w14:paraId="0D778549" w14:textId="260549E9"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3D40FC7D" w14:textId="6CB195F8" w:rsidR="00B52DFE" w:rsidRPr="00506003" w:rsidRDefault="00D73419"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200,000.00</w:t>
            </w:r>
          </w:p>
        </w:tc>
      </w:tr>
      <w:tr w:rsidR="00B52DFE" w:rsidRPr="00506003" w14:paraId="7C7C396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3B77892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(iii)</w:t>
            </w:r>
          </w:p>
        </w:tc>
        <w:tc>
          <w:tcPr>
            <w:tcW w:w="3683" w:type="dxa"/>
            <w:tcBorders>
              <w:top w:val="single" w:sz="6" w:space="0" w:color="auto"/>
              <w:left w:val="single" w:sz="6" w:space="0" w:color="auto"/>
              <w:bottom w:val="single" w:sz="6" w:space="0" w:color="auto"/>
              <w:right w:val="single" w:sz="6" w:space="0" w:color="auto"/>
            </w:tcBorders>
          </w:tcPr>
          <w:p w14:paraId="73D590DB"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32.06(b)(ii)</w:t>
            </w:r>
          </w:p>
          <w:p w14:paraId="6323183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465F7E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66E57DDD" w14:textId="13A20187" w:rsidR="00B52DFE"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200,000</w:t>
            </w:r>
          </w:p>
        </w:tc>
        <w:tc>
          <w:tcPr>
            <w:tcW w:w="1250" w:type="dxa"/>
            <w:tcBorders>
              <w:top w:val="single" w:sz="6" w:space="0" w:color="auto"/>
              <w:left w:val="single" w:sz="6" w:space="0" w:color="auto"/>
              <w:bottom w:val="single" w:sz="6" w:space="0" w:color="auto"/>
              <w:right w:val="single" w:sz="6" w:space="0" w:color="auto"/>
            </w:tcBorders>
          </w:tcPr>
          <w:p w14:paraId="0D1A72A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4AAD7C0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1CBF5CB6"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4B370AC"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(iv)</w:t>
            </w:r>
          </w:p>
        </w:tc>
        <w:tc>
          <w:tcPr>
            <w:tcW w:w="3683" w:type="dxa"/>
            <w:tcBorders>
              <w:top w:val="single" w:sz="6" w:space="0" w:color="auto"/>
              <w:left w:val="single" w:sz="6" w:space="0" w:color="auto"/>
              <w:bottom w:val="single" w:sz="6" w:space="0" w:color="auto"/>
              <w:right w:val="single" w:sz="6" w:space="0" w:color="auto"/>
            </w:tcBorders>
          </w:tcPr>
          <w:p w14:paraId="32F65652"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Hiring of venues </w:t>
            </w:r>
          </w:p>
          <w:p w14:paraId="2F5A477B"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3574FC4C"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63FFB571" w14:textId="3C8D1DB9" w:rsidR="00B52DFE" w:rsidRPr="00977FDE" w:rsidRDefault="00ED10C4"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63E094FA" w14:textId="3248D073"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39C02E5C" w14:textId="31BBBFD1" w:rsidR="00B52DFE" w:rsidRPr="00506003" w:rsidRDefault="00D73419"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400,000.00</w:t>
            </w:r>
          </w:p>
        </w:tc>
      </w:tr>
      <w:tr w:rsidR="00B52DFE" w:rsidRPr="00506003" w14:paraId="4414FD2B"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546B0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(v)</w:t>
            </w:r>
          </w:p>
        </w:tc>
        <w:tc>
          <w:tcPr>
            <w:tcW w:w="3683" w:type="dxa"/>
            <w:tcBorders>
              <w:top w:val="single" w:sz="6" w:space="0" w:color="auto"/>
              <w:left w:val="single" w:sz="6" w:space="0" w:color="auto"/>
              <w:bottom w:val="single" w:sz="6" w:space="0" w:color="auto"/>
              <w:right w:val="single" w:sz="6" w:space="0" w:color="auto"/>
            </w:tcBorders>
          </w:tcPr>
          <w:p w14:paraId="659C2073"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32.06(b)(iv)</w:t>
            </w:r>
          </w:p>
          <w:p w14:paraId="3195BB50"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83FB63E"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1F3F3B9F" w14:textId="1DA42FB3" w:rsidR="00B52DFE"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400,000</w:t>
            </w:r>
          </w:p>
        </w:tc>
        <w:tc>
          <w:tcPr>
            <w:tcW w:w="1250" w:type="dxa"/>
            <w:tcBorders>
              <w:top w:val="single" w:sz="6" w:space="0" w:color="auto"/>
              <w:left w:val="single" w:sz="6" w:space="0" w:color="auto"/>
              <w:bottom w:val="single" w:sz="6" w:space="0" w:color="auto"/>
              <w:right w:val="single" w:sz="6" w:space="0" w:color="auto"/>
            </w:tcBorders>
          </w:tcPr>
          <w:p w14:paraId="57DF0718"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222016BC"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304B5336"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41306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(vi)</w:t>
            </w:r>
          </w:p>
        </w:tc>
        <w:tc>
          <w:tcPr>
            <w:tcW w:w="3683" w:type="dxa"/>
            <w:tcBorders>
              <w:top w:val="single" w:sz="6" w:space="0" w:color="auto"/>
              <w:left w:val="single" w:sz="6" w:space="0" w:color="auto"/>
              <w:bottom w:val="single" w:sz="6" w:space="0" w:color="auto"/>
              <w:right w:val="single" w:sz="6" w:space="0" w:color="auto"/>
            </w:tcBorders>
          </w:tcPr>
          <w:p w14:paraId="03EB2B87" w14:textId="77963611" w:rsidR="00B52DFE" w:rsidRPr="00506003" w:rsidRDefault="00B52DFE" w:rsidP="007F5368">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Review &amp; Assessment of Portfolio of Evidence (PoE)</w:t>
            </w:r>
          </w:p>
        </w:tc>
        <w:tc>
          <w:tcPr>
            <w:tcW w:w="1137" w:type="dxa"/>
            <w:tcBorders>
              <w:top w:val="single" w:sz="6" w:space="0" w:color="auto"/>
              <w:left w:val="single" w:sz="6" w:space="0" w:color="auto"/>
              <w:bottom w:val="single" w:sz="6" w:space="0" w:color="auto"/>
              <w:right w:val="single" w:sz="6" w:space="0" w:color="auto"/>
            </w:tcBorders>
          </w:tcPr>
          <w:p w14:paraId="6FF1856D" w14:textId="77777777" w:rsidR="00B52DFE" w:rsidRPr="00506003" w:rsidRDefault="00CF61AE" w:rsidP="00CF61A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F9886F5"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1000</w:t>
            </w:r>
          </w:p>
        </w:tc>
        <w:tc>
          <w:tcPr>
            <w:tcW w:w="1250" w:type="dxa"/>
            <w:tcBorders>
              <w:top w:val="single" w:sz="6" w:space="0" w:color="auto"/>
              <w:left w:val="single" w:sz="6" w:space="0" w:color="auto"/>
              <w:bottom w:val="single" w:sz="6" w:space="0" w:color="auto"/>
              <w:right w:val="single" w:sz="6" w:space="0" w:color="auto"/>
            </w:tcBorders>
          </w:tcPr>
          <w:p w14:paraId="397E2F4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38E7D10B"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075DC1AB"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4C40BA4"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(vii)</w:t>
            </w:r>
          </w:p>
        </w:tc>
        <w:tc>
          <w:tcPr>
            <w:tcW w:w="3683" w:type="dxa"/>
            <w:tcBorders>
              <w:top w:val="single" w:sz="6" w:space="0" w:color="auto"/>
              <w:left w:val="single" w:sz="6" w:space="0" w:color="auto"/>
              <w:bottom w:val="single" w:sz="6" w:space="0" w:color="auto"/>
              <w:right w:val="single" w:sz="6" w:space="0" w:color="auto"/>
            </w:tcBorders>
          </w:tcPr>
          <w:p w14:paraId="7FFF8849" w14:textId="12C06870"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Moderator Assessment &amp; verification of PoE</w:t>
            </w:r>
          </w:p>
        </w:tc>
        <w:tc>
          <w:tcPr>
            <w:tcW w:w="1137" w:type="dxa"/>
            <w:tcBorders>
              <w:top w:val="single" w:sz="6" w:space="0" w:color="auto"/>
              <w:left w:val="single" w:sz="6" w:space="0" w:color="auto"/>
              <w:bottom w:val="single" w:sz="6" w:space="0" w:color="auto"/>
              <w:right w:val="single" w:sz="6" w:space="0" w:color="auto"/>
            </w:tcBorders>
          </w:tcPr>
          <w:p w14:paraId="091C6670"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21928B5D" w14:textId="4C1C9C0D" w:rsidR="00B52DFE" w:rsidRPr="00506003" w:rsidRDefault="00ED10C4" w:rsidP="00732A5C">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0DF93CDD" w14:textId="0B8AFC2E"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2DA0A81A" w14:textId="19A69FB2" w:rsidR="00B52DFE" w:rsidRPr="00506003" w:rsidRDefault="00D73419"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200,000.00</w:t>
            </w:r>
          </w:p>
        </w:tc>
      </w:tr>
      <w:tr w:rsidR="00B52DFE" w:rsidRPr="00506003" w14:paraId="2C545E80" w14:textId="77777777" w:rsidTr="00667AD1">
        <w:trPr>
          <w:trHeight w:val="228"/>
        </w:trPr>
        <w:tc>
          <w:tcPr>
            <w:tcW w:w="993" w:type="dxa"/>
            <w:tcBorders>
              <w:top w:val="single" w:sz="6" w:space="0" w:color="auto"/>
              <w:left w:val="single" w:sz="6" w:space="0" w:color="auto"/>
              <w:bottom w:val="single" w:sz="6" w:space="0" w:color="auto"/>
              <w:right w:val="single" w:sz="6" w:space="0" w:color="auto"/>
            </w:tcBorders>
          </w:tcPr>
          <w:p w14:paraId="32DB76E4"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(viii)</w:t>
            </w:r>
          </w:p>
        </w:tc>
        <w:tc>
          <w:tcPr>
            <w:tcW w:w="3683" w:type="dxa"/>
            <w:tcBorders>
              <w:top w:val="single" w:sz="6" w:space="0" w:color="auto"/>
              <w:left w:val="single" w:sz="6" w:space="0" w:color="auto"/>
              <w:bottom w:val="single" w:sz="6" w:space="0" w:color="auto"/>
              <w:right w:val="single" w:sz="6" w:space="0" w:color="auto"/>
            </w:tcBorders>
          </w:tcPr>
          <w:p w14:paraId="7482A8D1" w14:textId="037ECF0B" w:rsidR="00B52DFE" w:rsidRPr="00506003" w:rsidRDefault="00B52DFE" w:rsidP="00667AD1">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32.06(b)(vii)</w:t>
            </w:r>
          </w:p>
        </w:tc>
        <w:tc>
          <w:tcPr>
            <w:tcW w:w="1137" w:type="dxa"/>
            <w:tcBorders>
              <w:top w:val="single" w:sz="6" w:space="0" w:color="auto"/>
              <w:left w:val="single" w:sz="6" w:space="0" w:color="auto"/>
              <w:bottom w:val="single" w:sz="6" w:space="0" w:color="auto"/>
              <w:right w:val="single" w:sz="6" w:space="0" w:color="auto"/>
            </w:tcBorders>
          </w:tcPr>
          <w:p w14:paraId="5393479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542F759A" w14:textId="747C7090" w:rsidR="00B52DFE" w:rsidRPr="00977FDE"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200,000</w:t>
            </w:r>
          </w:p>
        </w:tc>
        <w:tc>
          <w:tcPr>
            <w:tcW w:w="1250" w:type="dxa"/>
            <w:tcBorders>
              <w:top w:val="single" w:sz="6" w:space="0" w:color="auto"/>
              <w:left w:val="single" w:sz="6" w:space="0" w:color="auto"/>
              <w:bottom w:val="single" w:sz="6" w:space="0" w:color="auto"/>
              <w:right w:val="single" w:sz="6" w:space="0" w:color="auto"/>
            </w:tcBorders>
          </w:tcPr>
          <w:p w14:paraId="3BBF82C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3D09642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667AD1" w:rsidRPr="00506003" w14:paraId="58461237"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851E359" w14:textId="54EC9824" w:rsidR="00667AD1" w:rsidRPr="00506003" w:rsidRDefault="00667AD1"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(ix)</w:t>
            </w:r>
          </w:p>
        </w:tc>
        <w:tc>
          <w:tcPr>
            <w:tcW w:w="3683" w:type="dxa"/>
            <w:tcBorders>
              <w:top w:val="single" w:sz="6" w:space="0" w:color="auto"/>
              <w:left w:val="single" w:sz="6" w:space="0" w:color="auto"/>
              <w:bottom w:val="single" w:sz="6" w:space="0" w:color="auto"/>
              <w:right w:val="single" w:sz="6" w:space="0" w:color="auto"/>
            </w:tcBorders>
          </w:tcPr>
          <w:p w14:paraId="488B91F7" w14:textId="2EFF2E47" w:rsidR="00667AD1" w:rsidRPr="00506003" w:rsidRDefault="00667AD1" w:rsidP="00667AD1">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External Moderator Assessment &amp; verification of PoE </w:t>
            </w:r>
            <w:r w:rsidRPr="00977FDE">
              <w:rPr>
                <w:i/>
                <w:sz w:val="20"/>
                <w:szCs w:val="20"/>
              </w:rPr>
              <w:t>(note to Compiler – Only ER or Lead Region managing and providing national audit services</w:t>
            </w:r>
          </w:p>
        </w:tc>
        <w:tc>
          <w:tcPr>
            <w:tcW w:w="1137" w:type="dxa"/>
            <w:tcBorders>
              <w:top w:val="single" w:sz="6" w:space="0" w:color="auto"/>
              <w:left w:val="single" w:sz="6" w:space="0" w:color="auto"/>
              <w:bottom w:val="single" w:sz="6" w:space="0" w:color="auto"/>
              <w:right w:val="single" w:sz="6" w:space="0" w:color="auto"/>
            </w:tcBorders>
          </w:tcPr>
          <w:p w14:paraId="2D6B9942" w14:textId="429F8371" w:rsidR="00667AD1" w:rsidRPr="00506003" w:rsidRDefault="00667AD1"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13E33B5E" w14:textId="45576F13" w:rsidR="00667AD1" w:rsidRPr="00977FDE" w:rsidRDefault="00ED10C4"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0F693614" w14:textId="63ABF992" w:rsidR="00667AD1" w:rsidRPr="00506003"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524C6831" w14:textId="6168CF6F" w:rsidR="00667AD1" w:rsidRPr="00506003" w:rsidRDefault="00D73419" w:rsidP="00667AD1">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500,000.00</w:t>
            </w:r>
          </w:p>
        </w:tc>
      </w:tr>
      <w:tr w:rsidR="00667AD1" w:rsidRPr="00506003" w14:paraId="7D7AE4A0" w14:textId="77777777" w:rsidTr="00667AD1">
        <w:trPr>
          <w:trHeight w:val="228"/>
        </w:trPr>
        <w:tc>
          <w:tcPr>
            <w:tcW w:w="993" w:type="dxa"/>
            <w:tcBorders>
              <w:top w:val="single" w:sz="6" w:space="0" w:color="auto"/>
              <w:left w:val="single" w:sz="6" w:space="0" w:color="auto"/>
              <w:bottom w:val="single" w:sz="6" w:space="0" w:color="auto"/>
              <w:right w:val="single" w:sz="6" w:space="0" w:color="auto"/>
            </w:tcBorders>
          </w:tcPr>
          <w:p w14:paraId="5993CEE2" w14:textId="23530183" w:rsidR="00667AD1" w:rsidRPr="00506003" w:rsidRDefault="00667AD1"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(x)</w:t>
            </w:r>
          </w:p>
        </w:tc>
        <w:tc>
          <w:tcPr>
            <w:tcW w:w="3683" w:type="dxa"/>
            <w:tcBorders>
              <w:top w:val="single" w:sz="6" w:space="0" w:color="auto"/>
              <w:left w:val="single" w:sz="6" w:space="0" w:color="auto"/>
              <w:bottom w:val="single" w:sz="6" w:space="0" w:color="auto"/>
              <w:right w:val="single" w:sz="6" w:space="0" w:color="auto"/>
            </w:tcBorders>
          </w:tcPr>
          <w:p w14:paraId="1674918A" w14:textId="286AD442" w:rsidR="00667AD1" w:rsidRPr="00506003" w:rsidRDefault="00667AD1" w:rsidP="00667AD1">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32.06(b)(ix)</w:t>
            </w:r>
          </w:p>
        </w:tc>
        <w:tc>
          <w:tcPr>
            <w:tcW w:w="1137" w:type="dxa"/>
            <w:tcBorders>
              <w:top w:val="single" w:sz="6" w:space="0" w:color="auto"/>
              <w:left w:val="single" w:sz="6" w:space="0" w:color="auto"/>
              <w:bottom w:val="single" w:sz="6" w:space="0" w:color="auto"/>
              <w:right w:val="single" w:sz="6" w:space="0" w:color="auto"/>
            </w:tcBorders>
          </w:tcPr>
          <w:p w14:paraId="11002205" w14:textId="406D046A" w:rsidR="00667AD1" w:rsidRPr="00506003" w:rsidRDefault="00667AD1"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4D25C6D9" w14:textId="2664ED3D" w:rsidR="00667AD1" w:rsidRPr="00977FDE" w:rsidRDefault="00D73419" w:rsidP="00667AD1">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500,000</w:t>
            </w:r>
          </w:p>
        </w:tc>
        <w:tc>
          <w:tcPr>
            <w:tcW w:w="1250" w:type="dxa"/>
            <w:tcBorders>
              <w:top w:val="single" w:sz="6" w:space="0" w:color="auto"/>
              <w:left w:val="single" w:sz="6" w:space="0" w:color="auto"/>
              <w:bottom w:val="single" w:sz="6" w:space="0" w:color="auto"/>
              <w:right w:val="single" w:sz="6" w:space="0" w:color="auto"/>
            </w:tcBorders>
          </w:tcPr>
          <w:p w14:paraId="3D4A530A" w14:textId="77777777" w:rsidR="00667AD1" w:rsidRPr="00506003"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67608929" w14:textId="77777777" w:rsidR="00667AD1" w:rsidRPr="00506003" w:rsidRDefault="00667AD1" w:rsidP="00667AD1">
            <w:pPr>
              <w:autoSpaceDE w:val="0"/>
              <w:autoSpaceDN w:val="0"/>
              <w:adjustRightInd w:val="0"/>
              <w:spacing w:line="240" w:lineRule="auto"/>
              <w:ind w:right="0"/>
              <w:jc w:val="right"/>
              <w:rPr>
                <w:rFonts w:cs="Arial"/>
                <w:color w:val="000000"/>
                <w:sz w:val="20"/>
                <w:szCs w:val="20"/>
                <w:lang w:val="en-GB" w:eastAsia="en-GB"/>
              </w:rPr>
            </w:pPr>
          </w:p>
        </w:tc>
      </w:tr>
      <w:tr w:rsidR="00667AD1" w:rsidRPr="00506003" w14:paraId="43BEF596" w14:textId="77777777" w:rsidTr="009D45EB">
        <w:trPr>
          <w:trHeight w:val="228"/>
        </w:trPr>
        <w:tc>
          <w:tcPr>
            <w:tcW w:w="993" w:type="dxa"/>
            <w:tcBorders>
              <w:top w:val="single" w:sz="6" w:space="0" w:color="auto"/>
              <w:left w:val="single" w:sz="6" w:space="0" w:color="auto"/>
              <w:bottom w:val="single" w:sz="6" w:space="0" w:color="auto"/>
              <w:right w:val="single" w:sz="6" w:space="0" w:color="auto"/>
            </w:tcBorders>
          </w:tcPr>
          <w:p w14:paraId="6F662D53" w14:textId="08DEB190" w:rsidR="00667AD1" w:rsidRPr="00506003" w:rsidRDefault="00667AD1"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(xi)</w:t>
            </w:r>
          </w:p>
        </w:tc>
        <w:tc>
          <w:tcPr>
            <w:tcW w:w="3683" w:type="dxa"/>
            <w:tcBorders>
              <w:top w:val="single" w:sz="6" w:space="0" w:color="auto"/>
              <w:left w:val="single" w:sz="6" w:space="0" w:color="auto"/>
              <w:bottom w:val="single" w:sz="6" w:space="0" w:color="auto"/>
              <w:right w:val="single" w:sz="6" w:space="0" w:color="auto"/>
            </w:tcBorders>
          </w:tcPr>
          <w:p w14:paraId="3DE5BC78" w14:textId="27F86C9E" w:rsidR="00667AD1" w:rsidRPr="00506003" w:rsidRDefault="00667AD1" w:rsidP="00667AD1">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Printing learning material</w:t>
            </w:r>
          </w:p>
        </w:tc>
        <w:tc>
          <w:tcPr>
            <w:tcW w:w="1137" w:type="dxa"/>
            <w:tcBorders>
              <w:top w:val="single" w:sz="6" w:space="0" w:color="auto"/>
              <w:left w:val="single" w:sz="6" w:space="0" w:color="auto"/>
              <w:bottom w:val="single" w:sz="6" w:space="0" w:color="auto"/>
              <w:right w:val="single" w:sz="6" w:space="0" w:color="auto"/>
            </w:tcBorders>
          </w:tcPr>
          <w:p w14:paraId="317C100D" w14:textId="77C40594" w:rsidR="00667AD1" w:rsidRPr="00506003" w:rsidRDefault="00667AD1"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7F808EFF" w14:textId="73BA675D" w:rsidR="00667AD1" w:rsidRPr="00977FDE" w:rsidRDefault="00ED10C4"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01FAC965" w14:textId="7A221CBB" w:rsidR="00667AD1" w:rsidRPr="00506003"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0D0CEBCE" w14:textId="63F21926" w:rsidR="00667AD1" w:rsidRPr="00506003" w:rsidRDefault="00D73419" w:rsidP="00667AD1">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500,000.00</w:t>
            </w:r>
          </w:p>
        </w:tc>
      </w:tr>
      <w:tr w:rsidR="00667AD1" w:rsidRPr="00506003" w14:paraId="00571DC5" w14:textId="77777777" w:rsidTr="009D45EB">
        <w:trPr>
          <w:trHeight w:val="228"/>
        </w:trPr>
        <w:tc>
          <w:tcPr>
            <w:tcW w:w="993" w:type="dxa"/>
            <w:tcBorders>
              <w:top w:val="single" w:sz="6" w:space="0" w:color="auto"/>
              <w:left w:val="single" w:sz="6" w:space="0" w:color="auto"/>
              <w:bottom w:val="single" w:sz="6" w:space="0" w:color="auto"/>
              <w:right w:val="single" w:sz="6" w:space="0" w:color="auto"/>
            </w:tcBorders>
          </w:tcPr>
          <w:p w14:paraId="049CE78E" w14:textId="2A23546E" w:rsidR="00667AD1" w:rsidRPr="00506003" w:rsidRDefault="00667AD1"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(xii)</w:t>
            </w:r>
          </w:p>
        </w:tc>
        <w:tc>
          <w:tcPr>
            <w:tcW w:w="3683" w:type="dxa"/>
            <w:tcBorders>
              <w:top w:val="single" w:sz="6" w:space="0" w:color="auto"/>
              <w:left w:val="single" w:sz="6" w:space="0" w:color="auto"/>
              <w:bottom w:val="single" w:sz="6" w:space="0" w:color="auto"/>
              <w:right w:val="single" w:sz="6" w:space="0" w:color="auto"/>
            </w:tcBorders>
          </w:tcPr>
          <w:p w14:paraId="126BDD4C" w14:textId="2CE251EA" w:rsidR="00667AD1" w:rsidRPr="00506003" w:rsidRDefault="00667AD1" w:rsidP="00667AD1">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32.06(b)(xi)</w:t>
            </w:r>
          </w:p>
        </w:tc>
        <w:tc>
          <w:tcPr>
            <w:tcW w:w="1137" w:type="dxa"/>
            <w:tcBorders>
              <w:top w:val="single" w:sz="6" w:space="0" w:color="auto"/>
              <w:left w:val="single" w:sz="6" w:space="0" w:color="auto"/>
              <w:bottom w:val="single" w:sz="6" w:space="0" w:color="auto"/>
              <w:right w:val="single" w:sz="6" w:space="0" w:color="auto"/>
            </w:tcBorders>
          </w:tcPr>
          <w:p w14:paraId="4F15749D" w14:textId="34A6BB89" w:rsidR="00667AD1" w:rsidRPr="00506003" w:rsidRDefault="0020544E" w:rsidP="00667AD1">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05279A3C" w14:textId="340BAD72" w:rsidR="00667AD1" w:rsidRPr="00977FDE" w:rsidRDefault="00D73419" w:rsidP="00667AD1">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500,000</w:t>
            </w:r>
          </w:p>
        </w:tc>
        <w:tc>
          <w:tcPr>
            <w:tcW w:w="1250" w:type="dxa"/>
            <w:tcBorders>
              <w:top w:val="single" w:sz="6" w:space="0" w:color="auto"/>
              <w:left w:val="single" w:sz="6" w:space="0" w:color="auto"/>
              <w:bottom w:val="single" w:sz="6" w:space="0" w:color="auto"/>
              <w:right w:val="single" w:sz="6" w:space="0" w:color="auto"/>
            </w:tcBorders>
          </w:tcPr>
          <w:p w14:paraId="5B549230" w14:textId="77777777" w:rsidR="00667AD1" w:rsidRPr="00506003"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56792396" w14:textId="77777777" w:rsidR="00667AD1" w:rsidRPr="00506003" w:rsidRDefault="00667AD1" w:rsidP="00667AD1">
            <w:pPr>
              <w:autoSpaceDE w:val="0"/>
              <w:autoSpaceDN w:val="0"/>
              <w:adjustRightInd w:val="0"/>
              <w:spacing w:line="240" w:lineRule="auto"/>
              <w:ind w:right="0"/>
              <w:jc w:val="right"/>
              <w:rPr>
                <w:rFonts w:cs="Arial"/>
                <w:color w:val="000000"/>
                <w:sz w:val="20"/>
                <w:szCs w:val="20"/>
                <w:lang w:val="en-GB" w:eastAsia="en-GB"/>
              </w:rPr>
            </w:pPr>
          </w:p>
        </w:tc>
      </w:tr>
    </w:tbl>
    <w:p w14:paraId="0DB39E89" w14:textId="06DDE35F" w:rsidR="009B07A4" w:rsidRPr="00506003" w:rsidRDefault="009B07A4">
      <w:pPr>
        <w:spacing w:line="240" w:lineRule="auto"/>
        <w:ind w:right="0"/>
      </w:pPr>
    </w:p>
    <w:p w14:paraId="22E1C91E" w14:textId="77777777" w:rsidR="00B52DFE" w:rsidRPr="00506003" w:rsidRDefault="00B52DFE" w:rsidP="00B52DFE"/>
    <w:tbl>
      <w:tblPr>
        <w:tblW w:w="10170" w:type="dxa"/>
        <w:tblInd w:w="-792" w:type="dxa"/>
        <w:tblLayout w:type="fixed"/>
        <w:tblLook w:val="0000" w:firstRow="0" w:lastRow="0" w:firstColumn="0" w:lastColumn="0" w:noHBand="0" w:noVBand="0"/>
      </w:tblPr>
      <w:tblGrid>
        <w:gridCol w:w="993"/>
        <w:gridCol w:w="3683"/>
        <w:gridCol w:w="1137"/>
        <w:gridCol w:w="1584"/>
        <w:gridCol w:w="1250"/>
        <w:gridCol w:w="1523"/>
      </w:tblGrid>
      <w:tr w:rsidR="00885FD7" w:rsidRPr="00506003" w14:paraId="24999331" w14:textId="77777777" w:rsidTr="009A32DF">
        <w:trPr>
          <w:trHeight w:val="456"/>
        </w:trPr>
        <w:tc>
          <w:tcPr>
            <w:tcW w:w="993" w:type="dxa"/>
            <w:tcBorders>
              <w:top w:val="single" w:sz="6" w:space="0" w:color="auto"/>
              <w:left w:val="single" w:sz="6" w:space="0" w:color="auto"/>
              <w:bottom w:val="single" w:sz="6" w:space="0" w:color="auto"/>
              <w:right w:val="single" w:sz="6" w:space="0" w:color="auto"/>
            </w:tcBorders>
          </w:tcPr>
          <w:p w14:paraId="6C913F51" w14:textId="77777777" w:rsidR="00885FD7" w:rsidRPr="00506003" w:rsidRDefault="00885FD7" w:rsidP="00B52DFE">
            <w:pPr>
              <w:autoSpaceDE w:val="0"/>
              <w:autoSpaceDN w:val="0"/>
              <w:adjustRightInd w:val="0"/>
              <w:spacing w:line="240" w:lineRule="auto"/>
              <w:ind w:right="0"/>
              <w:jc w:val="right"/>
              <w:rPr>
                <w:rFonts w:cs="Arial"/>
                <w:b/>
                <w:color w:val="000000"/>
                <w:sz w:val="20"/>
                <w:szCs w:val="20"/>
                <w:lang w:val="en-GB" w:eastAsia="en-GB"/>
              </w:rPr>
            </w:pPr>
            <w:r w:rsidRPr="00506003">
              <w:rPr>
                <w:rFonts w:cs="Arial"/>
                <w:b/>
                <w:color w:val="000000"/>
                <w:sz w:val="20"/>
                <w:szCs w:val="20"/>
                <w:lang w:val="en-GB" w:eastAsia="en-GB"/>
              </w:rPr>
              <w:t>32.07</w:t>
            </w:r>
          </w:p>
        </w:tc>
        <w:tc>
          <w:tcPr>
            <w:tcW w:w="9177" w:type="dxa"/>
            <w:gridSpan w:val="5"/>
            <w:tcBorders>
              <w:top w:val="single" w:sz="6" w:space="0" w:color="auto"/>
              <w:left w:val="single" w:sz="6" w:space="0" w:color="auto"/>
              <w:bottom w:val="single" w:sz="6" w:space="0" w:color="auto"/>
              <w:right w:val="single" w:sz="6" w:space="0" w:color="auto"/>
            </w:tcBorders>
          </w:tcPr>
          <w:p w14:paraId="1B36E91C" w14:textId="77777777" w:rsidR="00885FD7" w:rsidRPr="00506003" w:rsidRDefault="00885FD7" w:rsidP="00885FD7">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Transport for supervisory personnel</w:t>
            </w:r>
          </w:p>
        </w:tc>
      </w:tr>
      <w:tr w:rsidR="00B52DFE" w:rsidRPr="00506003" w14:paraId="124CC843" w14:textId="77777777" w:rsidTr="00B52DFE">
        <w:trPr>
          <w:trHeight w:val="456"/>
        </w:trPr>
        <w:tc>
          <w:tcPr>
            <w:tcW w:w="993" w:type="dxa"/>
            <w:tcBorders>
              <w:top w:val="single" w:sz="6" w:space="0" w:color="auto"/>
              <w:left w:val="single" w:sz="6" w:space="0" w:color="auto"/>
              <w:bottom w:val="single" w:sz="6" w:space="0" w:color="auto"/>
              <w:right w:val="single" w:sz="6" w:space="0" w:color="auto"/>
            </w:tcBorders>
          </w:tcPr>
          <w:p w14:paraId="32B0853C"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38F41EBF"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Traveling to perform duties</w:t>
            </w:r>
          </w:p>
        </w:tc>
        <w:tc>
          <w:tcPr>
            <w:tcW w:w="1137" w:type="dxa"/>
            <w:tcBorders>
              <w:top w:val="single" w:sz="6" w:space="0" w:color="auto"/>
              <w:left w:val="single" w:sz="6" w:space="0" w:color="auto"/>
              <w:bottom w:val="single" w:sz="6" w:space="0" w:color="auto"/>
              <w:right w:val="single" w:sz="6" w:space="0" w:color="auto"/>
            </w:tcBorders>
          </w:tcPr>
          <w:p w14:paraId="084C57F6"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73D73249" w14:textId="052D1F62" w:rsidR="00B52DFE" w:rsidRPr="00977FDE" w:rsidRDefault="00ED10C4"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21B10405" w14:textId="6B32738B"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EF40411" w14:textId="08D6A1A5" w:rsidR="00B52DFE" w:rsidRPr="00506003" w:rsidRDefault="00D73419"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1,500.000.00</w:t>
            </w:r>
          </w:p>
        </w:tc>
      </w:tr>
      <w:tr w:rsidR="00B52DFE" w:rsidRPr="00506003" w14:paraId="6FFCECBE"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6AB5BC7"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16ECA5E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Handling cost i.r.o. items 32.07(a) </w:t>
            </w:r>
          </w:p>
          <w:p w14:paraId="0FA65DA0" w14:textId="77777777" w:rsidR="00885FD7" w:rsidRPr="00506003" w:rsidRDefault="00885FD7"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7C628582"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6AA8C9E1" w14:textId="1F6D8C13" w:rsidR="00B52DFE" w:rsidRPr="00977FDE" w:rsidRDefault="00D73419" w:rsidP="00D73419">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1,500,000</w:t>
            </w:r>
          </w:p>
        </w:tc>
        <w:tc>
          <w:tcPr>
            <w:tcW w:w="1250" w:type="dxa"/>
            <w:tcBorders>
              <w:top w:val="single" w:sz="6" w:space="0" w:color="auto"/>
              <w:left w:val="single" w:sz="6" w:space="0" w:color="auto"/>
              <w:bottom w:val="single" w:sz="6" w:space="0" w:color="auto"/>
              <w:right w:val="single" w:sz="6" w:space="0" w:color="auto"/>
            </w:tcBorders>
          </w:tcPr>
          <w:p w14:paraId="6855AE1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A0514D4"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 xml:space="preserve">  </w:t>
            </w:r>
          </w:p>
        </w:tc>
      </w:tr>
      <w:tr w:rsidR="00B52DFE" w:rsidRPr="00506003" w14:paraId="7792E2C1"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5132C2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7654" w:type="dxa"/>
            <w:gridSpan w:val="4"/>
            <w:tcBorders>
              <w:top w:val="single" w:sz="6" w:space="0" w:color="auto"/>
              <w:left w:val="single" w:sz="6" w:space="0" w:color="auto"/>
              <w:bottom w:val="single" w:sz="6" w:space="0" w:color="auto"/>
              <w:right w:val="single" w:sz="6" w:space="0" w:color="auto"/>
            </w:tcBorders>
          </w:tcPr>
          <w:p w14:paraId="5B91F38A"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p w14:paraId="0938DC63"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TOTAL CARRIED FORWARD TO SUMMARY</w:t>
            </w:r>
          </w:p>
          <w:p w14:paraId="656B80F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683FEDC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24B135EE" w14:textId="07AC6757" w:rsidR="00B52DFE" w:rsidRPr="00506003" w:rsidRDefault="00B52DFE" w:rsidP="00B52DFE"/>
    <w:tbl>
      <w:tblPr>
        <w:tblW w:w="10207" w:type="dxa"/>
        <w:tblInd w:w="-743" w:type="dxa"/>
        <w:tblLayout w:type="fixed"/>
        <w:tblLook w:val="0000" w:firstRow="0" w:lastRow="0" w:firstColumn="0" w:lastColumn="0" w:noHBand="0" w:noVBand="0"/>
      </w:tblPr>
      <w:tblGrid>
        <w:gridCol w:w="993"/>
        <w:gridCol w:w="3683"/>
        <w:gridCol w:w="1137"/>
        <w:gridCol w:w="1584"/>
        <w:gridCol w:w="1250"/>
        <w:gridCol w:w="1560"/>
      </w:tblGrid>
      <w:tr w:rsidR="00885FD7" w:rsidRPr="00506003" w14:paraId="1A23E419"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3D6EA9F4" w14:textId="77777777" w:rsidR="00885FD7" w:rsidRPr="00506003" w:rsidRDefault="00885FD7" w:rsidP="00B52DFE">
            <w:pPr>
              <w:autoSpaceDE w:val="0"/>
              <w:autoSpaceDN w:val="0"/>
              <w:adjustRightInd w:val="0"/>
              <w:spacing w:line="240" w:lineRule="auto"/>
              <w:ind w:right="0"/>
              <w:jc w:val="right"/>
              <w:rPr>
                <w:rFonts w:cs="Arial"/>
                <w:b/>
                <w:bCs/>
                <w:color w:val="000000"/>
                <w:sz w:val="20"/>
                <w:szCs w:val="20"/>
                <w:lang w:val="en-GB" w:eastAsia="en-GB"/>
              </w:rPr>
            </w:pPr>
            <w:r w:rsidRPr="00506003">
              <w:rPr>
                <w:rFonts w:cs="Arial"/>
                <w:b/>
                <w:bCs/>
                <w:color w:val="000000"/>
                <w:sz w:val="20"/>
                <w:szCs w:val="20"/>
                <w:lang w:val="en-GB" w:eastAsia="en-GB"/>
              </w:rPr>
              <w:t>3300</w:t>
            </w:r>
          </w:p>
        </w:tc>
        <w:tc>
          <w:tcPr>
            <w:tcW w:w="9214" w:type="dxa"/>
            <w:gridSpan w:val="5"/>
            <w:tcBorders>
              <w:top w:val="single" w:sz="6" w:space="0" w:color="auto"/>
              <w:left w:val="single" w:sz="6" w:space="0" w:color="auto"/>
              <w:bottom w:val="single" w:sz="6" w:space="0" w:color="auto"/>
              <w:right w:val="single" w:sz="6" w:space="0" w:color="auto"/>
            </w:tcBorders>
          </w:tcPr>
          <w:p w14:paraId="597ABBD9" w14:textId="77777777" w:rsidR="00885FD7" w:rsidRPr="00506003" w:rsidRDefault="00885FD7" w:rsidP="00B52DFE">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ADDITIONAL DUTIES</w:t>
            </w:r>
          </w:p>
          <w:p w14:paraId="5485553D"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506003" w14:paraId="091272AA"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6DF24BE0"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0355C471" w14:textId="77777777" w:rsidR="00885FD7" w:rsidRPr="00506003" w:rsidRDefault="00885FD7"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Additional Duties</w:t>
            </w:r>
          </w:p>
        </w:tc>
        <w:tc>
          <w:tcPr>
            <w:tcW w:w="5531" w:type="dxa"/>
            <w:gridSpan w:val="4"/>
            <w:tcBorders>
              <w:top w:val="single" w:sz="6" w:space="0" w:color="auto"/>
              <w:left w:val="single" w:sz="6" w:space="0" w:color="auto"/>
              <w:bottom w:val="single" w:sz="6" w:space="0" w:color="auto"/>
              <w:right w:val="single" w:sz="6" w:space="0" w:color="auto"/>
            </w:tcBorders>
          </w:tcPr>
          <w:p w14:paraId="0C5DE477"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2FB0A464"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3C5978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6E5329F3"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A</w:t>
            </w:r>
          </w:p>
          <w:p w14:paraId="077D3E8D"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6AD550A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1484280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20</w:t>
            </w:r>
          </w:p>
        </w:tc>
        <w:tc>
          <w:tcPr>
            <w:tcW w:w="1250" w:type="dxa"/>
            <w:tcBorders>
              <w:top w:val="single" w:sz="6" w:space="0" w:color="auto"/>
              <w:left w:val="single" w:sz="6" w:space="0" w:color="auto"/>
              <w:bottom w:val="single" w:sz="6" w:space="0" w:color="auto"/>
              <w:right w:val="single" w:sz="6" w:space="0" w:color="auto"/>
            </w:tcBorders>
          </w:tcPr>
          <w:p w14:paraId="2D007D1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06CADDE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5617BC62"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69F5B4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4A7CBF07"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B</w:t>
            </w:r>
          </w:p>
          <w:p w14:paraId="2EB95765"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75A8E1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0809DE60"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40</w:t>
            </w:r>
          </w:p>
        </w:tc>
        <w:tc>
          <w:tcPr>
            <w:tcW w:w="1250" w:type="dxa"/>
            <w:tcBorders>
              <w:top w:val="single" w:sz="6" w:space="0" w:color="auto"/>
              <w:left w:val="single" w:sz="6" w:space="0" w:color="auto"/>
              <w:bottom w:val="single" w:sz="6" w:space="0" w:color="auto"/>
              <w:right w:val="single" w:sz="6" w:space="0" w:color="auto"/>
            </w:tcBorders>
          </w:tcPr>
          <w:p w14:paraId="7DA4D06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36DCF7B5"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29E8F2FE"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67A2EF7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(c)</w:t>
            </w:r>
          </w:p>
        </w:tc>
        <w:tc>
          <w:tcPr>
            <w:tcW w:w="3683" w:type="dxa"/>
            <w:tcBorders>
              <w:top w:val="single" w:sz="6" w:space="0" w:color="auto"/>
              <w:left w:val="single" w:sz="6" w:space="0" w:color="auto"/>
              <w:bottom w:val="single" w:sz="6" w:space="0" w:color="auto"/>
              <w:right w:val="single" w:sz="6" w:space="0" w:color="auto"/>
            </w:tcBorders>
          </w:tcPr>
          <w:p w14:paraId="70C894D8"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C</w:t>
            </w:r>
          </w:p>
          <w:p w14:paraId="5A0317A8"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43AF652B"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3AC8F3FE"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160</w:t>
            </w:r>
          </w:p>
        </w:tc>
        <w:tc>
          <w:tcPr>
            <w:tcW w:w="1250" w:type="dxa"/>
            <w:tcBorders>
              <w:top w:val="single" w:sz="6" w:space="0" w:color="auto"/>
              <w:left w:val="single" w:sz="6" w:space="0" w:color="auto"/>
              <w:bottom w:val="single" w:sz="6" w:space="0" w:color="auto"/>
              <w:right w:val="single" w:sz="6" w:space="0" w:color="auto"/>
            </w:tcBorders>
          </w:tcPr>
          <w:p w14:paraId="4A453B27"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5CFB25E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69BB8D8D"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68BED45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(d)</w:t>
            </w:r>
          </w:p>
        </w:tc>
        <w:tc>
          <w:tcPr>
            <w:tcW w:w="3683" w:type="dxa"/>
            <w:tcBorders>
              <w:top w:val="single" w:sz="6" w:space="0" w:color="auto"/>
              <w:left w:val="single" w:sz="6" w:space="0" w:color="auto"/>
              <w:bottom w:val="single" w:sz="6" w:space="0" w:color="auto"/>
              <w:right w:val="single" w:sz="6" w:space="0" w:color="auto"/>
            </w:tcBorders>
          </w:tcPr>
          <w:p w14:paraId="7BE4CDD1"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D</w:t>
            </w:r>
          </w:p>
          <w:p w14:paraId="13B8BE52"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3169F8C7"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4979AB7B"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180</w:t>
            </w:r>
          </w:p>
        </w:tc>
        <w:tc>
          <w:tcPr>
            <w:tcW w:w="1250" w:type="dxa"/>
            <w:tcBorders>
              <w:top w:val="single" w:sz="6" w:space="0" w:color="auto"/>
              <w:left w:val="single" w:sz="6" w:space="0" w:color="auto"/>
              <w:bottom w:val="single" w:sz="6" w:space="0" w:color="auto"/>
              <w:right w:val="single" w:sz="6" w:space="0" w:color="auto"/>
            </w:tcBorders>
          </w:tcPr>
          <w:p w14:paraId="5BB4689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331C8F8B"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75F3AE25"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5B32540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4CF8443"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811DCC1"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004E868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5F8A7A5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5E8380D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08873080"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206CB80E" w14:textId="77777777" w:rsidR="00B52DFE" w:rsidRPr="00506003" w:rsidRDefault="00B52DFE" w:rsidP="00B52DFE">
            <w:pPr>
              <w:autoSpaceDE w:val="0"/>
              <w:autoSpaceDN w:val="0"/>
              <w:adjustRightInd w:val="0"/>
              <w:spacing w:line="240" w:lineRule="auto"/>
              <w:ind w:right="0"/>
              <w:jc w:val="right"/>
              <w:rPr>
                <w:rFonts w:cs="Arial"/>
                <w:b/>
                <w:color w:val="000000"/>
                <w:sz w:val="20"/>
                <w:szCs w:val="20"/>
                <w:lang w:val="en-GB" w:eastAsia="en-GB"/>
              </w:rPr>
            </w:pPr>
            <w:r w:rsidRPr="00506003">
              <w:rPr>
                <w:b/>
                <w:sz w:val="20"/>
                <w:szCs w:val="20"/>
              </w:rPr>
              <w:t>33.02</w:t>
            </w:r>
          </w:p>
        </w:tc>
        <w:tc>
          <w:tcPr>
            <w:tcW w:w="3683" w:type="dxa"/>
            <w:tcBorders>
              <w:top w:val="single" w:sz="6" w:space="0" w:color="auto"/>
              <w:left w:val="single" w:sz="6" w:space="0" w:color="auto"/>
              <w:bottom w:val="single" w:sz="6" w:space="0" w:color="auto"/>
              <w:right w:val="single" w:sz="6" w:space="0" w:color="auto"/>
            </w:tcBorders>
          </w:tcPr>
          <w:p w14:paraId="05DDB93F"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b/>
                <w:sz w:val="20"/>
                <w:szCs w:val="20"/>
              </w:rPr>
              <w:t>Additional duties by Employer</w:t>
            </w:r>
          </w:p>
        </w:tc>
        <w:tc>
          <w:tcPr>
            <w:tcW w:w="1137" w:type="dxa"/>
            <w:tcBorders>
              <w:top w:val="single" w:sz="6" w:space="0" w:color="auto"/>
              <w:left w:val="single" w:sz="6" w:space="0" w:color="auto"/>
              <w:bottom w:val="single" w:sz="6" w:space="0" w:color="auto"/>
              <w:right w:val="single" w:sz="6" w:space="0" w:color="auto"/>
            </w:tcBorders>
          </w:tcPr>
          <w:p w14:paraId="2618564B"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0EB33BC3"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0D086A61"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-1500.00</w:t>
            </w:r>
          </w:p>
        </w:tc>
        <w:tc>
          <w:tcPr>
            <w:tcW w:w="1560" w:type="dxa"/>
            <w:tcBorders>
              <w:top w:val="single" w:sz="6" w:space="0" w:color="auto"/>
              <w:left w:val="single" w:sz="6" w:space="0" w:color="auto"/>
              <w:bottom w:val="single" w:sz="6" w:space="0" w:color="auto"/>
              <w:right w:val="single" w:sz="6" w:space="0" w:color="auto"/>
            </w:tcBorders>
          </w:tcPr>
          <w:p w14:paraId="16E5CA1B"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Rate only</w:t>
            </w:r>
          </w:p>
        </w:tc>
      </w:tr>
      <w:tr w:rsidR="00885FD7" w:rsidRPr="00506003" w14:paraId="0B808331" w14:textId="77777777" w:rsidTr="009A32DF">
        <w:trPr>
          <w:trHeight w:val="288"/>
        </w:trPr>
        <w:tc>
          <w:tcPr>
            <w:tcW w:w="993" w:type="dxa"/>
            <w:tcBorders>
              <w:top w:val="single" w:sz="6" w:space="0" w:color="auto"/>
              <w:left w:val="single" w:sz="6" w:space="0" w:color="auto"/>
              <w:bottom w:val="single" w:sz="6" w:space="0" w:color="auto"/>
              <w:right w:val="single" w:sz="6" w:space="0" w:color="auto"/>
            </w:tcBorders>
          </w:tcPr>
          <w:p w14:paraId="455C44F0" w14:textId="77777777" w:rsidR="00885FD7" w:rsidRPr="00506003" w:rsidRDefault="00885FD7" w:rsidP="00B52DFE">
            <w:pPr>
              <w:autoSpaceDE w:val="0"/>
              <w:autoSpaceDN w:val="0"/>
              <w:adjustRightInd w:val="0"/>
              <w:spacing w:line="240" w:lineRule="auto"/>
              <w:ind w:right="0"/>
              <w:jc w:val="right"/>
              <w:rPr>
                <w:b/>
                <w:sz w:val="20"/>
                <w:szCs w:val="20"/>
              </w:rPr>
            </w:pPr>
          </w:p>
        </w:tc>
        <w:tc>
          <w:tcPr>
            <w:tcW w:w="9214" w:type="dxa"/>
            <w:gridSpan w:val="5"/>
            <w:tcBorders>
              <w:top w:val="single" w:sz="6" w:space="0" w:color="auto"/>
              <w:left w:val="single" w:sz="6" w:space="0" w:color="auto"/>
              <w:bottom w:val="single" w:sz="6" w:space="0" w:color="auto"/>
              <w:right w:val="single" w:sz="6" w:space="0" w:color="auto"/>
            </w:tcBorders>
          </w:tcPr>
          <w:p w14:paraId="7FCD8BFE"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506003" w14:paraId="4AB8619F" w14:textId="77777777" w:rsidTr="009A32DF">
        <w:trPr>
          <w:trHeight w:val="288"/>
        </w:trPr>
        <w:tc>
          <w:tcPr>
            <w:tcW w:w="993" w:type="dxa"/>
            <w:tcBorders>
              <w:top w:val="single" w:sz="6" w:space="0" w:color="auto"/>
              <w:left w:val="single" w:sz="6" w:space="0" w:color="auto"/>
              <w:bottom w:val="single" w:sz="6" w:space="0" w:color="auto"/>
              <w:right w:val="single" w:sz="6" w:space="0" w:color="auto"/>
            </w:tcBorders>
          </w:tcPr>
          <w:p w14:paraId="5C35A246" w14:textId="77777777" w:rsidR="00885FD7" w:rsidRPr="00506003" w:rsidRDefault="00885FD7" w:rsidP="00B52DFE">
            <w:pPr>
              <w:autoSpaceDE w:val="0"/>
              <w:autoSpaceDN w:val="0"/>
              <w:adjustRightInd w:val="0"/>
              <w:spacing w:line="240" w:lineRule="auto"/>
              <w:ind w:right="0"/>
              <w:jc w:val="right"/>
              <w:rPr>
                <w:b/>
                <w:sz w:val="20"/>
                <w:szCs w:val="20"/>
              </w:rPr>
            </w:pPr>
            <w:r w:rsidRPr="00506003">
              <w:rPr>
                <w:b/>
                <w:sz w:val="20"/>
                <w:szCs w:val="20"/>
              </w:rPr>
              <w:t>33.03</w:t>
            </w:r>
          </w:p>
        </w:tc>
        <w:tc>
          <w:tcPr>
            <w:tcW w:w="9214" w:type="dxa"/>
            <w:gridSpan w:val="5"/>
            <w:tcBorders>
              <w:top w:val="single" w:sz="6" w:space="0" w:color="auto"/>
              <w:left w:val="single" w:sz="6" w:space="0" w:color="auto"/>
              <w:bottom w:val="single" w:sz="6" w:space="0" w:color="auto"/>
              <w:right w:val="single" w:sz="6" w:space="0" w:color="auto"/>
            </w:tcBorders>
          </w:tcPr>
          <w:p w14:paraId="109F4F78" w14:textId="77777777" w:rsidR="00885FD7" w:rsidRPr="00506003" w:rsidRDefault="00885FD7" w:rsidP="00885FD7">
            <w:pPr>
              <w:autoSpaceDE w:val="0"/>
              <w:autoSpaceDN w:val="0"/>
              <w:adjustRightInd w:val="0"/>
              <w:spacing w:line="240" w:lineRule="auto"/>
              <w:ind w:right="0"/>
              <w:rPr>
                <w:rFonts w:cs="Arial"/>
                <w:color w:val="000000"/>
                <w:sz w:val="20"/>
                <w:szCs w:val="20"/>
                <w:lang w:val="en-GB" w:eastAsia="en-GB"/>
              </w:rPr>
            </w:pPr>
            <w:r w:rsidRPr="00506003">
              <w:rPr>
                <w:b/>
                <w:sz w:val="20"/>
                <w:szCs w:val="20"/>
              </w:rPr>
              <w:t>Prepare of GIS based Maps as ordered by the Employer</w:t>
            </w:r>
          </w:p>
        </w:tc>
      </w:tr>
      <w:tr w:rsidR="00B52DFE" w:rsidRPr="00506003" w14:paraId="36208F29"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1E85DEFD" w14:textId="77777777" w:rsidR="00B52DFE" w:rsidRPr="00506003" w:rsidRDefault="00B52DFE" w:rsidP="00B52DFE">
            <w:pPr>
              <w:autoSpaceDE w:val="0"/>
              <w:autoSpaceDN w:val="0"/>
              <w:adjustRightInd w:val="0"/>
              <w:spacing w:line="240" w:lineRule="auto"/>
              <w:ind w:right="0"/>
              <w:jc w:val="right"/>
              <w:rPr>
                <w:b/>
                <w:sz w:val="20"/>
                <w:szCs w:val="20"/>
              </w:rPr>
            </w:pPr>
            <w:r w:rsidRPr="00506003">
              <w:rPr>
                <w:rFonts w:cs="Arial"/>
                <w:color w:val="000000"/>
                <w:sz w:val="20"/>
                <w:szCs w:val="20"/>
                <w:lang w:val="en-GB" w:eastAsia="en-GB"/>
              </w:rPr>
              <w:t>(c)</w:t>
            </w:r>
          </w:p>
        </w:tc>
        <w:tc>
          <w:tcPr>
            <w:tcW w:w="3683" w:type="dxa"/>
            <w:tcBorders>
              <w:top w:val="single" w:sz="6" w:space="0" w:color="auto"/>
              <w:left w:val="single" w:sz="6" w:space="0" w:color="auto"/>
              <w:bottom w:val="single" w:sz="6" w:space="0" w:color="auto"/>
              <w:right w:val="single" w:sz="6" w:space="0" w:color="auto"/>
            </w:tcBorders>
          </w:tcPr>
          <w:p w14:paraId="10C85BAA"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C (GIS &amp; CAD Specialist)</w:t>
            </w:r>
          </w:p>
          <w:p w14:paraId="717154BB" w14:textId="77777777" w:rsidR="00B52DFE" w:rsidRPr="00506003" w:rsidRDefault="00B52DFE" w:rsidP="00B52DFE">
            <w:pPr>
              <w:autoSpaceDE w:val="0"/>
              <w:autoSpaceDN w:val="0"/>
              <w:adjustRightInd w:val="0"/>
              <w:spacing w:line="240" w:lineRule="auto"/>
              <w:ind w:right="0"/>
              <w:rPr>
                <w:b/>
                <w:sz w:val="20"/>
                <w:szCs w:val="20"/>
              </w:rPr>
            </w:pPr>
          </w:p>
        </w:tc>
        <w:tc>
          <w:tcPr>
            <w:tcW w:w="1137" w:type="dxa"/>
            <w:tcBorders>
              <w:top w:val="single" w:sz="6" w:space="0" w:color="auto"/>
              <w:left w:val="single" w:sz="6" w:space="0" w:color="auto"/>
              <w:bottom w:val="single" w:sz="6" w:space="0" w:color="auto"/>
              <w:right w:val="single" w:sz="6" w:space="0" w:color="auto"/>
            </w:tcBorders>
          </w:tcPr>
          <w:p w14:paraId="23CC912E"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79EA664D"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240</w:t>
            </w:r>
          </w:p>
        </w:tc>
        <w:tc>
          <w:tcPr>
            <w:tcW w:w="1250" w:type="dxa"/>
            <w:tcBorders>
              <w:top w:val="single" w:sz="6" w:space="0" w:color="auto"/>
              <w:left w:val="single" w:sz="6" w:space="0" w:color="auto"/>
              <w:bottom w:val="single" w:sz="6" w:space="0" w:color="auto"/>
              <w:right w:val="single" w:sz="6" w:space="0" w:color="auto"/>
            </w:tcBorders>
          </w:tcPr>
          <w:p w14:paraId="30639AF3"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783C233B"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0F1FCAF1" w14:textId="77777777" w:rsidTr="009C22F7">
        <w:trPr>
          <w:trHeight w:val="288"/>
        </w:trPr>
        <w:tc>
          <w:tcPr>
            <w:tcW w:w="993" w:type="dxa"/>
            <w:tcBorders>
              <w:top w:val="single" w:sz="6" w:space="0" w:color="auto"/>
              <w:left w:val="single" w:sz="6" w:space="0" w:color="auto"/>
              <w:bottom w:val="single" w:sz="4" w:space="0" w:color="auto"/>
              <w:right w:val="single" w:sz="6" w:space="0" w:color="auto"/>
            </w:tcBorders>
          </w:tcPr>
          <w:p w14:paraId="1A20F422" w14:textId="77777777" w:rsidR="00B52DFE" w:rsidRPr="00506003" w:rsidRDefault="00B52DFE" w:rsidP="00B52DFE">
            <w:pPr>
              <w:autoSpaceDE w:val="0"/>
              <w:autoSpaceDN w:val="0"/>
              <w:adjustRightInd w:val="0"/>
              <w:spacing w:line="240" w:lineRule="auto"/>
              <w:ind w:right="0"/>
              <w:jc w:val="right"/>
              <w:rPr>
                <w:b/>
                <w:sz w:val="20"/>
                <w:szCs w:val="20"/>
              </w:rPr>
            </w:pPr>
            <w:r w:rsidRPr="00506003">
              <w:rPr>
                <w:rFonts w:cs="Arial"/>
                <w:color w:val="000000"/>
                <w:sz w:val="20"/>
                <w:szCs w:val="20"/>
                <w:lang w:val="en-GB" w:eastAsia="en-GB"/>
              </w:rPr>
              <w:t>(d)</w:t>
            </w:r>
          </w:p>
        </w:tc>
        <w:tc>
          <w:tcPr>
            <w:tcW w:w="3683" w:type="dxa"/>
            <w:tcBorders>
              <w:top w:val="single" w:sz="6" w:space="0" w:color="auto"/>
              <w:left w:val="single" w:sz="6" w:space="0" w:color="auto"/>
              <w:bottom w:val="single" w:sz="4" w:space="0" w:color="auto"/>
              <w:right w:val="single" w:sz="6" w:space="0" w:color="auto"/>
            </w:tcBorders>
          </w:tcPr>
          <w:p w14:paraId="7D4286D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D (GIS &amp; CAD Operator)</w:t>
            </w:r>
          </w:p>
          <w:p w14:paraId="7C3B61FB" w14:textId="77777777" w:rsidR="00B52DFE" w:rsidRPr="00506003" w:rsidRDefault="00B52DFE" w:rsidP="00B52DFE">
            <w:pPr>
              <w:autoSpaceDE w:val="0"/>
              <w:autoSpaceDN w:val="0"/>
              <w:adjustRightInd w:val="0"/>
              <w:spacing w:line="240" w:lineRule="auto"/>
              <w:ind w:right="0"/>
              <w:rPr>
                <w:b/>
                <w:sz w:val="20"/>
                <w:szCs w:val="20"/>
              </w:rPr>
            </w:pPr>
          </w:p>
        </w:tc>
        <w:tc>
          <w:tcPr>
            <w:tcW w:w="1137" w:type="dxa"/>
            <w:tcBorders>
              <w:top w:val="single" w:sz="6" w:space="0" w:color="auto"/>
              <w:left w:val="single" w:sz="6" w:space="0" w:color="auto"/>
              <w:bottom w:val="single" w:sz="4" w:space="0" w:color="auto"/>
              <w:right w:val="single" w:sz="6" w:space="0" w:color="auto"/>
            </w:tcBorders>
          </w:tcPr>
          <w:p w14:paraId="0D2ADAD7"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584" w:type="dxa"/>
            <w:tcBorders>
              <w:top w:val="single" w:sz="6" w:space="0" w:color="auto"/>
              <w:left w:val="single" w:sz="6" w:space="0" w:color="auto"/>
              <w:bottom w:val="single" w:sz="4" w:space="0" w:color="auto"/>
              <w:right w:val="single" w:sz="6" w:space="0" w:color="auto"/>
            </w:tcBorders>
          </w:tcPr>
          <w:p w14:paraId="401A18F0" w14:textId="5610ABF8" w:rsidR="00B52DFE" w:rsidRPr="00506003" w:rsidRDefault="00223720"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600</w:t>
            </w:r>
          </w:p>
        </w:tc>
        <w:tc>
          <w:tcPr>
            <w:tcW w:w="1250" w:type="dxa"/>
            <w:tcBorders>
              <w:top w:val="single" w:sz="6" w:space="0" w:color="auto"/>
              <w:left w:val="single" w:sz="6" w:space="0" w:color="auto"/>
              <w:bottom w:val="single" w:sz="4" w:space="0" w:color="auto"/>
              <w:right w:val="single" w:sz="6" w:space="0" w:color="auto"/>
            </w:tcBorders>
          </w:tcPr>
          <w:p w14:paraId="443B76D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4" w:space="0" w:color="auto"/>
              <w:right w:val="single" w:sz="6" w:space="0" w:color="auto"/>
            </w:tcBorders>
          </w:tcPr>
          <w:p w14:paraId="384A22A4"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506003" w14:paraId="71CB7238" w14:textId="77777777" w:rsidTr="009A32DF">
        <w:trPr>
          <w:trHeight w:val="288"/>
        </w:trPr>
        <w:tc>
          <w:tcPr>
            <w:tcW w:w="993" w:type="dxa"/>
            <w:tcBorders>
              <w:top w:val="single" w:sz="4" w:space="0" w:color="auto"/>
              <w:left w:val="single" w:sz="4" w:space="0" w:color="auto"/>
              <w:bottom w:val="single" w:sz="4" w:space="0" w:color="auto"/>
              <w:right w:val="single" w:sz="4" w:space="0" w:color="auto"/>
            </w:tcBorders>
          </w:tcPr>
          <w:p w14:paraId="51B93F77"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c>
          <w:tcPr>
            <w:tcW w:w="9214" w:type="dxa"/>
            <w:gridSpan w:val="5"/>
            <w:tcBorders>
              <w:top w:val="single" w:sz="4" w:space="0" w:color="auto"/>
              <w:left w:val="single" w:sz="4" w:space="0" w:color="auto"/>
              <w:bottom w:val="single" w:sz="4" w:space="0" w:color="auto"/>
              <w:right w:val="single" w:sz="4" w:space="0" w:color="auto"/>
            </w:tcBorders>
          </w:tcPr>
          <w:p w14:paraId="4AC48FBF" w14:textId="77777777" w:rsidR="00885FD7" w:rsidRPr="00506003"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506003" w14:paraId="6F6078B1" w14:textId="77777777" w:rsidTr="009A32DF">
        <w:trPr>
          <w:trHeight w:val="288"/>
        </w:trPr>
        <w:tc>
          <w:tcPr>
            <w:tcW w:w="993" w:type="dxa"/>
            <w:tcBorders>
              <w:top w:val="single" w:sz="4" w:space="0" w:color="auto"/>
              <w:left w:val="single" w:sz="4" w:space="0" w:color="auto"/>
              <w:bottom w:val="single" w:sz="4" w:space="0" w:color="auto"/>
              <w:right w:val="single" w:sz="4" w:space="0" w:color="auto"/>
            </w:tcBorders>
          </w:tcPr>
          <w:p w14:paraId="24E9B466" w14:textId="77777777" w:rsidR="00885FD7" w:rsidRPr="00506003" w:rsidRDefault="00885FD7" w:rsidP="00B52DFE">
            <w:pPr>
              <w:autoSpaceDE w:val="0"/>
              <w:autoSpaceDN w:val="0"/>
              <w:adjustRightInd w:val="0"/>
              <w:spacing w:line="240" w:lineRule="auto"/>
              <w:ind w:right="0"/>
              <w:jc w:val="right"/>
              <w:rPr>
                <w:rFonts w:cs="Arial"/>
                <w:b/>
                <w:color w:val="000000"/>
                <w:sz w:val="20"/>
                <w:szCs w:val="20"/>
                <w:lang w:val="en-GB" w:eastAsia="en-GB"/>
              </w:rPr>
            </w:pPr>
            <w:r w:rsidRPr="00506003">
              <w:rPr>
                <w:rFonts w:cs="Arial"/>
                <w:b/>
                <w:color w:val="000000"/>
                <w:sz w:val="20"/>
                <w:szCs w:val="20"/>
                <w:lang w:val="en-GB" w:eastAsia="en-GB"/>
              </w:rPr>
              <w:t>33.04</w:t>
            </w:r>
          </w:p>
        </w:tc>
        <w:tc>
          <w:tcPr>
            <w:tcW w:w="9214" w:type="dxa"/>
            <w:gridSpan w:val="5"/>
            <w:tcBorders>
              <w:top w:val="single" w:sz="4" w:space="0" w:color="auto"/>
              <w:left w:val="single" w:sz="4" w:space="0" w:color="auto"/>
              <w:bottom w:val="single" w:sz="4" w:space="0" w:color="auto"/>
              <w:right w:val="single" w:sz="4" w:space="0" w:color="auto"/>
            </w:tcBorders>
          </w:tcPr>
          <w:p w14:paraId="34BA6FD1" w14:textId="77777777" w:rsidR="00885FD7" w:rsidRPr="00506003" w:rsidRDefault="00885FD7" w:rsidP="00885FD7">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 xml:space="preserve">Project Continuity </w:t>
            </w:r>
          </w:p>
        </w:tc>
      </w:tr>
      <w:tr w:rsidR="00B52DFE" w:rsidRPr="00506003" w14:paraId="12699B9F"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6303215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(a)</w:t>
            </w:r>
          </w:p>
        </w:tc>
        <w:tc>
          <w:tcPr>
            <w:tcW w:w="3683" w:type="dxa"/>
            <w:tcBorders>
              <w:top w:val="single" w:sz="4" w:space="0" w:color="auto"/>
              <w:left w:val="single" w:sz="4" w:space="0" w:color="auto"/>
              <w:bottom w:val="single" w:sz="4" w:space="0" w:color="auto"/>
              <w:right w:val="single" w:sz="4" w:space="0" w:color="auto"/>
            </w:tcBorders>
          </w:tcPr>
          <w:p w14:paraId="0A2347B3"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Project continuity and transfer of RIMS operation by previous Service Provider</w:t>
            </w:r>
          </w:p>
        </w:tc>
        <w:tc>
          <w:tcPr>
            <w:tcW w:w="1137" w:type="dxa"/>
            <w:tcBorders>
              <w:top w:val="single" w:sz="4" w:space="0" w:color="auto"/>
              <w:left w:val="single" w:sz="4" w:space="0" w:color="auto"/>
              <w:bottom w:val="single" w:sz="4" w:space="0" w:color="auto"/>
              <w:right w:val="single" w:sz="4" w:space="0" w:color="auto"/>
            </w:tcBorders>
          </w:tcPr>
          <w:p w14:paraId="068254E1" w14:textId="6F355E53" w:rsidR="00B52DFE" w:rsidRPr="00506003" w:rsidRDefault="00ED10C4"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4" w:space="0" w:color="auto"/>
              <w:left w:val="single" w:sz="4" w:space="0" w:color="auto"/>
              <w:bottom w:val="single" w:sz="4" w:space="0" w:color="auto"/>
              <w:right w:val="single" w:sz="4" w:space="0" w:color="auto"/>
            </w:tcBorders>
          </w:tcPr>
          <w:p w14:paraId="50FEEDB7" w14:textId="12600247" w:rsidR="00B52DFE" w:rsidRPr="00506003" w:rsidRDefault="00ED10C4"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4" w:space="0" w:color="auto"/>
              <w:left w:val="single" w:sz="4" w:space="0" w:color="auto"/>
              <w:bottom w:val="single" w:sz="4" w:space="0" w:color="auto"/>
              <w:right w:val="single" w:sz="4" w:space="0" w:color="auto"/>
            </w:tcBorders>
          </w:tcPr>
          <w:p w14:paraId="5EF2653D" w14:textId="7B753721"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1422B43F" w14:textId="0FDEE21B" w:rsidR="00B52DFE" w:rsidRPr="00506003" w:rsidRDefault="00E95DC0"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500,000.00</w:t>
            </w:r>
          </w:p>
        </w:tc>
      </w:tr>
      <w:tr w:rsidR="00B52DFE" w:rsidRPr="00506003" w14:paraId="6C77A836"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7883E838"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(b)</w:t>
            </w:r>
          </w:p>
        </w:tc>
        <w:tc>
          <w:tcPr>
            <w:tcW w:w="3683" w:type="dxa"/>
            <w:tcBorders>
              <w:top w:val="single" w:sz="4" w:space="0" w:color="auto"/>
              <w:left w:val="single" w:sz="4" w:space="0" w:color="auto"/>
              <w:bottom w:val="single" w:sz="4" w:space="0" w:color="auto"/>
              <w:right w:val="single" w:sz="4" w:space="0" w:color="auto"/>
            </w:tcBorders>
          </w:tcPr>
          <w:p w14:paraId="777094CA"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33.04(a)</w:t>
            </w:r>
          </w:p>
        </w:tc>
        <w:tc>
          <w:tcPr>
            <w:tcW w:w="1137" w:type="dxa"/>
            <w:tcBorders>
              <w:top w:val="single" w:sz="4" w:space="0" w:color="auto"/>
              <w:left w:val="single" w:sz="4" w:space="0" w:color="auto"/>
              <w:bottom w:val="single" w:sz="4" w:space="0" w:color="auto"/>
              <w:right w:val="single" w:sz="4" w:space="0" w:color="auto"/>
            </w:tcBorders>
          </w:tcPr>
          <w:p w14:paraId="350911AE"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4" w:space="0" w:color="auto"/>
              <w:left w:val="single" w:sz="4" w:space="0" w:color="auto"/>
              <w:bottom w:val="single" w:sz="4" w:space="0" w:color="auto"/>
              <w:right w:val="single" w:sz="4" w:space="0" w:color="auto"/>
            </w:tcBorders>
          </w:tcPr>
          <w:p w14:paraId="37F80346" w14:textId="12CCA239" w:rsidR="00B52DFE" w:rsidRPr="00977FDE" w:rsidRDefault="00E95DC0"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500,000</w:t>
            </w:r>
          </w:p>
        </w:tc>
        <w:tc>
          <w:tcPr>
            <w:tcW w:w="1250" w:type="dxa"/>
            <w:tcBorders>
              <w:top w:val="single" w:sz="4" w:space="0" w:color="auto"/>
              <w:left w:val="single" w:sz="4" w:space="0" w:color="auto"/>
              <w:bottom w:val="single" w:sz="4" w:space="0" w:color="auto"/>
              <w:right w:val="single" w:sz="4" w:space="0" w:color="auto"/>
            </w:tcBorders>
          </w:tcPr>
          <w:p w14:paraId="40A25DB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2FF1DB5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561281" w:rsidRPr="00506003" w14:paraId="6126677F"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738930F0" w14:textId="6BFFE8ED" w:rsidR="00561281" w:rsidRPr="00506003" w:rsidRDefault="00AC771F"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(c)</w:t>
            </w:r>
          </w:p>
        </w:tc>
        <w:tc>
          <w:tcPr>
            <w:tcW w:w="3683" w:type="dxa"/>
            <w:tcBorders>
              <w:top w:val="single" w:sz="4" w:space="0" w:color="auto"/>
              <w:left w:val="single" w:sz="4" w:space="0" w:color="auto"/>
              <w:bottom w:val="single" w:sz="4" w:space="0" w:color="auto"/>
              <w:right w:val="single" w:sz="4" w:space="0" w:color="auto"/>
            </w:tcBorders>
          </w:tcPr>
          <w:p w14:paraId="71275B19" w14:textId="6B05994A" w:rsidR="00561281" w:rsidRPr="00506003" w:rsidRDefault="00AC771F"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Handover and transfer of RIMS operation to </w:t>
            </w:r>
            <w:r w:rsidR="00130680" w:rsidRPr="00506003">
              <w:rPr>
                <w:rFonts w:cs="Arial"/>
                <w:color w:val="000000"/>
                <w:sz w:val="20"/>
                <w:szCs w:val="20"/>
                <w:lang w:val="en-GB" w:eastAsia="en-GB"/>
              </w:rPr>
              <w:t xml:space="preserve">the </w:t>
            </w:r>
            <w:r w:rsidRPr="00506003">
              <w:rPr>
                <w:rFonts w:cs="Arial"/>
                <w:color w:val="000000"/>
                <w:sz w:val="20"/>
                <w:szCs w:val="20"/>
                <w:lang w:val="en-GB" w:eastAsia="en-GB"/>
              </w:rPr>
              <w:t>subsequent Service Provider</w:t>
            </w:r>
            <w:r w:rsidR="00130680" w:rsidRPr="00506003">
              <w:rPr>
                <w:rFonts w:cs="Arial"/>
                <w:color w:val="000000"/>
                <w:sz w:val="20"/>
                <w:szCs w:val="20"/>
                <w:lang w:val="en-GB" w:eastAsia="en-GB"/>
              </w:rPr>
              <w:t>.</w:t>
            </w:r>
          </w:p>
        </w:tc>
        <w:tc>
          <w:tcPr>
            <w:tcW w:w="1137" w:type="dxa"/>
            <w:tcBorders>
              <w:top w:val="single" w:sz="4" w:space="0" w:color="auto"/>
              <w:left w:val="single" w:sz="4" w:space="0" w:color="auto"/>
              <w:bottom w:val="single" w:sz="4" w:space="0" w:color="auto"/>
              <w:right w:val="single" w:sz="4" w:space="0" w:color="auto"/>
            </w:tcBorders>
          </w:tcPr>
          <w:p w14:paraId="0DDECE4A" w14:textId="6A623036" w:rsidR="00561281" w:rsidRPr="00506003" w:rsidRDefault="00667AD1"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4" w:space="0" w:color="auto"/>
              <w:left w:val="single" w:sz="4" w:space="0" w:color="auto"/>
              <w:bottom w:val="single" w:sz="4" w:space="0" w:color="auto"/>
              <w:right w:val="single" w:sz="4" w:space="0" w:color="auto"/>
            </w:tcBorders>
          </w:tcPr>
          <w:p w14:paraId="379C9844" w14:textId="39D3C083" w:rsidR="00561281" w:rsidRPr="00977FDE" w:rsidRDefault="00ED10C4"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50" w:type="dxa"/>
            <w:tcBorders>
              <w:top w:val="single" w:sz="4" w:space="0" w:color="auto"/>
              <w:left w:val="single" w:sz="4" w:space="0" w:color="auto"/>
              <w:bottom w:val="single" w:sz="4" w:space="0" w:color="auto"/>
              <w:right w:val="single" w:sz="4" w:space="0" w:color="auto"/>
            </w:tcBorders>
          </w:tcPr>
          <w:p w14:paraId="0D8A4910" w14:textId="77777777" w:rsidR="00561281" w:rsidRPr="00506003" w:rsidRDefault="00561281"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0D21B4EC" w14:textId="432A5DB9" w:rsidR="00561281" w:rsidRPr="00506003" w:rsidRDefault="00E95DC0"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500,000</w:t>
            </w:r>
            <w:r w:rsidR="00ED10C4" w:rsidRPr="00506003">
              <w:rPr>
                <w:rFonts w:cs="Arial"/>
                <w:color w:val="000000"/>
                <w:sz w:val="20"/>
                <w:szCs w:val="20"/>
                <w:lang w:val="en-GB" w:eastAsia="en-GB"/>
              </w:rPr>
              <w:t>.00</w:t>
            </w:r>
          </w:p>
        </w:tc>
      </w:tr>
      <w:tr w:rsidR="00223720" w:rsidRPr="00506003" w14:paraId="277D19BA"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49A7E373" w14:textId="1A97B62F" w:rsidR="00223720" w:rsidRPr="00506003" w:rsidRDefault="00223720" w:rsidP="0022372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(d)</w:t>
            </w:r>
          </w:p>
        </w:tc>
        <w:tc>
          <w:tcPr>
            <w:tcW w:w="3683" w:type="dxa"/>
            <w:tcBorders>
              <w:top w:val="single" w:sz="4" w:space="0" w:color="auto"/>
              <w:left w:val="single" w:sz="4" w:space="0" w:color="auto"/>
              <w:bottom w:val="single" w:sz="4" w:space="0" w:color="auto"/>
              <w:right w:val="single" w:sz="4" w:space="0" w:color="auto"/>
            </w:tcBorders>
          </w:tcPr>
          <w:p w14:paraId="48CD8F77" w14:textId="0DE968C8" w:rsidR="00223720" w:rsidRPr="00506003" w:rsidRDefault="00223720" w:rsidP="00223720">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33.04(c)</w:t>
            </w:r>
          </w:p>
        </w:tc>
        <w:tc>
          <w:tcPr>
            <w:tcW w:w="1137" w:type="dxa"/>
            <w:tcBorders>
              <w:top w:val="single" w:sz="4" w:space="0" w:color="auto"/>
              <w:left w:val="single" w:sz="4" w:space="0" w:color="auto"/>
              <w:bottom w:val="single" w:sz="4" w:space="0" w:color="auto"/>
              <w:right w:val="single" w:sz="4" w:space="0" w:color="auto"/>
            </w:tcBorders>
          </w:tcPr>
          <w:p w14:paraId="11059629" w14:textId="37A19602" w:rsidR="00223720" w:rsidRPr="00506003" w:rsidRDefault="00223720" w:rsidP="00223720">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4" w:space="0" w:color="auto"/>
              <w:left w:val="single" w:sz="4" w:space="0" w:color="auto"/>
              <w:bottom w:val="single" w:sz="4" w:space="0" w:color="auto"/>
              <w:right w:val="single" w:sz="4" w:space="0" w:color="auto"/>
            </w:tcBorders>
          </w:tcPr>
          <w:p w14:paraId="1E5E52C7" w14:textId="50860F48" w:rsidR="00223720" w:rsidRPr="00977FDE" w:rsidRDefault="00E95DC0" w:rsidP="00223720">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500,000</w:t>
            </w:r>
          </w:p>
        </w:tc>
        <w:tc>
          <w:tcPr>
            <w:tcW w:w="1250" w:type="dxa"/>
            <w:tcBorders>
              <w:top w:val="single" w:sz="4" w:space="0" w:color="auto"/>
              <w:left w:val="single" w:sz="4" w:space="0" w:color="auto"/>
              <w:bottom w:val="single" w:sz="4" w:space="0" w:color="auto"/>
              <w:right w:val="single" w:sz="4" w:space="0" w:color="auto"/>
            </w:tcBorders>
          </w:tcPr>
          <w:p w14:paraId="239A5265" w14:textId="77777777" w:rsidR="00223720" w:rsidRPr="00506003" w:rsidRDefault="00223720" w:rsidP="00223720">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7257A5B6" w14:textId="77777777" w:rsidR="00223720" w:rsidRPr="00506003" w:rsidRDefault="00223720" w:rsidP="00223720">
            <w:pPr>
              <w:autoSpaceDE w:val="0"/>
              <w:autoSpaceDN w:val="0"/>
              <w:adjustRightInd w:val="0"/>
              <w:spacing w:line="240" w:lineRule="auto"/>
              <w:ind w:right="0"/>
              <w:jc w:val="right"/>
              <w:rPr>
                <w:rFonts w:cs="Arial"/>
                <w:color w:val="000000"/>
                <w:sz w:val="20"/>
                <w:szCs w:val="20"/>
                <w:lang w:val="en-GB" w:eastAsia="en-GB"/>
              </w:rPr>
            </w:pPr>
          </w:p>
        </w:tc>
      </w:tr>
      <w:tr w:rsidR="00223720" w:rsidRPr="00506003" w14:paraId="50AAABBD" w14:textId="77777777" w:rsidTr="009C22F7">
        <w:trPr>
          <w:trHeight w:val="228"/>
        </w:trPr>
        <w:tc>
          <w:tcPr>
            <w:tcW w:w="993" w:type="dxa"/>
            <w:tcBorders>
              <w:top w:val="single" w:sz="4" w:space="0" w:color="auto"/>
              <w:left w:val="single" w:sz="6" w:space="0" w:color="auto"/>
              <w:bottom w:val="single" w:sz="6" w:space="0" w:color="auto"/>
              <w:right w:val="single" w:sz="6" w:space="0" w:color="auto"/>
            </w:tcBorders>
          </w:tcPr>
          <w:p w14:paraId="457D0E23" w14:textId="77777777" w:rsidR="00223720" w:rsidRPr="00506003" w:rsidRDefault="00223720" w:rsidP="00223720">
            <w:pPr>
              <w:autoSpaceDE w:val="0"/>
              <w:autoSpaceDN w:val="0"/>
              <w:adjustRightInd w:val="0"/>
              <w:spacing w:line="240" w:lineRule="auto"/>
              <w:ind w:right="0"/>
              <w:jc w:val="right"/>
              <w:rPr>
                <w:rFonts w:cs="Arial"/>
                <w:color w:val="000000"/>
                <w:sz w:val="20"/>
                <w:szCs w:val="20"/>
                <w:lang w:val="en-GB" w:eastAsia="en-GB"/>
              </w:rPr>
            </w:pPr>
          </w:p>
        </w:tc>
        <w:tc>
          <w:tcPr>
            <w:tcW w:w="7654" w:type="dxa"/>
            <w:gridSpan w:val="4"/>
            <w:tcBorders>
              <w:top w:val="single" w:sz="4" w:space="0" w:color="auto"/>
              <w:left w:val="single" w:sz="6" w:space="0" w:color="auto"/>
              <w:bottom w:val="single" w:sz="6" w:space="0" w:color="auto"/>
              <w:right w:val="single" w:sz="6" w:space="0" w:color="auto"/>
            </w:tcBorders>
          </w:tcPr>
          <w:p w14:paraId="69942B8E" w14:textId="77777777" w:rsidR="00223720" w:rsidRPr="00506003" w:rsidRDefault="00223720" w:rsidP="00223720">
            <w:pPr>
              <w:autoSpaceDE w:val="0"/>
              <w:autoSpaceDN w:val="0"/>
              <w:adjustRightInd w:val="0"/>
              <w:spacing w:line="240" w:lineRule="auto"/>
              <w:ind w:right="0"/>
              <w:jc w:val="center"/>
              <w:rPr>
                <w:rFonts w:cs="Arial"/>
                <w:color w:val="000000"/>
                <w:sz w:val="20"/>
                <w:szCs w:val="20"/>
                <w:lang w:val="en-GB" w:eastAsia="en-GB"/>
              </w:rPr>
            </w:pPr>
          </w:p>
          <w:p w14:paraId="7457D46E" w14:textId="77777777" w:rsidR="00223720" w:rsidRPr="00506003" w:rsidRDefault="00223720" w:rsidP="00223720">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TOTAL CARRIED FORWARD TO SUMMARY</w:t>
            </w:r>
          </w:p>
          <w:p w14:paraId="687D64BD" w14:textId="77777777" w:rsidR="00223720" w:rsidRPr="00506003" w:rsidRDefault="00223720" w:rsidP="00223720">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6" w:space="0" w:color="auto"/>
              <w:bottom w:val="single" w:sz="6" w:space="0" w:color="auto"/>
              <w:right w:val="single" w:sz="6" w:space="0" w:color="auto"/>
            </w:tcBorders>
          </w:tcPr>
          <w:p w14:paraId="2D8E8C57" w14:textId="77777777" w:rsidR="00223720" w:rsidRPr="00506003" w:rsidRDefault="00223720" w:rsidP="00223720">
            <w:pPr>
              <w:autoSpaceDE w:val="0"/>
              <w:autoSpaceDN w:val="0"/>
              <w:adjustRightInd w:val="0"/>
              <w:spacing w:line="240" w:lineRule="auto"/>
              <w:ind w:right="0"/>
              <w:jc w:val="right"/>
              <w:rPr>
                <w:rFonts w:cs="Arial"/>
                <w:color w:val="000000"/>
                <w:sz w:val="20"/>
                <w:szCs w:val="20"/>
                <w:lang w:val="en-GB" w:eastAsia="en-GB"/>
              </w:rPr>
            </w:pPr>
          </w:p>
        </w:tc>
      </w:tr>
    </w:tbl>
    <w:p w14:paraId="3E8B4C19" w14:textId="328C7A30" w:rsidR="00ED10C4" w:rsidRPr="00506003" w:rsidRDefault="00ED10C4" w:rsidP="00B52DFE"/>
    <w:p w14:paraId="52384693" w14:textId="77777777" w:rsidR="00ED10C4" w:rsidRPr="00506003" w:rsidRDefault="00ED10C4">
      <w:pPr>
        <w:spacing w:line="240" w:lineRule="auto"/>
        <w:ind w:right="0"/>
      </w:pPr>
      <w:r w:rsidRPr="00506003">
        <w:br w:type="page"/>
      </w:r>
    </w:p>
    <w:p w14:paraId="4E01B513" w14:textId="77777777" w:rsidR="00B52DFE" w:rsidRPr="00506003" w:rsidRDefault="00B52DFE" w:rsidP="00B52DFE"/>
    <w:tbl>
      <w:tblPr>
        <w:tblW w:w="10207" w:type="dxa"/>
        <w:tblInd w:w="-743" w:type="dxa"/>
        <w:tblLayout w:type="fixed"/>
        <w:tblLook w:val="0000" w:firstRow="0" w:lastRow="0" w:firstColumn="0" w:lastColumn="0" w:noHBand="0" w:noVBand="0"/>
      </w:tblPr>
      <w:tblGrid>
        <w:gridCol w:w="993"/>
        <w:gridCol w:w="3683"/>
        <w:gridCol w:w="1137"/>
        <w:gridCol w:w="1584"/>
        <w:gridCol w:w="1250"/>
        <w:gridCol w:w="1560"/>
      </w:tblGrid>
      <w:tr w:rsidR="002A36F6" w:rsidRPr="00506003" w14:paraId="207438A7" w14:textId="77777777" w:rsidTr="009A32DF">
        <w:trPr>
          <w:trHeight w:val="228"/>
        </w:trPr>
        <w:tc>
          <w:tcPr>
            <w:tcW w:w="993" w:type="dxa"/>
            <w:vMerge w:val="restart"/>
            <w:tcBorders>
              <w:top w:val="single" w:sz="6" w:space="0" w:color="auto"/>
              <w:left w:val="single" w:sz="6" w:space="0" w:color="auto"/>
              <w:right w:val="single" w:sz="6" w:space="0" w:color="auto"/>
            </w:tcBorders>
          </w:tcPr>
          <w:p w14:paraId="00F33E24" w14:textId="77777777" w:rsidR="002A36F6" w:rsidRPr="00506003" w:rsidRDefault="002A36F6" w:rsidP="00B52DFE">
            <w:pPr>
              <w:autoSpaceDE w:val="0"/>
              <w:autoSpaceDN w:val="0"/>
              <w:adjustRightInd w:val="0"/>
              <w:spacing w:line="240" w:lineRule="auto"/>
              <w:ind w:right="0"/>
              <w:jc w:val="right"/>
              <w:rPr>
                <w:rFonts w:cs="Arial"/>
                <w:b/>
                <w:bCs/>
                <w:color w:val="000000"/>
                <w:sz w:val="20"/>
                <w:szCs w:val="20"/>
                <w:lang w:val="en-GB" w:eastAsia="en-GB"/>
              </w:rPr>
            </w:pPr>
            <w:r w:rsidRPr="00506003">
              <w:rPr>
                <w:rFonts w:cs="Arial"/>
                <w:b/>
                <w:bCs/>
                <w:color w:val="000000"/>
                <w:sz w:val="20"/>
                <w:szCs w:val="20"/>
                <w:lang w:val="en-GB" w:eastAsia="en-GB"/>
              </w:rPr>
              <w:t>3400</w:t>
            </w:r>
          </w:p>
        </w:tc>
        <w:tc>
          <w:tcPr>
            <w:tcW w:w="4820" w:type="dxa"/>
            <w:gridSpan w:val="2"/>
            <w:vMerge w:val="restart"/>
            <w:tcBorders>
              <w:top w:val="single" w:sz="6" w:space="0" w:color="auto"/>
              <w:left w:val="single" w:sz="6" w:space="0" w:color="auto"/>
              <w:right w:val="single" w:sz="6" w:space="0" w:color="auto"/>
            </w:tcBorders>
          </w:tcPr>
          <w:p w14:paraId="0EA3A381" w14:textId="77777777" w:rsidR="002A36F6" w:rsidRPr="00506003" w:rsidRDefault="002A36F6" w:rsidP="00B52DFE">
            <w:pPr>
              <w:autoSpaceDE w:val="0"/>
              <w:autoSpaceDN w:val="0"/>
              <w:adjustRightInd w:val="0"/>
              <w:spacing w:line="240" w:lineRule="auto"/>
              <w:ind w:right="0"/>
              <w:rPr>
                <w:rFonts w:cs="Arial"/>
                <w:b/>
                <w:color w:val="000000"/>
                <w:sz w:val="20"/>
                <w:szCs w:val="20"/>
                <w:lang w:val="en-GB" w:eastAsia="en-GB"/>
              </w:rPr>
            </w:pPr>
            <w:r w:rsidRPr="00506003">
              <w:rPr>
                <w:rFonts w:cs="Arial"/>
                <w:b/>
                <w:bCs/>
                <w:color w:val="000000"/>
                <w:sz w:val="20"/>
                <w:szCs w:val="20"/>
                <w:lang w:val="en-GB" w:eastAsia="en-GB"/>
              </w:rPr>
              <w:t>DISBURSEMENTS (where not covered by other items)</w:t>
            </w:r>
          </w:p>
        </w:tc>
        <w:tc>
          <w:tcPr>
            <w:tcW w:w="4394" w:type="dxa"/>
            <w:gridSpan w:val="3"/>
            <w:tcBorders>
              <w:top w:val="single" w:sz="6" w:space="0" w:color="auto"/>
              <w:left w:val="single" w:sz="6" w:space="0" w:color="auto"/>
              <w:right w:val="single" w:sz="6" w:space="0" w:color="auto"/>
            </w:tcBorders>
          </w:tcPr>
          <w:p w14:paraId="36C436B9" w14:textId="77777777" w:rsidR="002A36F6" w:rsidRPr="00506003"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2A36F6" w:rsidRPr="00506003" w14:paraId="08D7B98E" w14:textId="77777777" w:rsidTr="009A32DF">
        <w:trPr>
          <w:trHeight w:val="228"/>
        </w:trPr>
        <w:tc>
          <w:tcPr>
            <w:tcW w:w="993" w:type="dxa"/>
            <w:vMerge/>
            <w:tcBorders>
              <w:left w:val="single" w:sz="6" w:space="0" w:color="auto"/>
              <w:bottom w:val="single" w:sz="6" w:space="0" w:color="auto"/>
              <w:right w:val="single" w:sz="6" w:space="0" w:color="auto"/>
            </w:tcBorders>
          </w:tcPr>
          <w:p w14:paraId="25AE2DF2" w14:textId="77777777" w:rsidR="002A36F6" w:rsidRPr="00506003" w:rsidRDefault="002A36F6" w:rsidP="00885FD7">
            <w:pPr>
              <w:autoSpaceDE w:val="0"/>
              <w:autoSpaceDN w:val="0"/>
              <w:adjustRightInd w:val="0"/>
              <w:spacing w:line="240" w:lineRule="auto"/>
              <w:ind w:right="0"/>
              <w:jc w:val="right"/>
              <w:rPr>
                <w:rFonts w:cs="Arial"/>
                <w:b/>
                <w:color w:val="000000"/>
                <w:sz w:val="20"/>
                <w:szCs w:val="20"/>
                <w:lang w:val="en-GB" w:eastAsia="en-GB"/>
              </w:rPr>
            </w:pPr>
          </w:p>
        </w:tc>
        <w:tc>
          <w:tcPr>
            <w:tcW w:w="4820" w:type="dxa"/>
            <w:gridSpan w:val="2"/>
            <w:vMerge/>
            <w:tcBorders>
              <w:left w:val="single" w:sz="6" w:space="0" w:color="auto"/>
              <w:bottom w:val="single" w:sz="6" w:space="0" w:color="auto"/>
              <w:right w:val="single" w:sz="6" w:space="0" w:color="auto"/>
            </w:tcBorders>
          </w:tcPr>
          <w:p w14:paraId="26255723" w14:textId="77777777" w:rsidR="002A36F6" w:rsidRPr="00506003" w:rsidRDefault="002A36F6" w:rsidP="00885FD7">
            <w:pPr>
              <w:autoSpaceDE w:val="0"/>
              <w:autoSpaceDN w:val="0"/>
              <w:adjustRightInd w:val="0"/>
              <w:spacing w:line="240" w:lineRule="auto"/>
              <w:ind w:right="0"/>
              <w:jc w:val="center"/>
              <w:rPr>
                <w:rFonts w:cs="Arial"/>
                <w:color w:val="000000"/>
                <w:sz w:val="20"/>
                <w:szCs w:val="20"/>
                <w:lang w:val="en-GB" w:eastAsia="en-GB"/>
              </w:rPr>
            </w:pPr>
          </w:p>
        </w:tc>
        <w:tc>
          <w:tcPr>
            <w:tcW w:w="4394" w:type="dxa"/>
            <w:gridSpan w:val="3"/>
            <w:tcBorders>
              <w:left w:val="single" w:sz="6" w:space="0" w:color="auto"/>
              <w:bottom w:val="single" w:sz="6" w:space="0" w:color="auto"/>
              <w:right w:val="single" w:sz="6" w:space="0" w:color="auto"/>
            </w:tcBorders>
          </w:tcPr>
          <w:p w14:paraId="018C925D" w14:textId="77777777" w:rsidR="002A36F6" w:rsidRPr="00506003" w:rsidRDefault="002A36F6" w:rsidP="00885FD7">
            <w:pPr>
              <w:autoSpaceDE w:val="0"/>
              <w:autoSpaceDN w:val="0"/>
              <w:adjustRightInd w:val="0"/>
              <w:spacing w:line="240" w:lineRule="auto"/>
              <w:ind w:right="0"/>
              <w:jc w:val="right"/>
              <w:rPr>
                <w:rFonts w:cs="Arial"/>
                <w:color w:val="000000"/>
                <w:sz w:val="20"/>
                <w:szCs w:val="20"/>
                <w:lang w:val="en-GB" w:eastAsia="en-GB"/>
              </w:rPr>
            </w:pPr>
          </w:p>
        </w:tc>
      </w:tr>
      <w:tr w:rsidR="00885FD7" w:rsidRPr="00506003" w14:paraId="0F429E11"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56F61FCD" w14:textId="77777777" w:rsidR="00885FD7" w:rsidRPr="00506003" w:rsidRDefault="00885FD7" w:rsidP="00885FD7">
            <w:pPr>
              <w:autoSpaceDE w:val="0"/>
              <w:autoSpaceDN w:val="0"/>
              <w:adjustRightInd w:val="0"/>
              <w:spacing w:line="240" w:lineRule="auto"/>
              <w:ind w:right="0"/>
              <w:jc w:val="right"/>
              <w:rPr>
                <w:rFonts w:cs="Arial"/>
                <w:b/>
                <w:color w:val="000000"/>
                <w:sz w:val="20"/>
                <w:szCs w:val="20"/>
                <w:lang w:val="en-GB" w:eastAsia="en-GB"/>
              </w:rPr>
            </w:pPr>
            <w:r w:rsidRPr="00506003">
              <w:rPr>
                <w:rFonts w:cs="Arial"/>
                <w:b/>
                <w:color w:val="000000"/>
                <w:sz w:val="20"/>
                <w:szCs w:val="20"/>
                <w:lang w:val="en-GB" w:eastAsia="en-GB"/>
              </w:rPr>
              <w:t>34.01</w:t>
            </w:r>
          </w:p>
        </w:tc>
        <w:tc>
          <w:tcPr>
            <w:tcW w:w="3683" w:type="dxa"/>
            <w:tcBorders>
              <w:top w:val="single" w:sz="6" w:space="0" w:color="auto"/>
              <w:left w:val="single" w:sz="6" w:space="0" w:color="auto"/>
              <w:bottom w:val="single" w:sz="6" w:space="0" w:color="auto"/>
              <w:right w:val="single" w:sz="6" w:space="0" w:color="auto"/>
            </w:tcBorders>
          </w:tcPr>
          <w:p w14:paraId="3B2EEF0D" w14:textId="77777777" w:rsidR="00885FD7" w:rsidRPr="00506003" w:rsidRDefault="00885FD7" w:rsidP="00885FD7">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Disbursements</w:t>
            </w:r>
          </w:p>
        </w:tc>
        <w:tc>
          <w:tcPr>
            <w:tcW w:w="5531" w:type="dxa"/>
            <w:gridSpan w:val="4"/>
            <w:tcBorders>
              <w:top w:val="single" w:sz="6" w:space="0" w:color="auto"/>
              <w:left w:val="single" w:sz="6" w:space="0" w:color="auto"/>
              <w:bottom w:val="single" w:sz="6" w:space="0" w:color="auto"/>
              <w:right w:val="single" w:sz="6" w:space="0" w:color="auto"/>
            </w:tcBorders>
          </w:tcPr>
          <w:p w14:paraId="1295935A" w14:textId="77777777" w:rsidR="00885FD7" w:rsidRPr="00506003" w:rsidRDefault="00885FD7" w:rsidP="00885FD7">
            <w:pPr>
              <w:autoSpaceDE w:val="0"/>
              <w:autoSpaceDN w:val="0"/>
              <w:adjustRightInd w:val="0"/>
              <w:spacing w:line="240" w:lineRule="auto"/>
              <w:ind w:right="0"/>
              <w:jc w:val="center"/>
              <w:rPr>
                <w:rFonts w:cs="Arial"/>
                <w:color w:val="000000"/>
                <w:sz w:val="20"/>
                <w:szCs w:val="20"/>
                <w:lang w:val="en-GB" w:eastAsia="en-GB"/>
              </w:rPr>
            </w:pPr>
          </w:p>
        </w:tc>
      </w:tr>
      <w:tr w:rsidR="00885FD7" w:rsidRPr="00506003" w14:paraId="423CD5C5"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9B6B8C3" w14:textId="77777777" w:rsidR="00885FD7" w:rsidRPr="00506003" w:rsidRDefault="00885FD7" w:rsidP="00885FD7">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41DAC85D" w14:textId="77777777" w:rsidR="00885FD7" w:rsidRPr="00506003" w:rsidRDefault="00885FD7" w:rsidP="00885FD7">
            <w:pPr>
              <w:autoSpaceDE w:val="0"/>
              <w:autoSpaceDN w:val="0"/>
              <w:adjustRightInd w:val="0"/>
              <w:spacing w:line="240" w:lineRule="auto"/>
              <w:ind w:right="0"/>
              <w:rPr>
                <w:rFonts w:cs="Arial"/>
                <w:color w:val="000000"/>
                <w:sz w:val="20"/>
                <w:szCs w:val="20"/>
                <w:lang w:val="en-ZA" w:eastAsia="en-GB"/>
              </w:rPr>
            </w:pPr>
            <w:r w:rsidRPr="00506003">
              <w:rPr>
                <w:rFonts w:cs="Arial"/>
                <w:color w:val="000000"/>
                <w:sz w:val="20"/>
                <w:szCs w:val="20"/>
                <w:lang w:val="en-ZA" w:eastAsia="en-GB"/>
              </w:rPr>
              <w:t>Disbursements</w:t>
            </w:r>
          </w:p>
          <w:p w14:paraId="0145621E" w14:textId="77777777" w:rsidR="00885FD7" w:rsidRPr="00506003" w:rsidRDefault="00885FD7" w:rsidP="00885FD7">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DD1D391" w14:textId="77777777" w:rsidR="00885FD7" w:rsidRPr="00506003" w:rsidRDefault="00885FD7" w:rsidP="00885FD7">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06C8DABB" w14:textId="721039B6" w:rsidR="00885FD7" w:rsidRPr="00977FDE" w:rsidRDefault="00ED10C4" w:rsidP="00885FD7">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w:t>
            </w:r>
          </w:p>
          <w:p w14:paraId="55AE4422" w14:textId="38A75732" w:rsidR="00ED10C4" w:rsidRPr="00977FDE" w:rsidRDefault="00ED10C4" w:rsidP="00613B51">
            <w:pPr>
              <w:autoSpaceDE w:val="0"/>
              <w:autoSpaceDN w:val="0"/>
              <w:adjustRightInd w:val="0"/>
              <w:spacing w:line="240" w:lineRule="auto"/>
              <w:ind w:right="0"/>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1978A538" w14:textId="2CDD9A7C" w:rsidR="00885FD7" w:rsidRPr="00506003" w:rsidRDefault="00885FD7" w:rsidP="00885FD7">
            <w:pPr>
              <w:autoSpaceDE w:val="0"/>
              <w:autoSpaceDN w:val="0"/>
              <w:adjustRightInd w:val="0"/>
              <w:spacing w:line="240" w:lineRule="auto"/>
              <w:ind w:right="0"/>
              <w:jc w:val="center"/>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44671927" w14:textId="76425505" w:rsidR="00885FD7" w:rsidRPr="00506003" w:rsidRDefault="00E95DC0" w:rsidP="00885FD7">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750,000</w:t>
            </w:r>
            <w:r w:rsidR="00ED10C4" w:rsidRPr="00977FDE">
              <w:rPr>
                <w:rFonts w:cs="Arial"/>
                <w:color w:val="000000"/>
                <w:sz w:val="20"/>
                <w:szCs w:val="20"/>
                <w:lang w:val="en-GB" w:eastAsia="en-GB"/>
              </w:rPr>
              <w:t>.</w:t>
            </w:r>
            <w:r w:rsidRPr="00977FDE">
              <w:rPr>
                <w:rFonts w:cs="Arial"/>
                <w:color w:val="000000"/>
                <w:sz w:val="20"/>
                <w:szCs w:val="20"/>
                <w:lang w:val="en-GB" w:eastAsia="en-GB"/>
              </w:rPr>
              <w:t>00</w:t>
            </w:r>
          </w:p>
        </w:tc>
      </w:tr>
      <w:tr w:rsidR="00885FD7" w:rsidRPr="00506003" w14:paraId="0B5C72DC"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32E1AFEC" w14:textId="77777777" w:rsidR="00885FD7" w:rsidRPr="00506003" w:rsidRDefault="00885FD7" w:rsidP="00885FD7">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1726C3E8" w14:textId="77777777" w:rsidR="00885FD7" w:rsidRPr="00506003" w:rsidRDefault="00885FD7" w:rsidP="00885FD7">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34.01(a)</w:t>
            </w:r>
          </w:p>
          <w:p w14:paraId="45366696" w14:textId="77777777" w:rsidR="00885FD7" w:rsidRPr="00506003" w:rsidRDefault="00885FD7" w:rsidP="00885FD7">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30A5106" w14:textId="77777777" w:rsidR="00885FD7" w:rsidRPr="00506003" w:rsidRDefault="00885FD7" w:rsidP="00885FD7">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4DD3266D" w14:textId="7C81A4D4" w:rsidR="00885FD7" w:rsidRPr="00977FDE" w:rsidRDefault="00E95DC0" w:rsidP="00885FD7">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750,000</w:t>
            </w:r>
          </w:p>
        </w:tc>
        <w:tc>
          <w:tcPr>
            <w:tcW w:w="1250" w:type="dxa"/>
            <w:tcBorders>
              <w:top w:val="single" w:sz="6" w:space="0" w:color="auto"/>
              <w:left w:val="single" w:sz="6" w:space="0" w:color="auto"/>
              <w:bottom w:val="single" w:sz="6" w:space="0" w:color="auto"/>
              <w:right w:val="single" w:sz="6" w:space="0" w:color="auto"/>
            </w:tcBorders>
          </w:tcPr>
          <w:p w14:paraId="3875F5DF" w14:textId="77777777" w:rsidR="00885FD7" w:rsidRPr="00506003" w:rsidRDefault="00885FD7" w:rsidP="00885FD7">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2066306C" w14:textId="77777777" w:rsidR="00885FD7" w:rsidRPr="00506003" w:rsidRDefault="00885FD7" w:rsidP="00885FD7">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 xml:space="preserve">  </w:t>
            </w:r>
          </w:p>
        </w:tc>
      </w:tr>
      <w:tr w:rsidR="00751399" w:rsidRPr="00506003" w14:paraId="2F5F641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0BDF68C" w14:textId="77777777" w:rsidR="00751399" w:rsidRPr="00506003" w:rsidRDefault="00751399" w:rsidP="00885FD7">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2A83266" w14:textId="77777777" w:rsidR="00751399" w:rsidRPr="00506003" w:rsidRDefault="00751399" w:rsidP="00885FD7">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9A24F38" w14:textId="77777777" w:rsidR="00751399" w:rsidRPr="00506003" w:rsidRDefault="00751399" w:rsidP="00885FD7">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02C5DADC" w14:textId="77777777" w:rsidR="00751399" w:rsidRPr="00506003" w:rsidRDefault="00751399" w:rsidP="00885FD7">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7B69D048" w14:textId="77777777" w:rsidR="00751399" w:rsidRPr="00506003" w:rsidRDefault="00751399" w:rsidP="00885FD7">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25685A5D" w14:textId="77777777" w:rsidR="00751399" w:rsidRPr="00506003" w:rsidRDefault="00751399" w:rsidP="00885FD7">
            <w:pPr>
              <w:autoSpaceDE w:val="0"/>
              <w:autoSpaceDN w:val="0"/>
              <w:adjustRightInd w:val="0"/>
              <w:spacing w:line="240" w:lineRule="auto"/>
              <w:ind w:right="0"/>
              <w:jc w:val="right"/>
              <w:rPr>
                <w:rFonts w:cs="Arial"/>
                <w:color w:val="000000"/>
                <w:sz w:val="20"/>
                <w:szCs w:val="20"/>
                <w:lang w:val="en-GB" w:eastAsia="en-GB"/>
              </w:rPr>
            </w:pPr>
          </w:p>
        </w:tc>
      </w:tr>
      <w:tr w:rsidR="00751399" w:rsidRPr="00506003" w14:paraId="435D2D2F" w14:textId="77777777" w:rsidTr="004C3BE7">
        <w:trPr>
          <w:trHeight w:val="228"/>
        </w:trPr>
        <w:tc>
          <w:tcPr>
            <w:tcW w:w="993" w:type="dxa"/>
            <w:tcBorders>
              <w:top w:val="single" w:sz="6" w:space="0" w:color="auto"/>
              <w:left w:val="single" w:sz="6" w:space="0" w:color="auto"/>
              <w:bottom w:val="single" w:sz="6" w:space="0" w:color="auto"/>
              <w:right w:val="single" w:sz="6" w:space="0" w:color="auto"/>
            </w:tcBorders>
          </w:tcPr>
          <w:p w14:paraId="580B830A" w14:textId="17D2D49C"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r w:rsidRPr="00506003">
              <w:rPr>
                <w:b/>
                <w:sz w:val="20"/>
                <w:szCs w:val="20"/>
              </w:rPr>
              <w:t>34.02</w:t>
            </w:r>
          </w:p>
        </w:tc>
        <w:tc>
          <w:tcPr>
            <w:tcW w:w="9214" w:type="dxa"/>
            <w:gridSpan w:val="5"/>
            <w:tcBorders>
              <w:top w:val="single" w:sz="6" w:space="0" w:color="auto"/>
              <w:left w:val="single" w:sz="6" w:space="0" w:color="auto"/>
              <w:bottom w:val="single" w:sz="6" w:space="0" w:color="auto"/>
              <w:right w:val="single" w:sz="6" w:space="0" w:color="auto"/>
            </w:tcBorders>
          </w:tcPr>
          <w:p w14:paraId="580E9B00" w14:textId="75E957BA" w:rsidR="00751399" w:rsidRPr="00506003" w:rsidRDefault="00751399" w:rsidP="00194472">
            <w:pPr>
              <w:autoSpaceDE w:val="0"/>
              <w:autoSpaceDN w:val="0"/>
              <w:adjustRightInd w:val="0"/>
              <w:spacing w:line="240" w:lineRule="auto"/>
              <w:ind w:right="0"/>
              <w:rPr>
                <w:rFonts w:cs="Arial"/>
                <w:color w:val="000000"/>
                <w:sz w:val="20"/>
                <w:szCs w:val="20"/>
                <w:lang w:val="en-GB" w:eastAsia="en-GB"/>
              </w:rPr>
            </w:pPr>
            <w:r w:rsidRPr="00506003">
              <w:rPr>
                <w:b/>
                <w:sz w:val="20"/>
                <w:szCs w:val="20"/>
              </w:rPr>
              <w:t xml:space="preserve">RIMS Material and Promotional Items </w:t>
            </w:r>
            <w:r w:rsidRPr="00506003">
              <w:rPr>
                <w:i/>
                <w:sz w:val="20"/>
                <w:szCs w:val="20"/>
              </w:rPr>
              <w:t>(</w:t>
            </w:r>
            <w:r w:rsidRPr="00977FDE">
              <w:rPr>
                <w:i/>
                <w:sz w:val="20"/>
                <w:szCs w:val="20"/>
              </w:rPr>
              <w:t>note to Compiler – Only ER or Lead Region nominated to manage and provide RIMS Materials and Promotional items)</w:t>
            </w:r>
          </w:p>
        </w:tc>
      </w:tr>
      <w:tr w:rsidR="00751399" w:rsidRPr="00506003" w14:paraId="52B66942"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5DE51A7" w14:textId="13095420"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5CEF3B39" w14:textId="26DBAE2C" w:rsidR="00751399" w:rsidRPr="00506003" w:rsidRDefault="00751399" w:rsidP="00751399">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Material and Promotional Items</w:t>
            </w:r>
          </w:p>
        </w:tc>
        <w:tc>
          <w:tcPr>
            <w:tcW w:w="1137" w:type="dxa"/>
            <w:tcBorders>
              <w:top w:val="single" w:sz="6" w:space="0" w:color="auto"/>
              <w:left w:val="single" w:sz="6" w:space="0" w:color="auto"/>
              <w:bottom w:val="single" w:sz="6" w:space="0" w:color="auto"/>
              <w:right w:val="single" w:sz="6" w:space="0" w:color="auto"/>
            </w:tcBorders>
          </w:tcPr>
          <w:p w14:paraId="60BFE574" w14:textId="29170DBE" w:rsidR="00751399" w:rsidRPr="00506003" w:rsidRDefault="00E95DC0" w:rsidP="00751399">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3CD2749F" w14:textId="50309E28" w:rsidR="00751399" w:rsidRPr="00977FDE" w:rsidRDefault="00E95DC0" w:rsidP="00751399">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1,700,000</w:t>
            </w:r>
          </w:p>
        </w:tc>
        <w:tc>
          <w:tcPr>
            <w:tcW w:w="1250" w:type="dxa"/>
            <w:tcBorders>
              <w:top w:val="single" w:sz="6" w:space="0" w:color="auto"/>
              <w:left w:val="single" w:sz="6" w:space="0" w:color="auto"/>
              <w:bottom w:val="single" w:sz="6" w:space="0" w:color="auto"/>
              <w:right w:val="single" w:sz="6" w:space="0" w:color="auto"/>
            </w:tcBorders>
          </w:tcPr>
          <w:p w14:paraId="70D0DDA9"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17D49DCC" w14:textId="7E720147" w:rsidR="00751399" w:rsidRPr="00506003" w:rsidRDefault="00E95DC0" w:rsidP="00751399">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1,700,000.00</w:t>
            </w:r>
          </w:p>
        </w:tc>
      </w:tr>
      <w:tr w:rsidR="00751399" w:rsidRPr="00506003" w14:paraId="25245A3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11E61149" w14:textId="709B3E6D"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4231E41A" w14:textId="3F8027A9" w:rsidR="00751399" w:rsidRPr="00506003" w:rsidRDefault="00751399" w:rsidP="00751399">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sub-item 34.02(a)</w:t>
            </w:r>
          </w:p>
        </w:tc>
        <w:tc>
          <w:tcPr>
            <w:tcW w:w="1137" w:type="dxa"/>
            <w:tcBorders>
              <w:top w:val="single" w:sz="6" w:space="0" w:color="auto"/>
              <w:left w:val="single" w:sz="6" w:space="0" w:color="auto"/>
              <w:bottom w:val="single" w:sz="6" w:space="0" w:color="auto"/>
              <w:right w:val="single" w:sz="6" w:space="0" w:color="auto"/>
            </w:tcBorders>
          </w:tcPr>
          <w:p w14:paraId="0F089755" w14:textId="299C2A05" w:rsidR="00751399" w:rsidRPr="00506003" w:rsidRDefault="00BD2AA6" w:rsidP="00751399">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57A26235" w14:textId="417D1686" w:rsidR="00751399" w:rsidRPr="00977FDE" w:rsidRDefault="00E95DC0" w:rsidP="00751399">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1,700,000</w:t>
            </w:r>
          </w:p>
        </w:tc>
        <w:tc>
          <w:tcPr>
            <w:tcW w:w="1250" w:type="dxa"/>
            <w:tcBorders>
              <w:top w:val="single" w:sz="6" w:space="0" w:color="auto"/>
              <w:left w:val="single" w:sz="6" w:space="0" w:color="auto"/>
              <w:bottom w:val="single" w:sz="6" w:space="0" w:color="auto"/>
              <w:right w:val="single" w:sz="6" w:space="0" w:color="auto"/>
            </w:tcBorders>
          </w:tcPr>
          <w:p w14:paraId="0B9E6C4A"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57AD0EF9"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r>
      <w:tr w:rsidR="00751399" w:rsidRPr="00506003" w14:paraId="1F718EB7"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CF35C38"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F25B93F" w14:textId="77777777" w:rsidR="00751399" w:rsidRPr="00506003" w:rsidRDefault="00751399" w:rsidP="00751399">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54064C0" w14:textId="77777777" w:rsidR="00751399" w:rsidRPr="00506003" w:rsidRDefault="00751399" w:rsidP="00751399">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226602CD" w14:textId="77777777" w:rsidR="00751399" w:rsidRPr="00506003" w:rsidRDefault="00751399" w:rsidP="00751399">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3E863F46"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3F36413D"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r>
      <w:tr w:rsidR="00751399" w:rsidRPr="00506003" w14:paraId="023E0895"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AF0A4E"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7654" w:type="dxa"/>
            <w:gridSpan w:val="4"/>
            <w:tcBorders>
              <w:top w:val="single" w:sz="6" w:space="0" w:color="auto"/>
              <w:left w:val="single" w:sz="6" w:space="0" w:color="auto"/>
              <w:bottom w:val="single" w:sz="6" w:space="0" w:color="auto"/>
              <w:right w:val="single" w:sz="6" w:space="0" w:color="auto"/>
            </w:tcBorders>
          </w:tcPr>
          <w:p w14:paraId="7A2B4EDD" w14:textId="77777777" w:rsidR="00751399" w:rsidRPr="00506003" w:rsidRDefault="00751399" w:rsidP="00751399">
            <w:pPr>
              <w:autoSpaceDE w:val="0"/>
              <w:autoSpaceDN w:val="0"/>
              <w:adjustRightInd w:val="0"/>
              <w:spacing w:line="240" w:lineRule="auto"/>
              <w:ind w:right="0"/>
              <w:jc w:val="center"/>
              <w:rPr>
                <w:rFonts w:cs="Arial"/>
                <w:color w:val="000000"/>
                <w:sz w:val="20"/>
                <w:szCs w:val="20"/>
                <w:lang w:val="en-GB" w:eastAsia="en-GB"/>
              </w:rPr>
            </w:pPr>
          </w:p>
          <w:p w14:paraId="6A7D704A" w14:textId="77777777" w:rsidR="00751399" w:rsidRPr="00506003" w:rsidRDefault="00751399" w:rsidP="00751399">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TOTAL CARRIED FORWARD TO SUMMARY</w:t>
            </w:r>
          </w:p>
        </w:tc>
        <w:tc>
          <w:tcPr>
            <w:tcW w:w="1560" w:type="dxa"/>
            <w:tcBorders>
              <w:top w:val="single" w:sz="6" w:space="0" w:color="auto"/>
              <w:left w:val="single" w:sz="6" w:space="0" w:color="auto"/>
              <w:bottom w:val="single" w:sz="6" w:space="0" w:color="auto"/>
              <w:right w:val="single" w:sz="6" w:space="0" w:color="auto"/>
            </w:tcBorders>
          </w:tcPr>
          <w:p w14:paraId="6949B866"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p w14:paraId="4C340203" w14:textId="77777777" w:rsidR="00751399" w:rsidRPr="00506003" w:rsidRDefault="00751399" w:rsidP="00751399">
            <w:pPr>
              <w:autoSpaceDE w:val="0"/>
              <w:autoSpaceDN w:val="0"/>
              <w:adjustRightInd w:val="0"/>
              <w:spacing w:line="240" w:lineRule="auto"/>
              <w:ind w:right="0"/>
              <w:jc w:val="right"/>
              <w:rPr>
                <w:rFonts w:cs="Arial"/>
                <w:color w:val="000000"/>
                <w:sz w:val="20"/>
                <w:szCs w:val="20"/>
                <w:lang w:val="en-GB" w:eastAsia="en-GB"/>
              </w:rPr>
            </w:pPr>
          </w:p>
        </w:tc>
      </w:tr>
    </w:tbl>
    <w:p w14:paraId="20DBE74A" w14:textId="77777777" w:rsidR="00B52DFE" w:rsidRPr="00506003" w:rsidRDefault="00B52DFE" w:rsidP="00B52DFE">
      <w:pPr>
        <w:spacing w:line="240" w:lineRule="auto"/>
        <w:ind w:right="0"/>
        <w:rPr>
          <w:rFonts w:cs="Arial"/>
          <w:b/>
          <w:color w:val="000000"/>
          <w:sz w:val="20"/>
          <w:lang w:val="en-ZA"/>
        </w:rPr>
      </w:pPr>
    </w:p>
    <w:p w14:paraId="2F44CD57" w14:textId="77777777" w:rsidR="00B52DFE" w:rsidRPr="00506003" w:rsidRDefault="00B52DFE" w:rsidP="00B52DFE">
      <w:pPr>
        <w:spacing w:line="240" w:lineRule="auto"/>
        <w:ind w:right="0"/>
        <w:rPr>
          <w:rFonts w:cs="Arial"/>
          <w:b/>
          <w:color w:val="000000"/>
          <w:sz w:val="20"/>
          <w:lang w:val="en-ZA"/>
        </w:rPr>
      </w:pPr>
      <w:r w:rsidRPr="00506003">
        <w:rPr>
          <w:rFonts w:cs="Arial"/>
          <w:b/>
          <w:color w:val="000000"/>
          <w:sz w:val="20"/>
          <w:lang w:val="en-ZA"/>
        </w:rPr>
        <w:br w:type="page"/>
      </w:r>
    </w:p>
    <w:p w14:paraId="7D8649B6" w14:textId="75A0CDFB" w:rsidR="00B52DFE" w:rsidRPr="00506003" w:rsidRDefault="008268A5" w:rsidP="00B52DFE">
      <w:pPr>
        <w:spacing w:line="240" w:lineRule="auto"/>
        <w:ind w:right="0"/>
        <w:rPr>
          <w:rFonts w:cs="Arial"/>
          <w:b/>
          <w:color w:val="000000"/>
          <w:sz w:val="20"/>
          <w:lang w:val="en-ZA"/>
        </w:rPr>
      </w:pPr>
      <w:r w:rsidRPr="00506003">
        <w:rPr>
          <w:rFonts w:cs="Arial"/>
          <w:b/>
          <w:color w:val="000000"/>
          <w:sz w:val="20"/>
          <w:lang w:val="en-ZA"/>
        </w:rPr>
        <w:t>CONTRACT N</w:t>
      </w:r>
      <w:r w:rsidRPr="00977FDE">
        <w:rPr>
          <w:rFonts w:cs="Arial"/>
          <w:b/>
          <w:color w:val="000000"/>
          <w:sz w:val="20"/>
          <w:lang w:val="en-ZA"/>
        </w:rPr>
        <w:t>RA X.</w:t>
      </w:r>
      <w:r w:rsidR="00DF0825" w:rsidRPr="00977FDE">
        <w:rPr>
          <w:rFonts w:cs="Arial"/>
          <w:b/>
          <w:color w:val="000000"/>
          <w:sz w:val="20"/>
          <w:lang w:val="en-ZA"/>
        </w:rPr>
        <w:t xml:space="preserve"> (insert contract number)</w:t>
      </w:r>
      <w:r w:rsidRPr="00506003">
        <w:rPr>
          <w:rFonts w:cs="Arial"/>
          <w:b/>
          <w:color w:val="000000"/>
          <w:sz w:val="20"/>
          <w:lang w:val="en-ZA"/>
        </w:rPr>
        <w:t xml:space="preserve"> </w:t>
      </w:r>
      <w:r w:rsidR="00C719C6" w:rsidRPr="00506003">
        <w:rPr>
          <w:rFonts w:cs="Arial"/>
          <w:b/>
          <w:color w:val="000000"/>
          <w:sz w:val="20"/>
          <w:lang w:val="en-ZA"/>
        </w:rPr>
        <w:t xml:space="preserve"> – ROAD SAFETY </w:t>
      </w:r>
      <w:r w:rsidR="00B55C84" w:rsidRPr="00506003">
        <w:rPr>
          <w:rFonts w:cs="Arial"/>
          <w:b/>
          <w:color w:val="000000"/>
          <w:sz w:val="20"/>
          <w:lang w:val="en-ZA"/>
        </w:rPr>
        <w:t>AUDITS</w:t>
      </w:r>
    </w:p>
    <w:p w14:paraId="23C6B36B" w14:textId="77777777" w:rsidR="00C719C6" w:rsidRPr="00506003" w:rsidRDefault="00C719C6" w:rsidP="00B52DFE">
      <w:pPr>
        <w:spacing w:line="240" w:lineRule="auto"/>
        <w:ind w:right="0"/>
        <w:rPr>
          <w:rFonts w:cs="Arial"/>
          <w:b/>
          <w:color w:val="000000"/>
          <w:sz w:val="20"/>
          <w:lang w:val="en-ZA"/>
        </w:rPr>
      </w:pPr>
    </w:p>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B52DFE" w:rsidRPr="00506003" w14:paraId="6B5D797C" w14:textId="77777777" w:rsidTr="00B52DFE">
        <w:trPr>
          <w:trHeight w:val="228"/>
        </w:trPr>
        <w:tc>
          <w:tcPr>
            <w:tcW w:w="1080" w:type="dxa"/>
            <w:tcBorders>
              <w:top w:val="single" w:sz="6" w:space="0" w:color="000000"/>
              <w:left w:val="single" w:sz="6" w:space="0" w:color="000000"/>
            </w:tcBorders>
          </w:tcPr>
          <w:p w14:paraId="18DDE3B8"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ITEM</w:t>
            </w:r>
          </w:p>
          <w:p w14:paraId="1375C723" w14:textId="77777777" w:rsidR="002A36F6" w:rsidRPr="00506003" w:rsidRDefault="002A36F6"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NO</w:t>
            </w:r>
          </w:p>
        </w:tc>
        <w:tc>
          <w:tcPr>
            <w:tcW w:w="3510" w:type="dxa"/>
            <w:tcBorders>
              <w:top w:val="single" w:sz="6" w:space="0" w:color="000000"/>
            </w:tcBorders>
          </w:tcPr>
          <w:p w14:paraId="28655385"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DESCRIPTION</w:t>
            </w:r>
          </w:p>
        </w:tc>
        <w:tc>
          <w:tcPr>
            <w:tcW w:w="1170" w:type="dxa"/>
            <w:tcBorders>
              <w:top w:val="single" w:sz="6" w:space="0" w:color="000000"/>
            </w:tcBorders>
          </w:tcPr>
          <w:p w14:paraId="5241EBEF"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UNIT</w:t>
            </w:r>
          </w:p>
        </w:tc>
        <w:tc>
          <w:tcPr>
            <w:tcW w:w="1620" w:type="dxa"/>
            <w:tcBorders>
              <w:top w:val="single" w:sz="6" w:space="0" w:color="000000"/>
            </w:tcBorders>
          </w:tcPr>
          <w:p w14:paraId="460508C4"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QUANTITY</w:t>
            </w:r>
          </w:p>
        </w:tc>
        <w:tc>
          <w:tcPr>
            <w:tcW w:w="1260" w:type="dxa"/>
            <w:tcBorders>
              <w:top w:val="single" w:sz="6" w:space="0" w:color="000000"/>
            </w:tcBorders>
          </w:tcPr>
          <w:p w14:paraId="4A2E11FB"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RATE</w:t>
            </w:r>
          </w:p>
        </w:tc>
        <w:tc>
          <w:tcPr>
            <w:tcW w:w="1530" w:type="dxa"/>
            <w:tcBorders>
              <w:top w:val="single" w:sz="6" w:space="0" w:color="000000"/>
              <w:right w:val="single" w:sz="6" w:space="0" w:color="000000"/>
            </w:tcBorders>
          </w:tcPr>
          <w:p w14:paraId="6474AEA9" w14:textId="77777777" w:rsidR="00B52DFE" w:rsidRPr="00506003"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06003">
              <w:rPr>
                <w:rFonts w:cs="Arial"/>
                <w:b/>
                <w:bCs/>
                <w:color w:val="000000"/>
                <w:sz w:val="20"/>
                <w:szCs w:val="20"/>
                <w:lang w:val="en-GB" w:eastAsia="en-GB"/>
              </w:rPr>
              <w:t>AMOUNT</w:t>
            </w:r>
          </w:p>
        </w:tc>
      </w:tr>
      <w:tr w:rsidR="00B52DFE" w:rsidRPr="00506003" w14:paraId="186F8DC4"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7C0A800E" w14:textId="77777777" w:rsidR="00B52DFE" w:rsidRPr="00506003" w:rsidRDefault="00B52DFE" w:rsidP="00B52DFE">
            <w:pPr>
              <w:autoSpaceDE w:val="0"/>
              <w:autoSpaceDN w:val="0"/>
              <w:adjustRightInd w:val="0"/>
              <w:spacing w:line="240" w:lineRule="auto"/>
              <w:ind w:right="0"/>
              <w:jc w:val="right"/>
              <w:rPr>
                <w:rFonts w:cs="Arial"/>
                <w:b/>
                <w:bCs/>
                <w:color w:val="000000"/>
                <w:sz w:val="20"/>
                <w:szCs w:val="20"/>
                <w:lang w:val="en-GB" w:eastAsia="en-GB"/>
              </w:rPr>
            </w:pPr>
          </w:p>
        </w:tc>
        <w:tc>
          <w:tcPr>
            <w:tcW w:w="3510" w:type="dxa"/>
            <w:tcBorders>
              <w:top w:val="single" w:sz="6" w:space="0" w:color="000000"/>
              <w:left w:val="single" w:sz="6" w:space="0" w:color="000000"/>
              <w:bottom w:val="single" w:sz="6" w:space="0" w:color="000000"/>
              <w:right w:val="single" w:sz="6" w:space="0" w:color="000000"/>
            </w:tcBorders>
          </w:tcPr>
          <w:p w14:paraId="39DF9C96" w14:textId="77777777" w:rsidR="00B52DFE" w:rsidRPr="00506003" w:rsidRDefault="00B52DFE" w:rsidP="00B52DFE">
            <w:pPr>
              <w:autoSpaceDE w:val="0"/>
              <w:autoSpaceDN w:val="0"/>
              <w:adjustRightInd w:val="0"/>
              <w:spacing w:line="240" w:lineRule="auto"/>
              <w:ind w:right="0"/>
              <w:rPr>
                <w:rFonts w:cs="Arial"/>
                <w:b/>
                <w:bCs/>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5286F7F0"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1EE29D0A"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76AF3CDB"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3BBE8E8D"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2A36F6" w:rsidRPr="00506003" w14:paraId="7D222885" w14:textId="77777777" w:rsidTr="009A32DF">
        <w:trPr>
          <w:trHeight w:val="228"/>
        </w:trPr>
        <w:tc>
          <w:tcPr>
            <w:tcW w:w="1080" w:type="dxa"/>
            <w:tcBorders>
              <w:top w:val="single" w:sz="6" w:space="0" w:color="000000"/>
              <w:left w:val="single" w:sz="6" w:space="0" w:color="000000"/>
              <w:bottom w:val="single" w:sz="6" w:space="0" w:color="000000"/>
              <w:right w:val="single" w:sz="6" w:space="0" w:color="000000"/>
            </w:tcBorders>
          </w:tcPr>
          <w:p w14:paraId="0A9E6A2E" w14:textId="77777777" w:rsidR="002A36F6" w:rsidRPr="00506003" w:rsidRDefault="002A36F6" w:rsidP="00B52DFE">
            <w:pPr>
              <w:autoSpaceDE w:val="0"/>
              <w:autoSpaceDN w:val="0"/>
              <w:adjustRightInd w:val="0"/>
              <w:spacing w:line="240" w:lineRule="auto"/>
              <w:ind w:right="0"/>
              <w:jc w:val="right"/>
              <w:rPr>
                <w:rFonts w:cs="Arial"/>
                <w:b/>
                <w:bCs/>
                <w:color w:val="000000"/>
                <w:sz w:val="20"/>
                <w:szCs w:val="20"/>
                <w:lang w:val="en-GB" w:eastAsia="en-GB"/>
              </w:rPr>
            </w:pPr>
            <w:r w:rsidRPr="00506003">
              <w:rPr>
                <w:rFonts w:cs="Arial"/>
                <w:b/>
                <w:bCs/>
                <w:color w:val="000000"/>
                <w:sz w:val="20"/>
                <w:szCs w:val="20"/>
                <w:lang w:val="en-GB" w:eastAsia="en-GB"/>
              </w:rPr>
              <w:t>3500</w:t>
            </w:r>
          </w:p>
        </w:tc>
        <w:tc>
          <w:tcPr>
            <w:tcW w:w="9090" w:type="dxa"/>
            <w:gridSpan w:val="5"/>
            <w:tcBorders>
              <w:top w:val="single" w:sz="6" w:space="0" w:color="000000"/>
              <w:left w:val="single" w:sz="6" w:space="0" w:color="000000"/>
              <w:bottom w:val="single" w:sz="6" w:space="0" w:color="000000"/>
              <w:right w:val="single" w:sz="6" w:space="0" w:color="000000"/>
            </w:tcBorders>
          </w:tcPr>
          <w:p w14:paraId="7A5C0F3E" w14:textId="18B561AD" w:rsidR="002A36F6" w:rsidRPr="00506003" w:rsidRDefault="002A36F6" w:rsidP="002A36F6">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 xml:space="preserve">ROAD SAFETY </w:t>
            </w:r>
            <w:r w:rsidR="000A5F9A" w:rsidRPr="00506003">
              <w:rPr>
                <w:rFonts w:cs="Arial"/>
                <w:b/>
                <w:bCs/>
                <w:color w:val="000000"/>
                <w:sz w:val="20"/>
                <w:szCs w:val="20"/>
                <w:lang w:val="en-GB" w:eastAsia="en-GB"/>
              </w:rPr>
              <w:t>AUDITS (</w:t>
            </w:r>
            <w:r w:rsidRPr="00506003">
              <w:rPr>
                <w:rFonts w:cs="Arial"/>
                <w:b/>
                <w:bCs/>
                <w:color w:val="000000"/>
                <w:sz w:val="20"/>
                <w:szCs w:val="20"/>
                <w:lang w:val="en-GB" w:eastAsia="en-GB"/>
              </w:rPr>
              <w:t>APPRAISALS</w:t>
            </w:r>
            <w:r w:rsidR="000A5F9A" w:rsidRPr="00506003">
              <w:rPr>
                <w:rFonts w:cs="Arial"/>
                <w:b/>
                <w:bCs/>
                <w:color w:val="000000"/>
                <w:sz w:val="20"/>
                <w:szCs w:val="20"/>
                <w:lang w:val="en-GB" w:eastAsia="en-GB"/>
              </w:rPr>
              <w:t>)</w:t>
            </w:r>
          </w:p>
          <w:p w14:paraId="38C1C7FE" w14:textId="77777777" w:rsidR="002A36F6" w:rsidRPr="00506003" w:rsidRDefault="002A36F6" w:rsidP="002A36F6">
            <w:pPr>
              <w:autoSpaceDE w:val="0"/>
              <w:autoSpaceDN w:val="0"/>
              <w:adjustRightInd w:val="0"/>
              <w:spacing w:line="240" w:lineRule="auto"/>
              <w:ind w:right="0"/>
              <w:rPr>
                <w:rFonts w:cs="Arial"/>
                <w:color w:val="000000"/>
                <w:sz w:val="20"/>
                <w:szCs w:val="20"/>
                <w:lang w:val="en-GB" w:eastAsia="en-GB"/>
              </w:rPr>
            </w:pPr>
          </w:p>
        </w:tc>
      </w:tr>
      <w:tr w:rsidR="00B52DFE" w:rsidRPr="00506003" w14:paraId="79BFD429"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227980F0"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35.01</w:t>
            </w:r>
          </w:p>
        </w:tc>
        <w:tc>
          <w:tcPr>
            <w:tcW w:w="3510" w:type="dxa"/>
            <w:tcBorders>
              <w:top w:val="single" w:sz="6" w:space="0" w:color="000000"/>
              <w:left w:val="single" w:sz="6" w:space="0" w:color="000000"/>
              <w:bottom w:val="single" w:sz="6" w:space="0" w:color="000000"/>
              <w:right w:val="single" w:sz="6" w:space="0" w:color="000000"/>
            </w:tcBorders>
          </w:tcPr>
          <w:p w14:paraId="2A542C2A"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Project Leader/ Design Specialist and Head Office</w:t>
            </w:r>
          </w:p>
        </w:tc>
        <w:tc>
          <w:tcPr>
            <w:tcW w:w="5580" w:type="dxa"/>
            <w:gridSpan w:val="4"/>
            <w:tcBorders>
              <w:top w:val="single" w:sz="6" w:space="0" w:color="000000"/>
              <w:left w:val="single" w:sz="6" w:space="0" w:color="000000"/>
              <w:bottom w:val="single" w:sz="6" w:space="0" w:color="000000"/>
              <w:right w:val="single" w:sz="6" w:space="0" w:color="000000"/>
            </w:tcBorders>
          </w:tcPr>
          <w:p w14:paraId="7A2F0AD7"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12011641"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4F3B250D"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2B093CD0"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color w:val="000000"/>
                <w:sz w:val="20"/>
                <w:szCs w:val="20"/>
                <w:lang w:val="en-GB" w:eastAsia="en-GB"/>
              </w:rPr>
              <w:t>Duties of Project Leader/ Design Specialist</w:t>
            </w:r>
          </w:p>
        </w:tc>
        <w:tc>
          <w:tcPr>
            <w:tcW w:w="1170" w:type="dxa"/>
            <w:tcBorders>
              <w:top w:val="single" w:sz="6" w:space="0" w:color="000000"/>
              <w:left w:val="single" w:sz="6" w:space="0" w:color="000000"/>
              <w:bottom w:val="single" w:sz="6" w:space="0" w:color="000000"/>
              <w:right w:val="single" w:sz="6" w:space="0" w:color="000000"/>
            </w:tcBorders>
          </w:tcPr>
          <w:p w14:paraId="1C6ED04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620" w:type="dxa"/>
            <w:tcBorders>
              <w:top w:val="single" w:sz="6" w:space="0" w:color="000000"/>
              <w:left w:val="single" w:sz="6" w:space="0" w:color="000000"/>
              <w:bottom w:val="single" w:sz="6" w:space="0" w:color="000000"/>
              <w:right w:val="single" w:sz="6" w:space="0" w:color="000000"/>
            </w:tcBorders>
          </w:tcPr>
          <w:p w14:paraId="62391007" w14:textId="77777777" w:rsidR="00B52DFE" w:rsidRPr="00506003" w:rsidRDefault="00B52DFE" w:rsidP="00B52DFE">
            <w:pPr>
              <w:spacing w:line="240" w:lineRule="auto"/>
              <w:ind w:right="0"/>
              <w:jc w:val="center"/>
            </w:pPr>
            <w:r w:rsidRPr="00506003">
              <w:rPr>
                <w:rFonts w:cs="Arial"/>
                <w:color w:val="000000"/>
                <w:sz w:val="20"/>
                <w:szCs w:val="20"/>
                <w:lang w:val="en-GB" w:eastAsia="en-GB"/>
              </w:rPr>
              <w:t>36</w:t>
            </w:r>
          </w:p>
        </w:tc>
        <w:tc>
          <w:tcPr>
            <w:tcW w:w="1260" w:type="dxa"/>
            <w:tcBorders>
              <w:top w:val="single" w:sz="6" w:space="0" w:color="000000"/>
              <w:left w:val="single" w:sz="6" w:space="0" w:color="000000"/>
              <w:bottom w:val="single" w:sz="6" w:space="0" w:color="000000"/>
              <w:right w:val="single" w:sz="6" w:space="0" w:color="000000"/>
            </w:tcBorders>
          </w:tcPr>
          <w:p w14:paraId="4228CD63" w14:textId="77777777" w:rsidR="00B52DFE" w:rsidRPr="00506003"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325C1792" w14:textId="77777777" w:rsidR="00B52DFE" w:rsidRPr="00506003" w:rsidRDefault="00B52DFE" w:rsidP="00B52DFE">
            <w:pPr>
              <w:spacing w:line="240" w:lineRule="auto"/>
              <w:ind w:right="0"/>
            </w:pPr>
          </w:p>
        </w:tc>
      </w:tr>
      <w:tr w:rsidR="00B52DFE" w:rsidRPr="00506003" w14:paraId="1A95C87B"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4EBF89C3"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2514E8FD"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color w:val="000000"/>
                <w:sz w:val="20"/>
                <w:szCs w:val="20"/>
                <w:lang w:val="en-GB" w:eastAsia="en-GB"/>
              </w:rPr>
              <w:t>Head Office overhead costs</w:t>
            </w:r>
          </w:p>
        </w:tc>
        <w:tc>
          <w:tcPr>
            <w:tcW w:w="1170" w:type="dxa"/>
            <w:tcBorders>
              <w:top w:val="single" w:sz="6" w:space="0" w:color="000000"/>
              <w:left w:val="single" w:sz="6" w:space="0" w:color="000000"/>
              <w:bottom w:val="single" w:sz="6" w:space="0" w:color="000000"/>
              <w:right w:val="single" w:sz="6" w:space="0" w:color="000000"/>
            </w:tcBorders>
          </w:tcPr>
          <w:p w14:paraId="2E3B0203"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620" w:type="dxa"/>
            <w:tcBorders>
              <w:top w:val="single" w:sz="6" w:space="0" w:color="000000"/>
              <w:left w:val="single" w:sz="6" w:space="0" w:color="000000"/>
              <w:bottom w:val="single" w:sz="6" w:space="0" w:color="000000"/>
              <w:right w:val="single" w:sz="6" w:space="0" w:color="000000"/>
            </w:tcBorders>
          </w:tcPr>
          <w:p w14:paraId="28C8E73C" w14:textId="77777777" w:rsidR="00B52DFE" w:rsidRPr="00506003" w:rsidRDefault="00B52DFE" w:rsidP="00B52DFE">
            <w:pPr>
              <w:spacing w:line="240" w:lineRule="auto"/>
              <w:ind w:right="0"/>
              <w:jc w:val="center"/>
            </w:pPr>
            <w:r w:rsidRPr="00506003">
              <w:rPr>
                <w:rFonts w:cs="Arial"/>
                <w:color w:val="000000"/>
                <w:sz w:val="20"/>
                <w:szCs w:val="20"/>
                <w:lang w:val="en-GB" w:eastAsia="en-GB"/>
              </w:rPr>
              <w:t>36</w:t>
            </w:r>
          </w:p>
        </w:tc>
        <w:tc>
          <w:tcPr>
            <w:tcW w:w="1260" w:type="dxa"/>
            <w:tcBorders>
              <w:top w:val="single" w:sz="6" w:space="0" w:color="000000"/>
              <w:left w:val="single" w:sz="6" w:space="0" w:color="000000"/>
              <w:bottom w:val="single" w:sz="6" w:space="0" w:color="000000"/>
              <w:right w:val="single" w:sz="6" w:space="0" w:color="000000"/>
            </w:tcBorders>
          </w:tcPr>
          <w:p w14:paraId="3E5BC0D7" w14:textId="77777777" w:rsidR="00B52DFE" w:rsidRPr="00506003"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6101BBFD" w14:textId="77777777" w:rsidR="00B52DFE" w:rsidRPr="00506003" w:rsidRDefault="00B52DFE" w:rsidP="00B52DFE">
            <w:pPr>
              <w:spacing w:line="240" w:lineRule="auto"/>
              <w:ind w:right="0"/>
            </w:pPr>
          </w:p>
        </w:tc>
      </w:tr>
      <w:tr w:rsidR="002A36F6" w:rsidRPr="00506003" w14:paraId="5F72943A" w14:textId="77777777" w:rsidTr="009A32DF">
        <w:trPr>
          <w:trHeight w:val="228"/>
        </w:trPr>
        <w:tc>
          <w:tcPr>
            <w:tcW w:w="1080" w:type="dxa"/>
            <w:tcBorders>
              <w:top w:val="single" w:sz="6" w:space="0" w:color="000000"/>
              <w:left w:val="single" w:sz="6" w:space="0" w:color="000000"/>
              <w:bottom w:val="single" w:sz="6" w:space="0" w:color="000000"/>
              <w:right w:val="single" w:sz="6" w:space="0" w:color="000000"/>
            </w:tcBorders>
          </w:tcPr>
          <w:p w14:paraId="7F38DBEA"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p>
        </w:tc>
        <w:tc>
          <w:tcPr>
            <w:tcW w:w="9090" w:type="dxa"/>
            <w:gridSpan w:val="5"/>
            <w:tcBorders>
              <w:top w:val="single" w:sz="6" w:space="0" w:color="000000"/>
              <w:left w:val="single" w:sz="6" w:space="0" w:color="000000"/>
              <w:bottom w:val="single" w:sz="6" w:space="0" w:color="000000"/>
              <w:right w:val="single" w:sz="6" w:space="0" w:color="000000"/>
            </w:tcBorders>
          </w:tcPr>
          <w:p w14:paraId="435999EB" w14:textId="77777777" w:rsidR="002A36F6" w:rsidRPr="00506003" w:rsidRDefault="002A36F6" w:rsidP="00B52DFE">
            <w:pPr>
              <w:spacing w:line="240" w:lineRule="auto"/>
              <w:ind w:right="0"/>
            </w:pPr>
          </w:p>
        </w:tc>
      </w:tr>
      <w:tr w:rsidR="00B52DFE" w:rsidRPr="00506003" w14:paraId="68C3D239" w14:textId="77777777" w:rsidTr="00B52DFE">
        <w:trPr>
          <w:trHeight w:val="288"/>
        </w:trPr>
        <w:tc>
          <w:tcPr>
            <w:tcW w:w="1080" w:type="dxa"/>
            <w:tcBorders>
              <w:top w:val="single" w:sz="6" w:space="0" w:color="000000"/>
              <w:left w:val="single" w:sz="6" w:space="0" w:color="000000"/>
            </w:tcBorders>
          </w:tcPr>
          <w:p w14:paraId="49AD5654"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35.02</w:t>
            </w:r>
          </w:p>
        </w:tc>
        <w:tc>
          <w:tcPr>
            <w:tcW w:w="3510" w:type="dxa"/>
            <w:tcBorders>
              <w:top w:val="single" w:sz="6" w:space="0" w:color="000000"/>
            </w:tcBorders>
          </w:tcPr>
          <w:p w14:paraId="19D5A584"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Meetings and Site Inspections</w:t>
            </w:r>
          </w:p>
        </w:tc>
        <w:tc>
          <w:tcPr>
            <w:tcW w:w="5580" w:type="dxa"/>
            <w:gridSpan w:val="4"/>
            <w:tcBorders>
              <w:top w:val="single" w:sz="6" w:space="0" w:color="000000"/>
              <w:right w:val="single" w:sz="6" w:space="0" w:color="000000"/>
            </w:tcBorders>
          </w:tcPr>
          <w:p w14:paraId="343B79F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1719A8E8" w14:textId="77777777" w:rsidTr="00B52DFE">
        <w:trPr>
          <w:trHeight w:val="228"/>
        </w:trPr>
        <w:tc>
          <w:tcPr>
            <w:tcW w:w="1080" w:type="dxa"/>
            <w:tcBorders>
              <w:left w:val="single" w:sz="6" w:space="0" w:color="000000"/>
              <w:bottom w:val="single" w:sz="6" w:space="0" w:color="000000"/>
              <w:right w:val="single" w:sz="6" w:space="0" w:color="000000"/>
            </w:tcBorders>
          </w:tcPr>
          <w:p w14:paraId="3B64C37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510" w:type="dxa"/>
            <w:tcBorders>
              <w:left w:val="single" w:sz="6" w:space="0" w:color="000000"/>
              <w:bottom w:val="single" w:sz="6" w:space="0" w:color="000000"/>
              <w:right w:val="single" w:sz="6" w:space="0" w:color="000000"/>
            </w:tcBorders>
          </w:tcPr>
          <w:p w14:paraId="23AAFE7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SANRAL Project Progress Meeting</w:t>
            </w:r>
          </w:p>
        </w:tc>
        <w:tc>
          <w:tcPr>
            <w:tcW w:w="1170" w:type="dxa"/>
            <w:tcBorders>
              <w:left w:val="single" w:sz="6" w:space="0" w:color="000000"/>
              <w:bottom w:val="single" w:sz="6" w:space="0" w:color="000000"/>
              <w:right w:val="single" w:sz="6" w:space="0" w:color="000000"/>
            </w:tcBorders>
          </w:tcPr>
          <w:p w14:paraId="71F05C4A"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left w:val="single" w:sz="6" w:space="0" w:color="000000"/>
              <w:bottom w:val="single" w:sz="6" w:space="0" w:color="000000"/>
              <w:right w:val="single" w:sz="6" w:space="0" w:color="000000"/>
            </w:tcBorders>
          </w:tcPr>
          <w:p w14:paraId="2D116CE8" w14:textId="77777777" w:rsidR="00B52DFE" w:rsidRPr="00506003" w:rsidRDefault="00B52DFE" w:rsidP="003229F6">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left w:val="single" w:sz="6" w:space="0" w:color="000000"/>
              <w:bottom w:val="single" w:sz="6" w:space="0" w:color="000000"/>
              <w:right w:val="single" w:sz="6" w:space="0" w:color="000000"/>
            </w:tcBorders>
          </w:tcPr>
          <w:p w14:paraId="108BDB06" w14:textId="77777777" w:rsidR="00B52DFE" w:rsidRPr="00506003" w:rsidRDefault="00B52DFE" w:rsidP="00B52DFE">
            <w:pPr>
              <w:spacing w:line="240" w:lineRule="auto"/>
              <w:ind w:right="0"/>
            </w:pPr>
          </w:p>
        </w:tc>
        <w:tc>
          <w:tcPr>
            <w:tcW w:w="1530" w:type="dxa"/>
            <w:tcBorders>
              <w:left w:val="single" w:sz="6" w:space="0" w:color="000000"/>
              <w:bottom w:val="single" w:sz="6" w:space="0" w:color="000000"/>
              <w:right w:val="single" w:sz="6" w:space="0" w:color="000000"/>
            </w:tcBorders>
          </w:tcPr>
          <w:p w14:paraId="605E2761" w14:textId="77777777" w:rsidR="00B52DFE" w:rsidRPr="00506003" w:rsidRDefault="00B52DFE" w:rsidP="00B52DFE">
            <w:pPr>
              <w:spacing w:line="240" w:lineRule="auto"/>
              <w:ind w:right="0"/>
            </w:pPr>
          </w:p>
        </w:tc>
      </w:tr>
      <w:tr w:rsidR="00B52DFE" w:rsidRPr="00506003" w14:paraId="5E6573EC"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4E7178A3"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722DF36E" w14:textId="77777777" w:rsidR="00B52DFE" w:rsidRPr="00506003" w:rsidRDefault="004B0045"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Task</w:t>
            </w:r>
            <w:r w:rsidR="00B52DFE" w:rsidRPr="00506003">
              <w:rPr>
                <w:rFonts w:cs="Arial"/>
                <w:color w:val="000000"/>
                <w:sz w:val="20"/>
                <w:szCs w:val="20"/>
                <w:lang w:val="en-GB" w:eastAsia="en-GB"/>
              </w:rPr>
              <w:t xml:space="preserve"> Group Meeting</w:t>
            </w:r>
          </w:p>
        </w:tc>
        <w:tc>
          <w:tcPr>
            <w:tcW w:w="1170" w:type="dxa"/>
            <w:tcBorders>
              <w:top w:val="single" w:sz="6" w:space="0" w:color="000000"/>
              <w:left w:val="single" w:sz="6" w:space="0" w:color="000000"/>
              <w:bottom w:val="single" w:sz="6" w:space="0" w:color="000000"/>
              <w:right w:val="single" w:sz="6" w:space="0" w:color="000000"/>
            </w:tcBorders>
          </w:tcPr>
          <w:p w14:paraId="67E0CA94"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35C88747" w14:textId="77777777" w:rsidR="00B52DFE" w:rsidRPr="00506003" w:rsidRDefault="00B52DFE" w:rsidP="00B52DFE">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68FA7DC4" w14:textId="77777777" w:rsidR="00B52DFE" w:rsidRPr="00506003"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6CB7B346" w14:textId="77777777" w:rsidR="00B52DFE" w:rsidRPr="00506003" w:rsidRDefault="00B52DFE" w:rsidP="00B52DFE">
            <w:pPr>
              <w:spacing w:line="240" w:lineRule="auto"/>
              <w:ind w:right="0"/>
            </w:pPr>
          </w:p>
        </w:tc>
      </w:tr>
      <w:tr w:rsidR="00B52DFE" w:rsidRPr="00506003" w14:paraId="5D1869C8"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751D095C"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(c)</w:t>
            </w:r>
          </w:p>
        </w:tc>
        <w:tc>
          <w:tcPr>
            <w:tcW w:w="3510" w:type="dxa"/>
            <w:tcBorders>
              <w:top w:val="single" w:sz="6" w:space="0" w:color="000000"/>
              <w:left w:val="single" w:sz="6" w:space="0" w:color="000000"/>
              <w:bottom w:val="single" w:sz="6" w:space="0" w:color="000000"/>
              <w:right w:val="single" w:sz="6" w:space="0" w:color="000000"/>
            </w:tcBorders>
          </w:tcPr>
          <w:p w14:paraId="75FD0C73"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RIMS Provincial Coordinating Advisory Committee (On instruction of the Employer)</w:t>
            </w:r>
          </w:p>
        </w:tc>
        <w:tc>
          <w:tcPr>
            <w:tcW w:w="1170" w:type="dxa"/>
            <w:tcBorders>
              <w:top w:val="single" w:sz="6" w:space="0" w:color="000000"/>
              <w:left w:val="single" w:sz="6" w:space="0" w:color="000000"/>
              <w:bottom w:val="single" w:sz="6" w:space="0" w:color="000000"/>
              <w:right w:val="single" w:sz="6" w:space="0" w:color="000000"/>
            </w:tcBorders>
          </w:tcPr>
          <w:p w14:paraId="07D385B3"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58BCE97C" w14:textId="77777777" w:rsidR="00B52DFE" w:rsidRPr="00506003" w:rsidRDefault="009A38CA" w:rsidP="00B52DFE">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6256227F" w14:textId="77777777" w:rsidR="00B52DFE" w:rsidRPr="00506003"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1D7643EC" w14:textId="77777777" w:rsidR="00B52DFE" w:rsidRPr="00506003" w:rsidRDefault="00B52DFE" w:rsidP="00B52DFE">
            <w:pPr>
              <w:spacing w:line="240" w:lineRule="auto"/>
              <w:ind w:right="0"/>
            </w:pPr>
          </w:p>
        </w:tc>
      </w:tr>
      <w:tr w:rsidR="00B52DFE" w:rsidRPr="00506003" w14:paraId="6E62935E"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0C9F0E9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(d)</w:t>
            </w:r>
          </w:p>
        </w:tc>
        <w:tc>
          <w:tcPr>
            <w:tcW w:w="3510" w:type="dxa"/>
            <w:tcBorders>
              <w:top w:val="single" w:sz="6" w:space="0" w:color="000000"/>
              <w:left w:val="single" w:sz="6" w:space="0" w:color="000000"/>
              <w:bottom w:val="single" w:sz="6" w:space="0" w:color="000000"/>
              <w:right w:val="single" w:sz="6" w:space="0" w:color="000000"/>
            </w:tcBorders>
          </w:tcPr>
          <w:p w14:paraId="4CFEECFA"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Site Inspections:</w:t>
            </w:r>
          </w:p>
        </w:tc>
        <w:tc>
          <w:tcPr>
            <w:tcW w:w="1170" w:type="dxa"/>
            <w:tcBorders>
              <w:top w:val="single" w:sz="6" w:space="0" w:color="000000"/>
              <w:left w:val="single" w:sz="6" w:space="0" w:color="000000"/>
              <w:bottom w:val="single" w:sz="6" w:space="0" w:color="000000"/>
              <w:right w:val="single" w:sz="6" w:space="0" w:color="000000"/>
            </w:tcBorders>
          </w:tcPr>
          <w:p w14:paraId="6AD608E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3020C789" w14:textId="77777777" w:rsidR="00B52DFE" w:rsidRPr="00506003" w:rsidRDefault="00B52DFE" w:rsidP="00B52DFE">
            <w:pPr>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74939407" w14:textId="77777777" w:rsidR="00B52DFE" w:rsidRPr="00506003"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5CA2D8C3" w14:textId="77777777" w:rsidR="00B52DFE" w:rsidRPr="00506003" w:rsidRDefault="00B52DFE" w:rsidP="00B52DFE">
            <w:pPr>
              <w:spacing w:line="240" w:lineRule="auto"/>
              <w:ind w:right="0"/>
            </w:pPr>
          </w:p>
        </w:tc>
      </w:tr>
      <w:tr w:rsidR="00546424" w:rsidRPr="00506003" w14:paraId="07FE8A77"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56BC77E1" w14:textId="77777777" w:rsidR="00546424" w:rsidRPr="00506003" w:rsidRDefault="00546424" w:rsidP="001845F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(i)</w:t>
            </w:r>
          </w:p>
        </w:tc>
        <w:tc>
          <w:tcPr>
            <w:tcW w:w="3510" w:type="dxa"/>
            <w:tcBorders>
              <w:top w:val="single" w:sz="6" w:space="0" w:color="auto"/>
              <w:left w:val="single" w:sz="6" w:space="0" w:color="auto"/>
              <w:bottom w:val="single" w:sz="6" w:space="0" w:color="auto"/>
              <w:right w:val="single" w:sz="6" w:space="0" w:color="auto"/>
            </w:tcBorders>
          </w:tcPr>
          <w:p w14:paraId="174FE0F6" w14:textId="5E03896D" w:rsidR="00546424" w:rsidRPr="00506003" w:rsidRDefault="00546424" w:rsidP="00546424">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Pr="00506003">
              <w:rPr>
                <w:rFonts w:cs="Arial"/>
                <w:color w:val="000000"/>
                <w:sz w:val="20"/>
                <w:szCs w:val="20"/>
                <w:lang w:val="en-GB" w:eastAsia="en-GB"/>
              </w:rPr>
              <w:t>District Municipality System</w:t>
            </w:r>
          </w:p>
        </w:tc>
        <w:tc>
          <w:tcPr>
            <w:tcW w:w="1170" w:type="dxa"/>
            <w:tcBorders>
              <w:top w:val="single" w:sz="6" w:space="0" w:color="000000"/>
              <w:left w:val="single" w:sz="6" w:space="0" w:color="000000"/>
              <w:bottom w:val="single" w:sz="6" w:space="0" w:color="000000"/>
              <w:right w:val="single" w:sz="6" w:space="0" w:color="000000"/>
            </w:tcBorders>
          </w:tcPr>
          <w:p w14:paraId="6E75F842" w14:textId="77777777" w:rsidR="00546424" w:rsidRPr="00506003" w:rsidRDefault="00546424" w:rsidP="00546424">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3EC1F356" w14:textId="77777777" w:rsidR="00546424" w:rsidRPr="00506003" w:rsidRDefault="00546424" w:rsidP="00546424">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31A111B8" w14:textId="77777777" w:rsidR="00546424" w:rsidRPr="00506003"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0B3193C4" w14:textId="77777777" w:rsidR="00546424" w:rsidRPr="00506003" w:rsidRDefault="00546424" w:rsidP="00546424">
            <w:pPr>
              <w:spacing w:line="240" w:lineRule="auto"/>
              <w:ind w:right="0"/>
            </w:pPr>
          </w:p>
        </w:tc>
      </w:tr>
      <w:tr w:rsidR="00546424" w:rsidRPr="00506003" w14:paraId="6C142974"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4B12BCEA" w14:textId="77777777" w:rsidR="00546424" w:rsidRPr="00506003" w:rsidRDefault="00546424" w:rsidP="001845F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(ii)</w:t>
            </w:r>
          </w:p>
        </w:tc>
        <w:tc>
          <w:tcPr>
            <w:tcW w:w="3510" w:type="dxa"/>
            <w:tcBorders>
              <w:top w:val="single" w:sz="6" w:space="0" w:color="auto"/>
              <w:left w:val="single" w:sz="6" w:space="0" w:color="auto"/>
              <w:bottom w:val="single" w:sz="6" w:space="0" w:color="auto"/>
              <w:right w:val="single" w:sz="6" w:space="0" w:color="auto"/>
            </w:tcBorders>
          </w:tcPr>
          <w:p w14:paraId="28E63400" w14:textId="71D04DFD" w:rsidR="00546424" w:rsidRPr="00506003" w:rsidRDefault="00546424" w:rsidP="00546424">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 xml:space="preserve">(insert District Municipality) </w:t>
            </w:r>
            <w:r w:rsidRPr="00506003">
              <w:rPr>
                <w:rFonts w:cs="Arial"/>
                <w:color w:val="000000"/>
                <w:sz w:val="20"/>
                <w:szCs w:val="20"/>
                <w:lang w:val="en-GB" w:eastAsia="en-GB"/>
              </w:rPr>
              <w:t>District Municipality System</w:t>
            </w:r>
          </w:p>
        </w:tc>
        <w:tc>
          <w:tcPr>
            <w:tcW w:w="1170" w:type="dxa"/>
            <w:tcBorders>
              <w:top w:val="single" w:sz="6" w:space="0" w:color="000000"/>
              <w:left w:val="single" w:sz="6" w:space="0" w:color="000000"/>
              <w:bottom w:val="single" w:sz="6" w:space="0" w:color="000000"/>
              <w:right w:val="single" w:sz="6" w:space="0" w:color="000000"/>
            </w:tcBorders>
          </w:tcPr>
          <w:p w14:paraId="2265B96C" w14:textId="77777777" w:rsidR="00546424" w:rsidRPr="00506003" w:rsidRDefault="00546424" w:rsidP="00546424">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33871A69" w14:textId="77777777" w:rsidR="00546424" w:rsidRPr="00506003" w:rsidRDefault="00546424" w:rsidP="00546424">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610CEE22" w14:textId="77777777" w:rsidR="00546424" w:rsidRPr="00506003"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48186CD6" w14:textId="77777777" w:rsidR="00546424" w:rsidRPr="00506003" w:rsidRDefault="00546424" w:rsidP="00546424">
            <w:pPr>
              <w:spacing w:line="240" w:lineRule="auto"/>
              <w:ind w:right="0"/>
            </w:pPr>
          </w:p>
        </w:tc>
      </w:tr>
      <w:tr w:rsidR="00546424" w:rsidRPr="00506003" w14:paraId="343C8D9D"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5C872D91" w14:textId="77777777" w:rsidR="00546424" w:rsidRPr="00506003" w:rsidRDefault="00546424" w:rsidP="001845F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(iii)</w:t>
            </w:r>
          </w:p>
        </w:tc>
        <w:tc>
          <w:tcPr>
            <w:tcW w:w="3510" w:type="dxa"/>
            <w:tcBorders>
              <w:top w:val="single" w:sz="6" w:space="0" w:color="auto"/>
              <w:left w:val="single" w:sz="6" w:space="0" w:color="auto"/>
              <w:bottom w:val="single" w:sz="6" w:space="0" w:color="auto"/>
              <w:right w:val="single" w:sz="6" w:space="0" w:color="auto"/>
            </w:tcBorders>
          </w:tcPr>
          <w:p w14:paraId="48EBF934" w14:textId="5F4CDBEB" w:rsidR="00546424" w:rsidRPr="00506003" w:rsidRDefault="00546424" w:rsidP="00546424">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(insert District Municipality)</w:t>
            </w:r>
            <w:r w:rsidRPr="00506003">
              <w:rPr>
                <w:rFonts w:cs="Arial"/>
                <w:color w:val="000000"/>
                <w:sz w:val="20"/>
                <w:szCs w:val="20"/>
                <w:lang w:val="en-GB" w:eastAsia="en-GB"/>
              </w:rPr>
              <w:t xml:space="preserve"> District Municipality Systems</w:t>
            </w:r>
          </w:p>
        </w:tc>
        <w:tc>
          <w:tcPr>
            <w:tcW w:w="1170" w:type="dxa"/>
            <w:tcBorders>
              <w:top w:val="single" w:sz="6" w:space="0" w:color="000000"/>
              <w:left w:val="single" w:sz="6" w:space="0" w:color="000000"/>
              <w:bottom w:val="single" w:sz="6" w:space="0" w:color="000000"/>
              <w:right w:val="single" w:sz="6" w:space="0" w:color="000000"/>
            </w:tcBorders>
          </w:tcPr>
          <w:p w14:paraId="1FC41E74" w14:textId="77777777" w:rsidR="00546424" w:rsidRPr="00506003" w:rsidRDefault="00546424" w:rsidP="00546424">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41D10475" w14:textId="77777777" w:rsidR="00546424" w:rsidRPr="00506003" w:rsidRDefault="00546424" w:rsidP="00546424">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0AA4DED0" w14:textId="77777777" w:rsidR="00546424" w:rsidRPr="00506003"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72049106" w14:textId="77777777" w:rsidR="00546424" w:rsidRPr="00506003" w:rsidRDefault="00546424" w:rsidP="00546424">
            <w:pPr>
              <w:spacing w:line="240" w:lineRule="auto"/>
              <w:ind w:right="0"/>
            </w:pPr>
          </w:p>
        </w:tc>
      </w:tr>
      <w:tr w:rsidR="00546424" w:rsidRPr="00506003" w14:paraId="19D8DF8C"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12119262" w14:textId="77777777" w:rsidR="00546424" w:rsidRPr="00506003" w:rsidRDefault="00546424" w:rsidP="001845F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(iv)</w:t>
            </w:r>
          </w:p>
        </w:tc>
        <w:tc>
          <w:tcPr>
            <w:tcW w:w="3510" w:type="dxa"/>
            <w:tcBorders>
              <w:top w:val="single" w:sz="6" w:space="0" w:color="auto"/>
              <w:left w:val="single" w:sz="6" w:space="0" w:color="auto"/>
              <w:bottom w:val="single" w:sz="6" w:space="0" w:color="auto"/>
              <w:right w:val="single" w:sz="6" w:space="0" w:color="auto"/>
            </w:tcBorders>
          </w:tcPr>
          <w:p w14:paraId="472984FB" w14:textId="229DADB3" w:rsidR="00546424" w:rsidRPr="00506003" w:rsidRDefault="00546424" w:rsidP="00546424">
            <w:pPr>
              <w:autoSpaceDE w:val="0"/>
              <w:autoSpaceDN w:val="0"/>
              <w:adjustRightInd w:val="0"/>
              <w:spacing w:line="240" w:lineRule="auto"/>
              <w:ind w:right="0"/>
              <w:rPr>
                <w:rFonts w:cs="Arial"/>
                <w:color w:val="000000"/>
                <w:sz w:val="20"/>
                <w:szCs w:val="20"/>
                <w:lang w:val="en-GB" w:eastAsia="en-GB"/>
              </w:rPr>
            </w:pPr>
            <w:r w:rsidRPr="00977FDE">
              <w:rPr>
                <w:rFonts w:cs="Arial"/>
                <w:color w:val="000000"/>
                <w:sz w:val="20"/>
                <w:szCs w:val="20"/>
                <w:lang w:val="en-GB" w:eastAsia="en-GB"/>
              </w:rPr>
              <w:t>(insert District Municipality)</w:t>
            </w:r>
            <w:r w:rsidRPr="00506003">
              <w:rPr>
                <w:rFonts w:cs="Arial"/>
                <w:color w:val="000000"/>
                <w:sz w:val="20"/>
                <w:szCs w:val="20"/>
                <w:lang w:val="en-GB" w:eastAsia="en-GB"/>
              </w:rPr>
              <w:t xml:space="preserve"> District Municipality Systems</w:t>
            </w:r>
          </w:p>
        </w:tc>
        <w:tc>
          <w:tcPr>
            <w:tcW w:w="1170" w:type="dxa"/>
            <w:tcBorders>
              <w:top w:val="single" w:sz="6" w:space="0" w:color="000000"/>
              <w:left w:val="single" w:sz="6" w:space="0" w:color="000000"/>
              <w:bottom w:val="single" w:sz="6" w:space="0" w:color="000000"/>
              <w:right w:val="single" w:sz="6" w:space="0" w:color="000000"/>
            </w:tcBorders>
          </w:tcPr>
          <w:p w14:paraId="1EDF60AF" w14:textId="77777777" w:rsidR="00546424" w:rsidRPr="00506003" w:rsidRDefault="00546424" w:rsidP="00546424">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7A8CE8B2" w14:textId="77777777" w:rsidR="00546424" w:rsidRPr="00506003" w:rsidRDefault="00546424" w:rsidP="00546424">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0AC7EDAD" w14:textId="77777777" w:rsidR="00546424" w:rsidRPr="00506003"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32F5C6D0" w14:textId="77777777" w:rsidR="00546424" w:rsidRPr="00506003" w:rsidRDefault="00546424" w:rsidP="00546424">
            <w:pPr>
              <w:spacing w:line="240" w:lineRule="auto"/>
              <w:ind w:right="0"/>
            </w:pPr>
          </w:p>
        </w:tc>
      </w:tr>
      <w:tr w:rsidR="00546424" w:rsidRPr="00506003" w14:paraId="6B21CD1A"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3004CA5D" w14:textId="77777777" w:rsidR="00546424" w:rsidRPr="00506003" w:rsidRDefault="00546424" w:rsidP="001845F0">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(v)</w:t>
            </w:r>
          </w:p>
        </w:tc>
        <w:tc>
          <w:tcPr>
            <w:tcW w:w="3510" w:type="dxa"/>
            <w:tcBorders>
              <w:top w:val="single" w:sz="6" w:space="0" w:color="auto"/>
              <w:left w:val="single" w:sz="6" w:space="0" w:color="auto"/>
              <w:bottom w:val="single" w:sz="6" w:space="0" w:color="auto"/>
              <w:right w:val="single" w:sz="6" w:space="0" w:color="auto"/>
            </w:tcBorders>
          </w:tcPr>
          <w:p w14:paraId="42D416B8" w14:textId="161D7203" w:rsidR="00546424" w:rsidRPr="00506003" w:rsidRDefault="00546424" w:rsidP="00546424">
            <w:pPr>
              <w:autoSpaceDE w:val="0"/>
              <w:autoSpaceDN w:val="0"/>
              <w:adjustRightInd w:val="0"/>
              <w:spacing w:line="240" w:lineRule="auto"/>
              <w:ind w:right="0"/>
              <w:rPr>
                <w:rFonts w:cs="Arial"/>
                <w:color w:val="000000"/>
                <w:sz w:val="20"/>
                <w:szCs w:val="20"/>
                <w:lang w:val="en-GB" w:eastAsia="en-GB"/>
              </w:rPr>
            </w:pPr>
            <w:r w:rsidRPr="00977FDE">
              <w:rPr>
                <w:rFonts w:cs="Arial"/>
                <w:i/>
                <w:color w:val="000000"/>
                <w:sz w:val="20"/>
                <w:szCs w:val="20"/>
                <w:lang w:val="en-GB" w:eastAsia="en-GB"/>
              </w:rPr>
              <w:t>(insert District Municipality)</w:t>
            </w:r>
            <w:r w:rsidRPr="00506003">
              <w:rPr>
                <w:rFonts w:cs="Arial"/>
                <w:color w:val="000000"/>
                <w:sz w:val="20"/>
                <w:szCs w:val="20"/>
                <w:lang w:val="en-GB" w:eastAsia="en-GB"/>
              </w:rPr>
              <w:t xml:space="preserve"> District Municipality Systems</w:t>
            </w:r>
          </w:p>
        </w:tc>
        <w:tc>
          <w:tcPr>
            <w:tcW w:w="1170" w:type="dxa"/>
            <w:tcBorders>
              <w:top w:val="single" w:sz="6" w:space="0" w:color="000000"/>
              <w:left w:val="single" w:sz="6" w:space="0" w:color="000000"/>
              <w:bottom w:val="single" w:sz="6" w:space="0" w:color="000000"/>
              <w:right w:val="single" w:sz="6" w:space="0" w:color="000000"/>
            </w:tcBorders>
          </w:tcPr>
          <w:p w14:paraId="5D786EE1" w14:textId="77777777" w:rsidR="00546424" w:rsidRPr="00506003" w:rsidRDefault="00546424" w:rsidP="00546424">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70428600" w14:textId="77777777" w:rsidR="00546424" w:rsidRPr="00506003" w:rsidRDefault="00546424" w:rsidP="00546424">
            <w:pPr>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431BAD27" w14:textId="77777777" w:rsidR="00546424" w:rsidRPr="00506003"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17CE9473" w14:textId="77777777" w:rsidR="00546424" w:rsidRPr="00506003" w:rsidRDefault="00546424" w:rsidP="00546424">
            <w:pPr>
              <w:spacing w:line="240" w:lineRule="auto"/>
              <w:ind w:right="0"/>
            </w:pPr>
          </w:p>
        </w:tc>
      </w:tr>
      <w:tr w:rsidR="00B52DFE" w:rsidRPr="00506003" w14:paraId="239F761C" w14:textId="77777777" w:rsidTr="00B52DFE">
        <w:trPr>
          <w:trHeight w:val="228"/>
        </w:trPr>
        <w:tc>
          <w:tcPr>
            <w:tcW w:w="1080" w:type="dxa"/>
            <w:tcBorders>
              <w:top w:val="single" w:sz="6" w:space="0" w:color="000000"/>
              <w:left w:val="single" w:sz="6" w:space="0" w:color="000000"/>
            </w:tcBorders>
          </w:tcPr>
          <w:p w14:paraId="0AC649AC" w14:textId="77777777"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35.03</w:t>
            </w:r>
          </w:p>
        </w:tc>
        <w:tc>
          <w:tcPr>
            <w:tcW w:w="3510" w:type="dxa"/>
            <w:tcBorders>
              <w:top w:val="single" w:sz="6" w:space="0" w:color="000000"/>
            </w:tcBorders>
          </w:tcPr>
          <w:p w14:paraId="7404FC43" w14:textId="5AD0EE50" w:rsidR="00B52DFE" w:rsidRPr="00506003" w:rsidRDefault="00B52DFE"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 xml:space="preserve">Hazardous Location </w:t>
            </w:r>
            <w:r w:rsidR="00B1125E" w:rsidRPr="00506003">
              <w:rPr>
                <w:rFonts w:cs="Arial"/>
                <w:b/>
                <w:color w:val="000000"/>
                <w:sz w:val="20"/>
                <w:szCs w:val="20"/>
                <w:lang w:val="en-GB" w:eastAsia="en-GB"/>
              </w:rPr>
              <w:t xml:space="preserve">Database </w:t>
            </w:r>
            <w:r w:rsidRPr="00506003">
              <w:rPr>
                <w:rFonts w:cs="Arial"/>
                <w:b/>
                <w:color w:val="000000"/>
                <w:sz w:val="20"/>
                <w:szCs w:val="20"/>
                <w:lang w:val="en-GB" w:eastAsia="en-GB"/>
              </w:rPr>
              <w:t>and Report</w:t>
            </w:r>
          </w:p>
        </w:tc>
        <w:tc>
          <w:tcPr>
            <w:tcW w:w="5580" w:type="dxa"/>
            <w:gridSpan w:val="4"/>
            <w:tcBorders>
              <w:top w:val="single" w:sz="6" w:space="0" w:color="000000"/>
              <w:right w:val="single" w:sz="6" w:space="0" w:color="000000"/>
            </w:tcBorders>
          </w:tcPr>
          <w:p w14:paraId="7E4E79B1"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454E3BAE" w14:textId="77777777" w:rsidTr="00B52DFE">
        <w:trPr>
          <w:trHeight w:val="288"/>
        </w:trPr>
        <w:tc>
          <w:tcPr>
            <w:tcW w:w="1080" w:type="dxa"/>
            <w:tcBorders>
              <w:left w:val="single" w:sz="6" w:space="0" w:color="000000"/>
              <w:bottom w:val="single" w:sz="6" w:space="0" w:color="000000"/>
              <w:right w:val="single" w:sz="6" w:space="0" w:color="000000"/>
            </w:tcBorders>
          </w:tcPr>
          <w:p w14:paraId="3782DEEC"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510" w:type="dxa"/>
            <w:tcBorders>
              <w:left w:val="single" w:sz="6" w:space="0" w:color="000000"/>
              <w:bottom w:val="single" w:sz="6" w:space="0" w:color="000000"/>
              <w:right w:val="single" w:sz="6" w:space="0" w:color="000000"/>
            </w:tcBorders>
          </w:tcPr>
          <w:p w14:paraId="32AED9E7" w14:textId="1C5360AF"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Prepare</w:t>
            </w:r>
            <w:r w:rsidR="00707C9D" w:rsidRPr="00506003">
              <w:rPr>
                <w:rFonts w:cs="Arial"/>
                <w:color w:val="000000"/>
                <w:sz w:val="20"/>
                <w:szCs w:val="20"/>
                <w:lang w:val="en-GB" w:eastAsia="en-GB"/>
              </w:rPr>
              <w:t>,</w:t>
            </w:r>
            <w:r w:rsidRPr="00506003">
              <w:rPr>
                <w:rFonts w:cs="Arial"/>
                <w:color w:val="000000"/>
                <w:sz w:val="20"/>
                <w:szCs w:val="20"/>
                <w:lang w:val="en-GB" w:eastAsia="en-GB"/>
              </w:rPr>
              <w:t xml:space="preserve"> </w:t>
            </w:r>
            <w:r w:rsidR="00707C9D" w:rsidRPr="00506003">
              <w:rPr>
                <w:rFonts w:cs="Arial"/>
                <w:color w:val="000000"/>
                <w:sz w:val="20"/>
                <w:szCs w:val="20"/>
                <w:lang w:val="en-GB" w:eastAsia="en-GB"/>
              </w:rPr>
              <w:t xml:space="preserve">continuously update </w:t>
            </w:r>
            <w:r w:rsidRPr="00506003">
              <w:rPr>
                <w:rFonts w:cs="Arial"/>
                <w:color w:val="000000"/>
                <w:sz w:val="20"/>
                <w:szCs w:val="20"/>
                <w:lang w:val="en-GB" w:eastAsia="en-GB"/>
              </w:rPr>
              <w:t xml:space="preserve">and maintain Provincial Hazardous Location </w:t>
            </w:r>
            <w:r w:rsidR="00B1125E" w:rsidRPr="00506003">
              <w:rPr>
                <w:rFonts w:cs="Arial"/>
                <w:color w:val="000000"/>
                <w:sz w:val="20"/>
                <w:szCs w:val="20"/>
                <w:lang w:val="en-GB" w:eastAsia="en-GB"/>
              </w:rPr>
              <w:t>Database</w:t>
            </w:r>
          </w:p>
        </w:tc>
        <w:tc>
          <w:tcPr>
            <w:tcW w:w="1170" w:type="dxa"/>
            <w:tcBorders>
              <w:left w:val="single" w:sz="6" w:space="0" w:color="000000"/>
              <w:bottom w:val="single" w:sz="6" w:space="0" w:color="000000"/>
              <w:right w:val="single" w:sz="6" w:space="0" w:color="000000"/>
            </w:tcBorders>
          </w:tcPr>
          <w:p w14:paraId="78EA486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Month</w:t>
            </w:r>
          </w:p>
        </w:tc>
        <w:tc>
          <w:tcPr>
            <w:tcW w:w="1620" w:type="dxa"/>
            <w:tcBorders>
              <w:left w:val="single" w:sz="6" w:space="0" w:color="000000"/>
              <w:bottom w:val="single" w:sz="6" w:space="0" w:color="000000"/>
              <w:right w:val="single" w:sz="6" w:space="0" w:color="000000"/>
            </w:tcBorders>
          </w:tcPr>
          <w:p w14:paraId="4EE8C7A6" w14:textId="77777777" w:rsidR="00B52DFE" w:rsidRPr="00977FDE"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36</w:t>
            </w:r>
          </w:p>
        </w:tc>
        <w:tc>
          <w:tcPr>
            <w:tcW w:w="1260" w:type="dxa"/>
            <w:tcBorders>
              <w:left w:val="single" w:sz="6" w:space="0" w:color="000000"/>
              <w:bottom w:val="single" w:sz="6" w:space="0" w:color="000000"/>
              <w:right w:val="single" w:sz="6" w:space="0" w:color="000000"/>
            </w:tcBorders>
          </w:tcPr>
          <w:p w14:paraId="53400D8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left w:val="single" w:sz="6" w:space="0" w:color="000000"/>
              <w:bottom w:val="single" w:sz="6" w:space="0" w:color="000000"/>
              <w:right w:val="single" w:sz="6" w:space="0" w:color="000000"/>
            </w:tcBorders>
          </w:tcPr>
          <w:p w14:paraId="5B541FA1"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5F87E564"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65545408"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6F289E3B" w14:textId="20455560"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Provincial Hazardous Location </w:t>
            </w:r>
            <w:r w:rsidR="00194DCD" w:rsidRPr="00506003">
              <w:rPr>
                <w:rFonts w:cs="Arial"/>
                <w:color w:val="000000"/>
                <w:sz w:val="20"/>
                <w:szCs w:val="20"/>
                <w:lang w:val="en-GB" w:eastAsia="en-GB"/>
              </w:rPr>
              <w:t xml:space="preserve">analysis </w:t>
            </w:r>
            <w:r w:rsidRPr="00506003">
              <w:rPr>
                <w:rFonts w:cs="Arial"/>
                <w:color w:val="000000"/>
                <w:sz w:val="20"/>
                <w:szCs w:val="20"/>
                <w:lang w:val="en-GB" w:eastAsia="en-GB"/>
              </w:rPr>
              <w:t>and prepare Report (Bi-annual )</w:t>
            </w:r>
          </w:p>
        </w:tc>
        <w:tc>
          <w:tcPr>
            <w:tcW w:w="1170" w:type="dxa"/>
            <w:tcBorders>
              <w:top w:val="single" w:sz="6" w:space="0" w:color="000000"/>
              <w:left w:val="single" w:sz="6" w:space="0" w:color="000000"/>
              <w:bottom w:val="single" w:sz="6" w:space="0" w:color="000000"/>
              <w:right w:val="single" w:sz="6" w:space="0" w:color="000000"/>
            </w:tcBorders>
          </w:tcPr>
          <w:p w14:paraId="044B29C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528EAA4F" w14:textId="77777777" w:rsidR="00B52DFE" w:rsidRPr="00977FDE"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6</w:t>
            </w:r>
          </w:p>
        </w:tc>
        <w:tc>
          <w:tcPr>
            <w:tcW w:w="1260" w:type="dxa"/>
            <w:tcBorders>
              <w:top w:val="single" w:sz="6" w:space="0" w:color="000000"/>
              <w:left w:val="single" w:sz="6" w:space="0" w:color="000000"/>
              <w:bottom w:val="single" w:sz="6" w:space="0" w:color="000000"/>
              <w:right w:val="single" w:sz="6" w:space="0" w:color="000000"/>
            </w:tcBorders>
          </w:tcPr>
          <w:p w14:paraId="46286B92"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7B395D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07B69896" w14:textId="77777777" w:rsidTr="00A1777F">
        <w:trPr>
          <w:trHeight w:val="288"/>
        </w:trPr>
        <w:tc>
          <w:tcPr>
            <w:tcW w:w="1080" w:type="dxa"/>
            <w:tcBorders>
              <w:top w:val="single" w:sz="6" w:space="0" w:color="000000"/>
              <w:left w:val="single" w:sz="6" w:space="0" w:color="000000"/>
              <w:bottom w:val="single" w:sz="6" w:space="0" w:color="000000"/>
              <w:right w:val="single" w:sz="6" w:space="0" w:color="000000"/>
            </w:tcBorders>
          </w:tcPr>
          <w:p w14:paraId="7B78256F"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(c)</w:t>
            </w: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14:paraId="4B411A0C" w14:textId="77777777" w:rsidR="00B52DFE" w:rsidRPr="00977FDE"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Preparation of Provincial Hazardous Location Map</w:t>
            </w:r>
          </w:p>
        </w:tc>
        <w:tc>
          <w:tcPr>
            <w:tcW w:w="1170" w:type="dxa"/>
            <w:tcBorders>
              <w:top w:val="single" w:sz="6" w:space="0" w:color="000000"/>
              <w:left w:val="single" w:sz="6" w:space="0" w:color="000000"/>
              <w:bottom w:val="single" w:sz="6" w:space="0" w:color="000000"/>
              <w:right w:val="single" w:sz="6" w:space="0" w:color="000000"/>
            </w:tcBorders>
          </w:tcPr>
          <w:p w14:paraId="1B91089E" w14:textId="77777777" w:rsidR="00B52DFE" w:rsidRPr="00977FDE"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2604491A" w14:textId="77777777" w:rsidR="00B52DFE" w:rsidRPr="00977FDE"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0D752AA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62F2626B"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580217EC"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30873A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w:t>
            </w:r>
          </w:p>
        </w:tc>
        <w:tc>
          <w:tcPr>
            <w:tcW w:w="3510" w:type="dxa"/>
            <w:tcBorders>
              <w:top w:val="single" w:sz="6" w:space="0" w:color="000000"/>
              <w:left w:val="single" w:sz="6" w:space="0" w:color="000000"/>
              <w:bottom w:val="single" w:sz="6" w:space="0" w:color="000000"/>
              <w:right w:val="single" w:sz="6" w:space="0" w:color="000000"/>
            </w:tcBorders>
          </w:tcPr>
          <w:p w14:paraId="764AB519"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sz w:val="20"/>
                <w:szCs w:val="20"/>
              </w:rPr>
              <w:t xml:space="preserve">Preparation of Base Document </w:t>
            </w:r>
          </w:p>
        </w:tc>
        <w:tc>
          <w:tcPr>
            <w:tcW w:w="1170" w:type="dxa"/>
            <w:tcBorders>
              <w:top w:val="single" w:sz="6" w:space="0" w:color="000000"/>
              <w:left w:val="single" w:sz="6" w:space="0" w:color="000000"/>
              <w:bottom w:val="single" w:sz="6" w:space="0" w:color="000000"/>
              <w:right w:val="single" w:sz="6" w:space="0" w:color="000000"/>
            </w:tcBorders>
          </w:tcPr>
          <w:p w14:paraId="2B126696"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Lump sum</w:t>
            </w:r>
          </w:p>
        </w:tc>
        <w:tc>
          <w:tcPr>
            <w:tcW w:w="1620" w:type="dxa"/>
            <w:tcBorders>
              <w:top w:val="single" w:sz="6" w:space="0" w:color="000000"/>
              <w:left w:val="single" w:sz="6" w:space="0" w:color="000000"/>
              <w:bottom w:val="single" w:sz="6" w:space="0" w:color="000000"/>
              <w:right w:val="single" w:sz="6" w:space="0" w:color="000000"/>
            </w:tcBorders>
          </w:tcPr>
          <w:p w14:paraId="7BF665A0" w14:textId="77777777" w:rsidR="00B52DFE" w:rsidRPr="00977FDE"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36A5A2DC"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0B65B5F4"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18A020A9"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635CA11C"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(ii)</w:t>
            </w:r>
          </w:p>
        </w:tc>
        <w:tc>
          <w:tcPr>
            <w:tcW w:w="3510" w:type="dxa"/>
            <w:tcBorders>
              <w:top w:val="single" w:sz="6" w:space="0" w:color="000000"/>
              <w:left w:val="single" w:sz="6" w:space="0" w:color="000000"/>
              <w:bottom w:val="single" w:sz="6" w:space="0" w:color="000000"/>
              <w:right w:val="single" w:sz="6" w:space="0" w:color="000000"/>
            </w:tcBorders>
          </w:tcPr>
          <w:p w14:paraId="739D89FB"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sz w:val="20"/>
                <w:szCs w:val="20"/>
              </w:rPr>
              <w:t>Bi-annual update and revision</w:t>
            </w:r>
          </w:p>
        </w:tc>
        <w:tc>
          <w:tcPr>
            <w:tcW w:w="1170" w:type="dxa"/>
            <w:tcBorders>
              <w:top w:val="single" w:sz="6" w:space="0" w:color="000000"/>
              <w:left w:val="single" w:sz="6" w:space="0" w:color="000000"/>
              <w:bottom w:val="single" w:sz="6" w:space="0" w:color="000000"/>
              <w:right w:val="single" w:sz="6" w:space="0" w:color="000000"/>
            </w:tcBorders>
          </w:tcPr>
          <w:p w14:paraId="7DC36814"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4C7CB7E2" w14:textId="77777777" w:rsidR="00B52DFE" w:rsidRPr="00977FDE"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6</w:t>
            </w:r>
          </w:p>
        </w:tc>
        <w:tc>
          <w:tcPr>
            <w:tcW w:w="1260" w:type="dxa"/>
            <w:tcBorders>
              <w:top w:val="single" w:sz="6" w:space="0" w:color="000000"/>
              <w:left w:val="single" w:sz="6" w:space="0" w:color="000000"/>
              <w:bottom w:val="single" w:sz="6" w:space="0" w:color="000000"/>
              <w:right w:val="single" w:sz="6" w:space="0" w:color="000000"/>
            </w:tcBorders>
          </w:tcPr>
          <w:p w14:paraId="67A7333D"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46598B5"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2E8B7E41"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5211C31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(d)</w:t>
            </w:r>
          </w:p>
        </w:tc>
        <w:tc>
          <w:tcPr>
            <w:tcW w:w="3510" w:type="dxa"/>
            <w:tcBorders>
              <w:top w:val="single" w:sz="6" w:space="0" w:color="000000"/>
              <w:left w:val="single" w:sz="6" w:space="0" w:color="000000"/>
              <w:bottom w:val="single" w:sz="6" w:space="0" w:color="000000"/>
              <w:right w:val="single" w:sz="6" w:space="0" w:color="000000"/>
            </w:tcBorders>
          </w:tcPr>
          <w:p w14:paraId="0E7739E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Review Major Crash Investigation Report issued by relevant authority (On instruction of the Employer).</w:t>
            </w:r>
          </w:p>
        </w:tc>
        <w:tc>
          <w:tcPr>
            <w:tcW w:w="1170" w:type="dxa"/>
            <w:tcBorders>
              <w:top w:val="single" w:sz="6" w:space="0" w:color="000000"/>
              <w:left w:val="single" w:sz="6" w:space="0" w:color="000000"/>
              <w:bottom w:val="single" w:sz="6" w:space="0" w:color="000000"/>
              <w:right w:val="single" w:sz="6" w:space="0" w:color="000000"/>
            </w:tcBorders>
          </w:tcPr>
          <w:p w14:paraId="0EF625B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1412D267" w14:textId="77777777" w:rsidR="00B52DFE" w:rsidRPr="00977FDE"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311E6DD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7769BD2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598B5AFB"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387756DC"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3510" w:type="dxa"/>
            <w:tcBorders>
              <w:top w:val="single" w:sz="6" w:space="0" w:color="000000"/>
              <w:left w:val="single" w:sz="6" w:space="0" w:color="000000"/>
              <w:bottom w:val="single" w:sz="6" w:space="0" w:color="000000"/>
              <w:right w:val="single" w:sz="6" w:space="0" w:color="000000"/>
            </w:tcBorders>
          </w:tcPr>
          <w:p w14:paraId="554C0831"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60E32A92"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05E51D07"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41973DE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622FA9A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522E32B0" w14:textId="77777777" w:rsidR="00B52DFE" w:rsidRPr="00506003" w:rsidRDefault="00B52DFE" w:rsidP="00B52DFE">
      <w:r w:rsidRPr="00506003">
        <w:br w:type="page"/>
      </w:r>
    </w:p>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2A36F6" w:rsidRPr="00506003" w14:paraId="5551BD32" w14:textId="77777777" w:rsidTr="009A32DF">
        <w:trPr>
          <w:trHeight w:val="288"/>
        </w:trPr>
        <w:tc>
          <w:tcPr>
            <w:tcW w:w="1080" w:type="dxa"/>
            <w:tcBorders>
              <w:left w:val="single" w:sz="6" w:space="0" w:color="000000"/>
              <w:bottom w:val="single" w:sz="6" w:space="0" w:color="000000"/>
              <w:right w:val="single" w:sz="6" w:space="0" w:color="000000"/>
            </w:tcBorders>
          </w:tcPr>
          <w:p w14:paraId="515B6C2B"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35.04</w:t>
            </w:r>
          </w:p>
        </w:tc>
        <w:tc>
          <w:tcPr>
            <w:tcW w:w="3510" w:type="dxa"/>
            <w:tcBorders>
              <w:left w:val="single" w:sz="6" w:space="0" w:color="000000"/>
              <w:bottom w:val="single" w:sz="6" w:space="0" w:color="000000"/>
              <w:right w:val="single" w:sz="6" w:space="0" w:color="000000"/>
            </w:tcBorders>
          </w:tcPr>
          <w:p w14:paraId="3B518C7B" w14:textId="189620AB"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 xml:space="preserve">Road Safety </w:t>
            </w:r>
            <w:r w:rsidR="00B97006" w:rsidRPr="00506003">
              <w:rPr>
                <w:rFonts w:cs="Arial"/>
                <w:b/>
                <w:color w:val="000000"/>
                <w:sz w:val="20"/>
                <w:szCs w:val="20"/>
                <w:lang w:val="en-GB" w:eastAsia="en-GB"/>
              </w:rPr>
              <w:t>Audit</w:t>
            </w:r>
            <w:r w:rsidRPr="00506003">
              <w:rPr>
                <w:rFonts w:cs="Arial"/>
                <w:b/>
                <w:color w:val="000000"/>
                <w:sz w:val="20"/>
                <w:szCs w:val="20"/>
                <w:lang w:val="en-GB" w:eastAsia="en-GB"/>
              </w:rPr>
              <w:t xml:space="preserve"> </w:t>
            </w:r>
            <w:r w:rsidR="00B97006" w:rsidRPr="00506003">
              <w:rPr>
                <w:rFonts w:cs="Arial"/>
                <w:b/>
                <w:color w:val="000000"/>
                <w:sz w:val="20"/>
                <w:szCs w:val="20"/>
                <w:lang w:val="en-GB" w:eastAsia="en-GB"/>
              </w:rPr>
              <w:t>(</w:t>
            </w:r>
            <w:r w:rsidRPr="00506003">
              <w:rPr>
                <w:rFonts w:cs="Arial"/>
                <w:b/>
                <w:color w:val="000000"/>
                <w:sz w:val="20"/>
                <w:szCs w:val="20"/>
                <w:lang w:val="en-GB" w:eastAsia="en-GB"/>
              </w:rPr>
              <w:t>Appraisal</w:t>
            </w:r>
            <w:r w:rsidR="00B97006" w:rsidRPr="00506003">
              <w:rPr>
                <w:rFonts w:cs="Arial"/>
                <w:b/>
                <w:color w:val="000000"/>
                <w:sz w:val="20"/>
                <w:szCs w:val="20"/>
                <w:lang w:val="en-GB" w:eastAsia="en-GB"/>
              </w:rPr>
              <w:t>)</w:t>
            </w:r>
          </w:p>
        </w:tc>
        <w:tc>
          <w:tcPr>
            <w:tcW w:w="5580" w:type="dxa"/>
            <w:gridSpan w:val="4"/>
            <w:tcBorders>
              <w:left w:val="single" w:sz="6" w:space="0" w:color="000000"/>
              <w:bottom w:val="single" w:sz="6" w:space="0" w:color="000000"/>
            </w:tcBorders>
          </w:tcPr>
          <w:p w14:paraId="428722E0" w14:textId="77777777" w:rsidR="002A36F6" w:rsidRPr="00506003"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20740D26"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3BD40E7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513CBDC1" w14:textId="4594120B"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Procurement</w:t>
            </w:r>
            <w:r w:rsidR="001A1773" w:rsidRPr="00506003">
              <w:rPr>
                <w:rFonts w:cs="Arial"/>
                <w:color w:val="000000"/>
                <w:sz w:val="20"/>
                <w:szCs w:val="20"/>
                <w:lang w:val="en-GB" w:eastAsia="en-GB"/>
              </w:rPr>
              <w:t xml:space="preserve"> </w:t>
            </w:r>
            <w:r w:rsidR="00707C9D" w:rsidRPr="00506003">
              <w:rPr>
                <w:rFonts w:cs="Arial"/>
                <w:color w:val="000000"/>
                <w:sz w:val="20"/>
                <w:szCs w:val="20"/>
                <w:lang w:val="en-GB" w:eastAsia="en-GB"/>
              </w:rPr>
              <w:t>of Targeted Enterprises for the Road Safety Audits (Appraisals) sub</w:t>
            </w:r>
            <w:r w:rsidR="00F24BF1" w:rsidRPr="00506003">
              <w:rPr>
                <w:rFonts w:cs="Arial"/>
                <w:color w:val="000000"/>
                <w:sz w:val="20"/>
                <w:szCs w:val="20"/>
                <w:lang w:val="en-GB" w:eastAsia="en-GB"/>
              </w:rPr>
              <w:t>-</w:t>
            </w:r>
            <w:r w:rsidR="00707C9D" w:rsidRPr="00506003">
              <w:rPr>
                <w:rFonts w:cs="Arial"/>
                <w:color w:val="000000"/>
                <w:sz w:val="20"/>
                <w:szCs w:val="20"/>
                <w:lang w:val="en-GB" w:eastAsia="en-GB"/>
              </w:rPr>
              <w:t>services</w:t>
            </w:r>
          </w:p>
        </w:tc>
        <w:tc>
          <w:tcPr>
            <w:tcW w:w="1170" w:type="dxa"/>
            <w:tcBorders>
              <w:top w:val="single" w:sz="6" w:space="0" w:color="000000"/>
              <w:left w:val="single" w:sz="6" w:space="0" w:color="000000"/>
              <w:bottom w:val="single" w:sz="6" w:space="0" w:color="000000"/>
              <w:right w:val="single" w:sz="6" w:space="0" w:color="000000"/>
            </w:tcBorders>
          </w:tcPr>
          <w:p w14:paraId="224887FB" w14:textId="31E87E68"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r w:rsidR="00F24BF1" w:rsidRPr="00506003">
              <w:rPr>
                <w:rFonts w:cs="Arial"/>
                <w:color w:val="000000"/>
                <w:sz w:val="20"/>
                <w:szCs w:val="20"/>
                <w:lang w:val="en-GB" w:eastAsia="en-GB"/>
              </w:rPr>
              <w:t xml:space="preserve"> (</w:t>
            </w:r>
            <w:r w:rsidR="001A1773" w:rsidRPr="00506003">
              <w:rPr>
                <w:rFonts w:cs="Arial"/>
                <w:color w:val="000000"/>
                <w:sz w:val="20"/>
                <w:szCs w:val="20"/>
                <w:lang w:val="en-GB" w:eastAsia="en-GB"/>
              </w:rPr>
              <w:t>of Tender process</w:t>
            </w:r>
            <w:r w:rsidR="00F24BF1" w:rsidRPr="00506003">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53956D1E" w14:textId="71552490" w:rsidR="00B52DFE" w:rsidRPr="00506003" w:rsidRDefault="001A1773"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w:t>
            </w:r>
          </w:p>
        </w:tc>
        <w:tc>
          <w:tcPr>
            <w:tcW w:w="1260" w:type="dxa"/>
            <w:tcBorders>
              <w:top w:val="single" w:sz="6" w:space="0" w:color="000000"/>
              <w:left w:val="single" w:sz="6" w:space="0" w:color="000000"/>
              <w:bottom w:val="single" w:sz="6" w:space="0" w:color="000000"/>
              <w:right w:val="single" w:sz="6" w:space="0" w:color="000000"/>
            </w:tcBorders>
          </w:tcPr>
          <w:p w14:paraId="2687F5EF"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48F2AA17"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707C9D" w:rsidRPr="00506003" w14:paraId="65322503"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F2E4953" w14:textId="722F51E5" w:rsidR="00707C9D" w:rsidRPr="00506003" w:rsidRDefault="00707C9D"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7DBFB177" w14:textId="1B2FDE5E" w:rsidR="00707C9D" w:rsidRPr="00506003" w:rsidRDefault="001A1773" w:rsidP="001A1773">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Management, </w:t>
            </w:r>
            <w:r w:rsidR="00707C9D" w:rsidRPr="00506003">
              <w:rPr>
                <w:rFonts w:cs="Arial"/>
                <w:color w:val="000000"/>
                <w:sz w:val="20"/>
                <w:szCs w:val="20"/>
                <w:lang w:val="en-GB" w:eastAsia="en-GB"/>
              </w:rPr>
              <w:t xml:space="preserve">Monitoring, Guidance, Mentoring and Review of Road Safety </w:t>
            </w:r>
            <w:r w:rsidR="00F24BF1" w:rsidRPr="00506003">
              <w:rPr>
                <w:rFonts w:cs="Arial"/>
                <w:color w:val="000000"/>
                <w:sz w:val="20"/>
                <w:szCs w:val="20"/>
                <w:lang w:val="en-GB" w:eastAsia="en-GB"/>
              </w:rPr>
              <w:t>Audits (</w:t>
            </w:r>
            <w:r w:rsidR="00707C9D" w:rsidRPr="00506003">
              <w:rPr>
                <w:rFonts w:cs="Arial"/>
                <w:color w:val="000000"/>
                <w:sz w:val="20"/>
                <w:szCs w:val="20"/>
                <w:lang w:val="en-GB" w:eastAsia="en-GB"/>
              </w:rPr>
              <w:t>Appraisals</w:t>
            </w:r>
            <w:r w:rsidR="00F24BF1" w:rsidRPr="00506003">
              <w:rPr>
                <w:rFonts w:cs="Arial"/>
                <w:color w:val="000000"/>
                <w:sz w:val="20"/>
                <w:szCs w:val="20"/>
                <w:lang w:val="en-GB" w:eastAsia="en-GB"/>
              </w:rPr>
              <w:t>)</w:t>
            </w:r>
            <w:r w:rsidR="00707C9D" w:rsidRPr="00506003">
              <w:rPr>
                <w:rFonts w:cs="Arial"/>
                <w:color w:val="000000"/>
                <w:sz w:val="20"/>
                <w:szCs w:val="20"/>
                <w:lang w:val="en-GB" w:eastAsia="en-GB"/>
              </w:rPr>
              <w:t xml:space="preserve"> undertaken by Targeted Enterprise</w:t>
            </w:r>
          </w:p>
        </w:tc>
        <w:tc>
          <w:tcPr>
            <w:tcW w:w="1170" w:type="dxa"/>
            <w:tcBorders>
              <w:top w:val="single" w:sz="6" w:space="0" w:color="000000"/>
              <w:left w:val="single" w:sz="6" w:space="0" w:color="000000"/>
              <w:bottom w:val="single" w:sz="6" w:space="0" w:color="000000"/>
              <w:right w:val="single" w:sz="6" w:space="0" w:color="000000"/>
            </w:tcBorders>
          </w:tcPr>
          <w:p w14:paraId="3E082AE6" w14:textId="1FFB68CD" w:rsidR="00707C9D" w:rsidRPr="00506003" w:rsidRDefault="00707C9D"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 xml:space="preserve">number </w:t>
            </w:r>
            <w:r w:rsidR="00F24BF1" w:rsidRPr="00506003">
              <w:rPr>
                <w:rFonts w:cs="Arial"/>
                <w:color w:val="000000"/>
                <w:sz w:val="20"/>
                <w:szCs w:val="20"/>
                <w:lang w:val="en-GB" w:eastAsia="en-GB"/>
              </w:rPr>
              <w:t>(of Audits)</w:t>
            </w:r>
          </w:p>
        </w:tc>
        <w:tc>
          <w:tcPr>
            <w:tcW w:w="1620" w:type="dxa"/>
            <w:tcBorders>
              <w:top w:val="single" w:sz="6" w:space="0" w:color="000000"/>
              <w:left w:val="single" w:sz="6" w:space="0" w:color="000000"/>
              <w:bottom w:val="single" w:sz="6" w:space="0" w:color="000000"/>
              <w:right w:val="single" w:sz="6" w:space="0" w:color="000000"/>
            </w:tcBorders>
          </w:tcPr>
          <w:p w14:paraId="5A629F62" w14:textId="1BE9B814" w:rsidR="00707C9D" w:rsidRPr="00506003" w:rsidRDefault="00707C9D"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18</w:t>
            </w:r>
          </w:p>
        </w:tc>
        <w:tc>
          <w:tcPr>
            <w:tcW w:w="1260" w:type="dxa"/>
            <w:tcBorders>
              <w:top w:val="single" w:sz="6" w:space="0" w:color="000000"/>
              <w:left w:val="single" w:sz="6" w:space="0" w:color="000000"/>
              <w:bottom w:val="single" w:sz="6" w:space="0" w:color="000000"/>
              <w:right w:val="single" w:sz="6" w:space="0" w:color="000000"/>
            </w:tcBorders>
          </w:tcPr>
          <w:p w14:paraId="148946AD" w14:textId="77777777" w:rsidR="00707C9D" w:rsidRPr="00506003" w:rsidRDefault="00707C9D"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716906AE" w14:textId="77777777" w:rsidR="00707C9D" w:rsidRPr="00506003" w:rsidRDefault="00707C9D"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55B475BD"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1F2927A6" w14:textId="3EE02649"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w:t>
            </w:r>
            <w:r w:rsidR="00707C9D" w:rsidRPr="00506003">
              <w:rPr>
                <w:rFonts w:cs="Arial"/>
                <w:color w:val="000000"/>
                <w:sz w:val="20"/>
                <w:szCs w:val="20"/>
                <w:lang w:val="en-GB" w:eastAsia="en-GB"/>
              </w:rPr>
              <w:t>c</w:t>
            </w:r>
            <w:r w:rsidRPr="00506003">
              <w:rPr>
                <w:rFonts w:cs="Arial"/>
                <w:color w:val="000000"/>
                <w:sz w:val="20"/>
                <w:szCs w:val="20"/>
                <w:lang w:val="en-GB" w:eastAsia="en-GB"/>
              </w:rPr>
              <w:t>)</w:t>
            </w:r>
          </w:p>
        </w:tc>
        <w:tc>
          <w:tcPr>
            <w:tcW w:w="3510" w:type="dxa"/>
            <w:tcBorders>
              <w:top w:val="single" w:sz="6" w:space="0" w:color="000000"/>
              <w:left w:val="single" w:sz="6" w:space="0" w:color="000000"/>
              <w:bottom w:val="single" w:sz="6" w:space="0" w:color="000000"/>
              <w:right w:val="single" w:sz="6" w:space="0" w:color="000000"/>
            </w:tcBorders>
          </w:tcPr>
          <w:p w14:paraId="08E2D1AB"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Road Safety Appraisals undertaken by Targeted Enterprise (TE)</w:t>
            </w:r>
          </w:p>
        </w:tc>
        <w:tc>
          <w:tcPr>
            <w:tcW w:w="1170" w:type="dxa"/>
            <w:tcBorders>
              <w:top w:val="single" w:sz="6" w:space="0" w:color="000000"/>
              <w:left w:val="single" w:sz="6" w:space="0" w:color="000000"/>
              <w:bottom w:val="single" w:sz="6" w:space="0" w:color="000000"/>
              <w:right w:val="single" w:sz="6" w:space="0" w:color="000000"/>
            </w:tcBorders>
          </w:tcPr>
          <w:p w14:paraId="00922FBE"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033E3C5B" w14:textId="4F09952A" w:rsidR="00B52DFE" w:rsidRPr="00977FDE" w:rsidRDefault="008F40EA"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059E289C" w14:textId="002961CA"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1F889478" w14:textId="75C6B82B" w:rsidR="00B52DFE" w:rsidRPr="00977FDE" w:rsidRDefault="00E95DC0"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5,000,000.00</w:t>
            </w:r>
          </w:p>
        </w:tc>
      </w:tr>
      <w:tr w:rsidR="00B52DFE" w:rsidRPr="00506003" w14:paraId="4EEC044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715B299" w14:textId="75DA97B2"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w:t>
            </w:r>
            <w:r w:rsidR="00707C9D" w:rsidRPr="00506003">
              <w:rPr>
                <w:rFonts w:cs="Arial"/>
                <w:color w:val="000000"/>
                <w:sz w:val="20"/>
                <w:szCs w:val="20"/>
                <w:lang w:val="en-GB" w:eastAsia="en-GB"/>
              </w:rPr>
              <w:t>d</w:t>
            </w:r>
            <w:r w:rsidRPr="00506003">
              <w:rPr>
                <w:rFonts w:cs="Arial"/>
                <w:color w:val="000000"/>
                <w:sz w:val="20"/>
                <w:szCs w:val="20"/>
                <w:lang w:val="en-GB" w:eastAsia="en-GB"/>
              </w:rPr>
              <w:t>)</w:t>
            </w:r>
          </w:p>
        </w:tc>
        <w:tc>
          <w:tcPr>
            <w:tcW w:w="3510" w:type="dxa"/>
            <w:tcBorders>
              <w:top w:val="single" w:sz="6" w:space="0" w:color="000000"/>
              <w:left w:val="single" w:sz="6" w:space="0" w:color="000000"/>
              <w:bottom w:val="single" w:sz="6" w:space="0" w:color="000000"/>
              <w:right w:val="single" w:sz="6" w:space="0" w:color="000000"/>
            </w:tcBorders>
          </w:tcPr>
          <w:p w14:paraId="66715060" w14:textId="714409C2"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35.04(</w:t>
            </w:r>
            <w:r w:rsidR="00707C9D" w:rsidRPr="00506003">
              <w:rPr>
                <w:rFonts w:cs="Arial"/>
                <w:color w:val="000000"/>
                <w:sz w:val="20"/>
                <w:szCs w:val="20"/>
                <w:lang w:val="en-GB" w:eastAsia="en-GB"/>
              </w:rPr>
              <w:t>c</w:t>
            </w:r>
            <w:r w:rsidRPr="00506003">
              <w:rPr>
                <w:rFonts w:cs="Arial"/>
                <w:color w:val="000000"/>
                <w:sz w:val="20"/>
                <w:szCs w:val="20"/>
                <w:lang w:val="en-GB" w:eastAsia="en-GB"/>
              </w:rPr>
              <w:t>)</w:t>
            </w:r>
          </w:p>
        </w:tc>
        <w:tc>
          <w:tcPr>
            <w:tcW w:w="1170" w:type="dxa"/>
            <w:tcBorders>
              <w:top w:val="single" w:sz="6" w:space="0" w:color="000000"/>
              <w:left w:val="single" w:sz="6" w:space="0" w:color="000000"/>
              <w:bottom w:val="single" w:sz="6" w:space="0" w:color="000000"/>
              <w:right w:val="single" w:sz="6" w:space="0" w:color="000000"/>
            </w:tcBorders>
          </w:tcPr>
          <w:p w14:paraId="242566F1"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49EAECE3" w14:textId="6ABCBE31" w:rsidR="00B52DFE" w:rsidRPr="00977FDE" w:rsidRDefault="00E95DC0"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5,000,000</w:t>
            </w:r>
          </w:p>
        </w:tc>
        <w:tc>
          <w:tcPr>
            <w:tcW w:w="1260" w:type="dxa"/>
            <w:tcBorders>
              <w:top w:val="single" w:sz="6" w:space="0" w:color="000000"/>
              <w:left w:val="single" w:sz="6" w:space="0" w:color="000000"/>
              <w:bottom w:val="single" w:sz="6" w:space="0" w:color="000000"/>
              <w:right w:val="single" w:sz="6" w:space="0" w:color="000000"/>
            </w:tcBorders>
          </w:tcPr>
          <w:p w14:paraId="548EA94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00015A2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3628258E"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4F6BD7AD" w14:textId="7C72AED9"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w:t>
            </w:r>
            <w:r w:rsidR="00707C9D" w:rsidRPr="00506003">
              <w:rPr>
                <w:rFonts w:cs="Arial"/>
                <w:color w:val="000000"/>
                <w:sz w:val="20"/>
                <w:szCs w:val="20"/>
                <w:lang w:val="en-GB" w:eastAsia="en-GB"/>
              </w:rPr>
              <w:t>e</w:t>
            </w:r>
            <w:r w:rsidRPr="00506003">
              <w:rPr>
                <w:rFonts w:cs="Arial"/>
                <w:color w:val="000000"/>
                <w:sz w:val="20"/>
                <w:szCs w:val="20"/>
                <w:lang w:val="en-GB" w:eastAsia="en-GB"/>
              </w:rPr>
              <w:t>)</w:t>
            </w:r>
          </w:p>
        </w:tc>
        <w:tc>
          <w:tcPr>
            <w:tcW w:w="3510" w:type="dxa"/>
            <w:tcBorders>
              <w:top w:val="single" w:sz="6" w:space="0" w:color="000000"/>
              <w:left w:val="single" w:sz="6" w:space="0" w:color="000000"/>
              <w:bottom w:val="single" w:sz="6" w:space="0" w:color="000000"/>
              <w:right w:val="single" w:sz="6" w:space="0" w:color="000000"/>
            </w:tcBorders>
          </w:tcPr>
          <w:p w14:paraId="773DFA09" w14:textId="6C1D75F6" w:rsidR="00B52DFE" w:rsidRPr="00506003" w:rsidRDefault="0020544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Road Safety Audit Summary Report</w:t>
            </w:r>
            <w:r w:rsidR="00B52DFE" w:rsidRPr="00506003">
              <w:rPr>
                <w:rFonts w:cs="Arial"/>
                <w:color w:val="000000"/>
                <w:sz w:val="20"/>
                <w:szCs w:val="20"/>
                <w:lang w:val="en-GB" w:eastAsia="en-GB"/>
              </w:rPr>
              <w:t xml:space="preserve">           </w:t>
            </w:r>
          </w:p>
        </w:tc>
        <w:tc>
          <w:tcPr>
            <w:tcW w:w="1170" w:type="dxa"/>
            <w:tcBorders>
              <w:top w:val="single" w:sz="6" w:space="0" w:color="000000"/>
              <w:left w:val="single" w:sz="6" w:space="0" w:color="000000"/>
              <w:bottom w:val="single" w:sz="6" w:space="0" w:color="000000"/>
              <w:right w:val="single" w:sz="6" w:space="0" w:color="000000"/>
            </w:tcBorders>
          </w:tcPr>
          <w:p w14:paraId="1FAE2495"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76BE1E99" w14:textId="7BBE901E" w:rsidR="00B52DFE" w:rsidRPr="00506003" w:rsidRDefault="00223720"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w:t>
            </w:r>
          </w:p>
        </w:tc>
        <w:tc>
          <w:tcPr>
            <w:tcW w:w="1260" w:type="dxa"/>
            <w:tcBorders>
              <w:top w:val="single" w:sz="6" w:space="0" w:color="000000"/>
              <w:left w:val="single" w:sz="6" w:space="0" w:color="000000"/>
              <w:bottom w:val="single" w:sz="6" w:space="0" w:color="000000"/>
              <w:right w:val="single" w:sz="6" w:space="0" w:color="000000"/>
            </w:tcBorders>
          </w:tcPr>
          <w:p w14:paraId="76A8D5C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461F3459"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6DDB9408"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3D358FA7"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7560" w:type="dxa"/>
            <w:gridSpan w:val="4"/>
            <w:tcBorders>
              <w:top w:val="single" w:sz="6" w:space="0" w:color="000000"/>
              <w:left w:val="single" w:sz="6" w:space="0" w:color="000000"/>
              <w:bottom w:val="single" w:sz="6" w:space="0" w:color="000000"/>
              <w:right w:val="single" w:sz="6" w:space="0" w:color="000000"/>
            </w:tcBorders>
          </w:tcPr>
          <w:p w14:paraId="4AD4D60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TOTAL CARRIED FORWARD TO SUMMARY</w:t>
            </w:r>
          </w:p>
          <w:p w14:paraId="6224AF8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346DA83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1BCAE461" w14:textId="77777777" w:rsidR="00B52DFE" w:rsidRPr="00506003" w:rsidRDefault="00B52DFE" w:rsidP="00B52DFE"/>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2A36F6" w:rsidRPr="00506003" w14:paraId="162E4E84"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51A81F40"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bCs/>
                <w:color w:val="000000"/>
                <w:sz w:val="20"/>
                <w:szCs w:val="20"/>
                <w:lang w:val="en-GB" w:eastAsia="en-GB"/>
              </w:rPr>
              <w:t>3600</w:t>
            </w:r>
          </w:p>
        </w:tc>
        <w:tc>
          <w:tcPr>
            <w:tcW w:w="9090" w:type="dxa"/>
            <w:gridSpan w:val="5"/>
            <w:tcBorders>
              <w:top w:val="single" w:sz="6" w:space="0" w:color="000000"/>
              <w:left w:val="single" w:sz="6" w:space="0" w:color="000000"/>
              <w:bottom w:val="single" w:sz="6" w:space="0" w:color="000000"/>
              <w:right w:val="single" w:sz="6" w:space="0" w:color="000000"/>
            </w:tcBorders>
          </w:tcPr>
          <w:p w14:paraId="39C3B510" w14:textId="77777777" w:rsidR="002A36F6" w:rsidRPr="00506003" w:rsidRDefault="002A36F6" w:rsidP="002A36F6">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ADDITIONAL DUTIES</w:t>
            </w:r>
          </w:p>
          <w:p w14:paraId="24060659" w14:textId="77777777" w:rsidR="002A36F6" w:rsidRPr="00506003" w:rsidRDefault="002A36F6" w:rsidP="002A36F6">
            <w:pPr>
              <w:autoSpaceDE w:val="0"/>
              <w:autoSpaceDN w:val="0"/>
              <w:adjustRightInd w:val="0"/>
              <w:spacing w:line="240" w:lineRule="auto"/>
              <w:ind w:right="0"/>
              <w:rPr>
                <w:rFonts w:cs="Arial"/>
                <w:color w:val="000000"/>
                <w:sz w:val="20"/>
                <w:szCs w:val="20"/>
                <w:lang w:val="en-GB" w:eastAsia="en-GB"/>
              </w:rPr>
            </w:pPr>
          </w:p>
        </w:tc>
      </w:tr>
      <w:tr w:rsidR="002A36F6" w:rsidRPr="00506003" w14:paraId="7643107F"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0986CAB0"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36.01</w:t>
            </w:r>
          </w:p>
        </w:tc>
        <w:tc>
          <w:tcPr>
            <w:tcW w:w="3510" w:type="dxa"/>
            <w:tcBorders>
              <w:top w:val="single" w:sz="6" w:space="0" w:color="000000"/>
              <w:left w:val="single" w:sz="6" w:space="0" w:color="000000"/>
              <w:bottom w:val="single" w:sz="6" w:space="0" w:color="000000"/>
              <w:right w:val="single" w:sz="6" w:space="0" w:color="000000"/>
            </w:tcBorders>
          </w:tcPr>
          <w:p w14:paraId="131A8646"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 xml:space="preserve">Additional duties </w:t>
            </w:r>
          </w:p>
        </w:tc>
        <w:tc>
          <w:tcPr>
            <w:tcW w:w="5580" w:type="dxa"/>
            <w:gridSpan w:val="4"/>
            <w:tcBorders>
              <w:top w:val="single" w:sz="6" w:space="0" w:color="000000"/>
              <w:left w:val="single" w:sz="6" w:space="0" w:color="000000"/>
              <w:bottom w:val="single" w:sz="6" w:space="0" w:color="000000"/>
              <w:right w:val="single" w:sz="6" w:space="0" w:color="000000"/>
            </w:tcBorders>
          </w:tcPr>
          <w:p w14:paraId="7B9DF814" w14:textId="77777777" w:rsidR="002A36F6" w:rsidRPr="00506003"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2F8D139E"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5DCD472"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03CEDA15"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A</w:t>
            </w:r>
          </w:p>
        </w:tc>
        <w:tc>
          <w:tcPr>
            <w:tcW w:w="1170" w:type="dxa"/>
            <w:tcBorders>
              <w:top w:val="single" w:sz="6" w:space="0" w:color="000000"/>
              <w:left w:val="single" w:sz="6" w:space="0" w:color="000000"/>
              <w:bottom w:val="single" w:sz="6" w:space="0" w:color="000000"/>
              <w:right w:val="single" w:sz="6" w:space="0" w:color="000000"/>
            </w:tcBorders>
          </w:tcPr>
          <w:p w14:paraId="319101BD"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22FC8CA6"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0</w:t>
            </w:r>
          </w:p>
        </w:tc>
        <w:tc>
          <w:tcPr>
            <w:tcW w:w="1260" w:type="dxa"/>
            <w:tcBorders>
              <w:top w:val="single" w:sz="6" w:space="0" w:color="000000"/>
              <w:left w:val="single" w:sz="6" w:space="0" w:color="000000"/>
              <w:bottom w:val="single" w:sz="6" w:space="0" w:color="000000"/>
              <w:right w:val="single" w:sz="6" w:space="0" w:color="000000"/>
            </w:tcBorders>
          </w:tcPr>
          <w:p w14:paraId="4DAC7FBD"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6DAD61C7"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75524AE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523665D8"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0BEDFA52"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B</w:t>
            </w:r>
          </w:p>
        </w:tc>
        <w:tc>
          <w:tcPr>
            <w:tcW w:w="1170" w:type="dxa"/>
            <w:tcBorders>
              <w:top w:val="single" w:sz="6" w:space="0" w:color="000000"/>
              <w:left w:val="single" w:sz="6" w:space="0" w:color="000000"/>
              <w:bottom w:val="single" w:sz="6" w:space="0" w:color="000000"/>
              <w:right w:val="single" w:sz="6" w:space="0" w:color="000000"/>
            </w:tcBorders>
          </w:tcPr>
          <w:p w14:paraId="43A8D004"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3E40F415" w14:textId="5C226E46" w:rsidR="00B52DFE" w:rsidRPr="00506003" w:rsidRDefault="00177ABD"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80</w:t>
            </w:r>
          </w:p>
        </w:tc>
        <w:tc>
          <w:tcPr>
            <w:tcW w:w="1260" w:type="dxa"/>
            <w:tcBorders>
              <w:top w:val="single" w:sz="6" w:space="0" w:color="000000"/>
              <w:left w:val="single" w:sz="6" w:space="0" w:color="000000"/>
              <w:bottom w:val="single" w:sz="6" w:space="0" w:color="000000"/>
              <w:right w:val="single" w:sz="6" w:space="0" w:color="000000"/>
            </w:tcBorders>
          </w:tcPr>
          <w:p w14:paraId="5CE0A02B"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306D89F5"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7A6BEC8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1106405"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(c)</w:t>
            </w:r>
          </w:p>
        </w:tc>
        <w:tc>
          <w:tcPr>
            <w:tcW w:w="3510" w:type="dxa"/>
            <w:tcBorders>
              <w:top w:val="single" w:sz="6" w:space="0" w:color="000000"/>
              <w:left w:val="single" w:sz="6" w:space="0" w:color="000000"/>
              <w:bottom w:val="single" w:sz="6" w:space="0" w:color="000000"/>
              <w:right w:val="single" w:sz="6" w:space="0" w:color="000000"/>
            </w:tcBorders>
          </w:tcPr>
          <w:p w14:paraId="1CDA076F"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Personnel - Category C (DS RS)</w:t>
            </w:r>
          </w:p>
        </w:tc>
        <w:tc>
          <w:tcPr>
            <w:tcW w:w="1170" w:type="dxa"/>
            <w:tcBorders>
              <w:top w:val="single" w:sz="6" w:space="0" w:color="000000"/>
              <w:left w:val="single" w:sz="6" w:space="0" w:color="000000"/>
              <w:bottom w:val="single" w:sz="6" w:space="0" w:color="000000"/>
              <w:right w:val="single" w:sz="6" w:space="0" w:color="000000"/>
            </w:tcBorders>
          </w:tcPr>
          <w:p w14:paraId="735BEB4A"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285E580A" w14:textId="5174FA49" w:rsidR="00B52DFE" w:rsidRPr="00506003" w:rsidRDefault="00177ABD"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320</w:t>
            </w:r>
          </w:p>
        </w:tc>
        <w:tc>
          <w:tcPr>
            <w:tcW w:w="1260" w:type="dxa"/>
            <w:tcBorders>
              <w:top w:val="single" w:sz="6" w:space="0" w:color="000000"/>
              <w:left w:val="single" w:sz="6" w:space="0" w:color="000000"/>
              <w:bottom w:val="single" w:sz="6" w:space="0" w:color="000000"/>
              <w:right w:val="single" w:sz="6" w:space="0" w:color="000000"/>
            </w:tcBorders>
          </w:tcPr>
          <w:p w14:paraId="46644FAC"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15163BC"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4CD1C959"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195CD61A"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(d)</w:t>
            </w:r>
          </w:p>
        </w:tc>
        <w:tc>
          <w:tcPr>
            <w:tcW w:w="3510" w:type="dxa"/>
            <w:tcBorders>
              <w:top w:val="single" w:sz="6" w:space="0" w:color="000000"/>
              <w:left w:val="single" w:sz="6" w:space="0" w:color="000000"/>
              <w:bottom w:val="single" w:sz="6" w:space="0" w:color="000000"/>
              <w:right w:val="single" w:sz="6" w:space="0" w:color="000000"/>
            </w:tcBorders>
          </w:tcPr>
          <w:p w14:paraId="198E50A1"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Personnel - Category D </w:t>
            </w:r>
          </w:p>
        </w:tc>
        <w:tc>
          <w:tcPr>
            <w:tcW w:w="1170" w:type="dxa"/>
            <w:tcBorders>
              <w:top w:val="single" w:sz="6" w:space="0" w:color="000000"/>
              <w:left w:val="single" w:sz="6" w:space="0" w:color="000000"/>
              <w:bottom w:val="single" w:sz="6" w:space="0" w:color="000000"/>
              <w:right w:val="single" w:sz="6" w:space="0" w:color="000000"/>
            </w:tcBorders>
          </w:tcPr>
          <w:p w14:paraId="03B7F846"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43BC495B" w14:textId="1D3FDE08" w:rsidR="00B52DFE" w:rsidRPr="00506003" w:rsidRDefault="00177ABD"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480</w:t>
            </w:r>
          </w:p>
        </w:tc>
        <w:tc>
          <w:tcPr>
            <w:tcW w:w="1260" w:type="dxa"/>
            <w:tcBorders>
              <w:top w:val="single" w:sz="6" w:space="0" w:color="000000"/>
              <w:left w:val="single" w:sz="6" w:space="0" w:color="000000"/>
              <w:bottom w:val="single" w:sz="6" w:space="0" w:color="000000"/>
              <w:right w:val="single" w:sz="6" w:space="0" w:color="000000"/>
            </w:tcBorders>
          </w:tcPr>
          <w:p w14:paraId="2956FD2E"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093B8E61"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1FD4EB0A"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7263852"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36.02</w:t>
            </w:r>
          </w:p>
        </w:tc>
        <w:tc>
          <w:tcPr>
            <w:tcW w:w="3510" w:type="dxa"/>
            <w:tcBorders>
              <w:top w:val="single" w:sz="6" w:space="0" w:color="000000"/>
              <w:left w:val="single" w:sz="6" w:space="0" w:color="000000"/>
              <w:bottom w:val="single" w:sz="6" w:space="0" w:color="000000"/>
              <w:right w:val="single" w:sz="6" w:space="0" w:color="000000"/>
            </w:tcBorders>
          </w:tcPr>
          <w:p w14:paraId="004B653B"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Transport to perform additional duties</w:t>
            </w:r>
          </w:p>
        </w:tc>
        <w:tc>
          <w:tcPr>
            <w:tcW w:w="1170" w:type="dxa"/>
            <w:tcBorders>
              <w:top w:val="single" w:sz="6" w:space="0" w:color="000000"/>
              <w:left w:val="single" w:sz="6" w:space="0" w:color="000000"/>
              <w:bottom w:val="single" w:sz="6" w:space="0" w:color="000000"/>
              <w:right w:val="single" w:sz="6" w:space="0" w:color="000000"/>
            </w:tcBorders>
          </w:tcPr>
          <w:p w14:paraId="677727D4"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613FCDFA"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67CDCF8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D9E5FFA"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04573106"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4649A3B7"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121A8F75"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Traveling to perform additional duties</w:t>
            </w:r>
          </w:p>
        </w:tc>
        <w:tc>
          <w:tcPr>
            <w:tcW w:w="1170" w:type="dxa"/>
            <w:tcBorders>
              <w:top w:val="single" w:sz="6" w:space="0" w:color="000000"/>
              <w:left w:val="single" w:sz="6" w:space="0" w:color="000000"/>
              <w:bottom w:val="single" w:sz="6" w:space="0" w:color="000000"/>
              <w:right w:val="single" w:sz="6" w:space="0" w:color="000000"/>
            </w:tcBorders>
          </w:tcPr>
          <w:p w14:paraId="1FFE252B"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73E495CB" w14:textId="772CBB7F" w:rsidR="00B52DFE" w:rsidRPr="00977FDE" w:rsidRDefault="008F40EA"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23538F46" w14:textId="6AD21842"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7AC3417" w14:textId="73F87B6C" w:rsidR="00B52DFE" w:rsidRPr="00506003" w:rsidRDefault="00E95DC0"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150,000.00</w:t>
            </w:r>
          </w:p>
        </w:tc>
      </w:tr>
      <w:tr w:rsidR="00B52DFE" w:rsidRPr="00506003" w14:paraId="71A2FDA9"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0005E6A"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4932DAEE"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 xml:space="preserve">Handling cost i.r.o. items 36.02(a) </w:t>
            </w:r>
          </w:p>
        </w:tc>
        <w:tc>
          <w:tcPr>
            <w:tcW w:w="1170" w:type="dxa"/>
            <w:tcBorders>
              <w:top w:val="single" w:sz="6" w:space="0" w:color="000000"/>
              <w:left w:val="single" w:sz="6" w:space="0" w:color="000000"/>
              <w:bottom w:val="single" w:sz="6" w:space="0" w:color="000000"/>
              <w:right w:val="single" w:sz="6" w:space="0" w:color="000000"/>
            </w:tcBorders>
          </w:tcPr>
          <w:p w14:paraId="3F05AEC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58100693" w14:textId="7424740C" w:rsidR="00B52DFE" w:rsidRPr="00977FDE" w:rsidRDefault="00E95DC0"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150,000</w:t>
            </w:r>
          </w:p>
        </w:tc>
        <w:tc>
          <w:tcPr>
            <w:tcW w:w="1260" w:type="dxa"/>
            <w:tcBorders>
              <w:top w:val="single" w:sz="6" w:space="0" w:color="000000"/>
              <w:left w:val="single" w:sz="6" w:space="0" w:color="000000"/>
              <w:bottom w:val="single" w:sz="6" w:space="0" w:color="000000"/>
              <w:right w:val="single" w:sz="6" w:space="0" w:color="000000"/>
            </w:tcBorders>
          </w:tcPr>
          <w:p w14:paraId="79D92B43"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B5D9ED4"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 xml:space="preserve">  </w:t>
            </w:r>
          </w:p>
        </w:tc>
      </w:tr>
      <w:tr w:rsidR="00B52DFE" w:rsidRPr="00506003" w14:paraId="5B1CBFBB"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14EA23A6" w14:textId="2FCA9576" w:rsidR="00B52DFE" w:rsidRPr="00506003" w:rsidRDefault="00223720"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36.03</w:t>
            </w:r>
          </w:p>
        </w:tc>
        <w:tc>
          <w:tcPr>
            <w:tcW w:w="3510" w:type="dxa"/>
            <w:tcBorders>
              <w:top w:val="single" w:sz="6" w:space="0" w:color="000000"/>
              <w:left w:val="single" w:sz="6" w:space="0" w:color="000000"/>
              <w:bottom w:val="single" w:sz="6" w:space="0" w:color="000000"/>
              <w:right w:val="single" w:sz="6" w:space="0" w:color="000000"/>
            </w:tcBorders>
          </w:tcPr>
          <w:p w14:paraId="75665677" w14:textId="19935794" w:rsidR="00B52DFE" w:rsidRPr="00506003" w:rsidRDefault="00223720" w:rsidP="00B52DFE">
            <w:pPr>
              <w:autoSpaceDE w:val="0"/>
              <w:autoSpaceDN w:val="0"/>
              <w:adjustRightInd w:val="0"/>
              <w:spacing w:line="240" w:lineRule="auto"/>
              <w:ind w:right="0"/>
              <w:rPr>
                <w:rFonts w:cs="Arial"/>
                <w:b/>
                <w:color w:val="000000"/>
                <w:sz w:val="20"/>
                <w:szCs w:val="20"/>
                <w:lang w:val="en-GB" w:eastAsia="en-GB"/>
              </w:rPr>
            </w:pPr>
            <w:r w:rsidRPr="00506003">
              <w:rPr>
                <w:rFonts w:cs="Arial"/>
                <w:b/>
                <w:color w:val="000000"/>
                <w:sz w:val="20"/>
                <w:szCs w:val="20"/>
                <w:lang w:val="en-GB" w:eastAsia="en-GB"/>
              </w:rPr>
              <w:t>Specialist Services and specialist advice</w:t>
            </w:r>
          </w:p>
        </w:tc>
        <w:tc>
          <w:tcPr>
            <w:tcW w:w="1170" w:type="dxa"/>
            <w:tcBorders>
              <w:top w:val="single" w:sz="6" w:space="0" w:color="000000"/>
              <w:left w:val="single" w:sz="6" w:space="0" w:color="000000"/>
              <w:bottom w:val="single" w:sz="6" w:space="0" w:color="000000"/>
              <w:right w:val="single" w:sz="6" w:space="0" w:color="000000"/>
            </w:tcBorders>
          </w:tcPr>
          <w:p w14:paraId="72101827"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6E7B72FF"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10F790F5"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0480C54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223720" w:rsidRPr="00506003" w14:paraId="4ECC590D"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7BE81AA" w14:textId="5FB6B814" w:rsidR="00223720" w:rsidRPr="00506003" w:rsidRDefault="00223720"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62815636" w14:textId="1C3DCEC6" w:rsidR="00223720" w:rsidRPr="00506003" w:rsidRDefault="00223720"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Specialist services or advice provided by or procured by service provider</w:t>
            </w:r>
          </w:p>
        </w:tc>
        <w:tc>
          <w:tcPr>
            <w:tcW w:w="1170" w:type="dxa"/>
            <w:tcBorders>
              <w:top w:val="single" w:sz="6" w:space="0" w:color="000000"/>
              <w:left w:val="single" w:sz="6" w:space="0" w:color="000000"/>
              <w:bottom w:val="single" w:sz="6" w:space="0" w:color="000000"/>
              <w:right w:val="single" w:sz="6" w:space="0" w:color="000000"/>
            </w:tcBorders>
          </w:tcPr>
          <w:p w14:paraId="16D52E69" w14:textId="2C29124D" w:rsidR="00223720" w:rsidRPr="00506003" w:rsidRDefault="00223720"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0B622EFD" w14:textId="7D3AB961" w:rsidR="00223720" w:rsidRPr="00977FDE" w:rsidRDefault="008F40EA"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50B16644" w14:textId="77777777" w:rsidR="00223720" w:rsidRPr="00506003" w:rsidRDefault="00223720"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40AD2E0C" w14:textId="7DF84EF5" w:rsidR="00223720" w:rsidRPr="00506003" w:rsidRDefault="00E95DC0"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600,000.00</w:t>
            </w:r>
          </w:p>
        </w:tc>
      </w:tr>
      <w:tr w:rsidR="00223720" w:rsidRPr="00506003" w14:paraId="22CBD1E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B136B68" w14:textId="41C8F2BD" w:rsidR="00223720" w:rsidRPr="00506003" w:rsidRDefault="00223720"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230C2E07" w14:textId="48FDDD9B" w:rsidR="00223720" w:rsidRPr="00506003" w:rsidRDefault="00223720"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payment item 36.03(a)</w:t>
            </w:r>
          </w:p>
        </w:tc>
        <w:tc>
          <w:tcPr>
            <w:tcW w:w="1170" w:type="dxa"/>
            <w:tcBorders>
              <w:top w:val="single" w:sz="6" w:space="0" w:color="000000"/>
              <w:left w:val="single" w:sz="6" w:space="0" w:color="000000"/>
              <w:bottom w:val="single" w:sz="6" w:space="0" w:color="000000"/>
              <w:right w:val="single" w:sz="6" w:space="0" w:color="000000"/>
            </w:tcBorders>
          </w:tcPr>
          <w:p w14:paraId="254E93B1" w14:textId="3EAFD0AA" w:rsidR="00223720" w:rsidRPr="00506003" w:rsidRDefault="00223720"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5284BC46" w14:textId="78809A18" w:rsidR="00223720" w:rsidRPr="00977FDE" w:rsidRDefault="00E95DC0"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600,000</w:t>
            </w:r>
          </w:p>
        </w:tc>
        <w:tc>
          <w:tcPr>
            <w:tcW w:w="1260" w:type="dxa"/>
            <w:tcBorders>
              <w:top w:val="single" w:sz="6" w:space="0" w:color="000000"/>
              <w:left w:val="single" w:sz="6" w:space="0" w:color="000000"/>
              <w:bottom w:val="single" w:sz="6" w:space="0" w:color="000000"/>
              <w:right w:val="single" w:sz="6" w:space="0" w:color="000000"/>
            </w:tcBorders>
          </w:tcPr>
          <w:p w14:paraId="4937B481" w14:textId="77777777" w:rsidR="00223720" w:rsidRPr="00506003" w:rsidRDefault="00223720"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791481FD" w14:textId="77777777" w:rsidR="00223720" w:rsidRPr="00506003" w:rsidRDefault="00223720"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557C448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8F456B3"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7560" w:type="dxa"/>
            <w:gridSpan w:val="4"/>
            <w:tcBorders>
              <w:top w:val="single" w:sz="6" w:space="0" w:color="000000"/>
              <w:left w:val="single" w:sz="6" w:space="0" w:color="000000"/>
              <w:bottom w:val="single" w:sz="6" w:space="0" w:color="000000"/>
              <w:right w:val="single" w:sz="6" w:space="0" w:color="000000"/>
            </w:tcBorders>
          </w:tcPr>
          <w:p w14:paraId="50AF1533"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TOTAL CARRIED FORWARD TO SUMMARY</w:t>
            </w:r>
          </w:p>
          <w:p w14:paraId="67CD2F4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459A8F67"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1B5CB36D" w14:textId="77777777" w:rsidR="00B52DFE" w:rsidRPr="00506003" w:rsidRDefault="00B52DFE" w:rsidP="00B52DFE"/>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2A36F6" w:rsidRPr="00506003" w14:paraId="106CF5D1"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4E5C16AB"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bCs/>
                <w:color w:val="000000"/>
                <w:sz w:val="20"/>
                <w:szCs w:val="20"/>
                <w:lang w:val="en-GB" w:eastAsia="en-GB"/>
              </w:rPr>
              <w:t>3700</w:t>
            </w:r>
          </w:p>
        </w:tc>
        <w:tc>
          <w:tcPr>
            <w:tcW w:w="9090" w:type="dxa"/>
            <w:gridSpan w:val="5"/>
            <w:tcBorders>
              <w:top w:val="single" w:sz="6" w:space="0" w:color="000000"/>
              <w:left w:val="single" w:sz="6" w:space="0" w:color="000000"/>
              <w:bottom w:val="single" w:sz="6" w:space="0" w:color="000000"/>
              <w:right w:val="single" w:sz="6" w:space="0" w:color="000000"/>
            </w:tcBorders>
          </w:tcPr>
          <w:p w14:paraId="3DDE6F32" w14:textId="77777777" w:rsidR="002A36F6" w:rsidRPr="00506003" w:rsidRDefault="002A36F6" w:rsidP="002A36F6">
            <w:pPr>
              <w:autoSpaceDE w:val="0"/>
              <w:autoSpaceDN w:val="0"/>
              <w:adjustRightInd w:val="0"/>
              <w:spacing w:line="240" w:lineRule="auto"/>
              <w:ind w:right="0"/>
              <w:rPr>
                <w:rFonts w:cs="Arial"/>
                <w:b/>
                <w:bCs/>
                <w:color w:val="000000"/>
                <w:sz w:val="20"/>
                <w:szCs w:val="20"/>
                <w:lang w:val="en-GB" w:eastAsia="en-GB"/>
              </w:rPr>
            </w:pPr>
            <w:r w:rsidRPr="00506003">
              <w:rPr>
                <w:rFonts w:cs="Arial"/>
                <w:b/>
                <w:bCs/>
                <w:color w:val="000000"/>
                <w:sz w:val="20"/>
                <w:szCs w:val="20"/>
                <w:lang w:val="en-GB" w:eastAsia="en-GB"/>
              </w:rPr>
              <w:t>DISBURSEMENTS (where not covered by other items)</w:t>
            </w:r>
          </w:p>
          <w:p w14:paraId="195C992C" w14:textId="77777777" w:rsidR="002A36F6" w:rsidRPr="00506003" w:rsidRDefault="002A36F6" w:rsidP="002A36F6">
            <w:pPr>
              <w:autoSpaceDE w:val="0"/>
              <w:autoSpaceDN w:val="0"/>
              <w:adjustRightInd w:val="0"/>
              <w:spacing w:line="240" w:lineRule="auto"/>
              <w:ind w:right="0"/>
              <w:rPr>
                <w:rFonts w:cs="Arial"/>
                <w:color w:val="000000"/>
                <w:sz w:val="20"/>
                <w:szCs w:val="20"/>
                <w:lang w:val="en-GB" w:eastAsia="en-GB"/>
              </w:rPr>
            </w:pPr>
          </w:p>
        </w:tc>
      </w:tr>
      <w:tr w:rsidR="002A36F6" w:rsidRPr="00506003" w14:paraId="1256CD33"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3F1F1BAE"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37.01</w:t>
            </w:r>
          </w:p>
        </w:tc>
        <w:tc>
          <w:tcPr>
            <w:tcW w:w="3510" w:type="dxa"/>
            <w:tcBorders>
              <w:top w:val="single" w:sz="6" w:space="0" w:color="000000"/>
              <w:left w:val="single" w:sz="6" w:space="0" w:color="000000"/>
              <w:bottom w:val="single" w:sz="6" w:space="0" w:color="000000"/>
              <w:right w:val="single" w:sz="6" w:space="0" w:color="000000"/>
            </w:tcBorders>
          </w:tcPr>
          <w:p w14:paraId="2775CA5D" w14:textId="77777777" w:rsidR="002A36F6" w:rsidRPr="00506003" w:rsidRDefault="002A36F6" w:rsidP="00B52DFE">
            <w:pPr>
              <w:autoSpaceDE w:val="0"/>
              <w:autoSpaceDN w:val="0"/>
              <w:adjustRightInd w:val="0"/>
              <w:spacing w:line="240" w:lineRule="auto"/>
              <w:ind w:right="0"/>
              <w:rPr>
                <w:rFonts w:cs="Arial"/>
                <w:color w:val="000000"/>
                <w:sz w:val="20"/>
                <w:szCs w:val="20"/>
                <w:lang w:val="en-GB" w:eastAsia="en-GB"/>
              </w:rPr>
            </w:pPr>
            <w:r w:rsidRPr="00506003">
              <w:rPr>
                <w:rFonts w:cs="Arial"/>
                <w:b/>
                <w:color w:val="000000"/>
                <w:sz w:val="20"/>
                <w:szCs w:val="20"/>
                <w:lang w:val="en-GB" w:eastAsia="en-GB"/>
              </w:rPr>
              <w:t>Disbursements</w:t>
            </w:r>
          </w:p>
        </w:tc>
        <w:tc>
          <w:tcPr>
            <w:tcW w:w="5580" w:type="dxa"/>
            <w:gridSpan w:val="4"/>
            <w:tcBorders>
              <w:top w:val="single" w:sz="6" w:space="0" w:color="000000"/>
              <w:left w:val="single" w:sz="6" w:space="0" w:color="000000"/>
              <w:bottom w:val="single" w:sz="6" w:space="0" w:color="000000"/>
              <w:right w:val="single" w:sz="6" w:space="0" w:color="000000"/>
            </w:tcBorders>
          </w:tcPr>
          <w:p w14:paraId="6CE117B1" w14:textId="77777777" w:rsidR="002A36F6" w:rsidRPr="00506003"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7F752B5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70AE696"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683CBFCA" w14:textId="77777777" w:rsidR="00B52DFE" w:rsidRPr="00506003" w:rsidRDefault="00B52DFE" w:rsidP="00B52DFE">
            <w:pPr>
              <w:autoSpaceDE w:val="0"/>
              <w:autoSpaceDN w:val="0"/>
              <w:adjustRightInd w:val="0"/>
              <w:spacing w:line="240" w:lineRule="auto"/>
              <w:ind w:right="0"/>
              <w:rPr>
                <w:rFonts w:cs="Arial"/>
                <w:color w:val="000000"/>
                <w:sz w:val="20"/>
                <w:szCs w:val="20"/>
                <w:lang w:val="en-ZA" w:eastAsia="en-GB"/>
              </w:rPr>
            </w:pPr>
            <w:r w:rsidRPr="00506003">
              <w:rPr>
                <w:rFonts w:cs="Arial"/>
                <w:color w:val="000000"/>
                <w:sz w:val="20"/>
                <w:szCs w:val="20"/>
                <w:lang w:val="en-ZA" w:eastAsia="en-GB"/>
              </w:rPr>
              <w:t>Disbursements</w:t>
            </w:r>
          </w:p>
          <w:p w14:paraId="7D96842B"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12595305"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07D2A1CA" w14:textId="3F0D1123" w:rsidR="00B52DFE" w:rsidRPr="00977FDE" w:rsidRDefault="00E95DC0"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369573FC" w14:textId="241BEA88"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E8F6DD4" w14:textId="24694D4F" w:rsidR="00B52DFE" w:rsidRPr="00506003" w:rsidRDefault="00E95DC0" w:rsidP="00B52DFE">
            <w:pPr>
              <w:autoSpaceDE w:val="0"/>
              <w:autoSpaceDN w:val="0"/>
              <w:adjustRightInd w:val="0"/>
              <w:spacing w:line="240" w:lineRule="auto"/>
              <w:ind w:right="0"/>
              <w:jc w:val="right"/>
              <w:rPr>
                <w:rFonts w:cs="Arial"/>
                <w:color w:val="000000"/>
                <w:sz w:val="20"/>
                <w:szCs w:val="20"/>
                <w:lang w:val="en-GB" w:eastAsia="en-GB"/>
              </w:rPr>
            </w:pPr>
            <w:r w:rsidRPr="00977FDE">
              <w:rPr>
                <w:rFonts w:cs="Arial"/>
                <w:color w:val="000000"/>
                <w:sz w:val="20"/>
                <w:szCs w:val="20"/>
                <w:lang w:val="en-GB" w:eastAsia="en-GB"/>
              </w:rPr>
              <w:t>100,000.00</w:t>
            </w:r>
          </w:p>
        </w:tc>
      </w:tr>
      <w:tr w:rsidR="00B52DFE" w:rsidRPr="00506003" w14:paraId="11C333D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4D0C93D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76900327"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Handling cost i.r.o. item 37.01(a)</w:t>
            </w:r>
          </w:p>
          <w:p w14:paraId="0DD5F8E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64B9F0E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06003">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4C5BE952" w14:textId="644D3AFE" w:rsidR="00B52DFE" w:rsidRPr="00977FDE" w:rsidRDefault="00E95DC0" w:rsidP="00B52DFE">
            <w:pPr>
              <w:autoSpaceDE w:val="0"/>
              <w:autoSpaceDN w:val="0"/>
              <w:adjustRightInd w:val="0"/>
              <w:spacing w:line="240" w:lineRule="auto"/>
              <w:ind w:right="0"/>
              <w:jc w:val="center"/>
              <w:rPr>
                <w:rFonts w:cs="Arial"/>
                <w:color w:val="000000"/>
                <w:sz w:val="20"/>
                <w:szCs w:val="20"/>
                <w:lang w:val="en-GB" w:eastAsia="en-GB"/>
              </w:rPr>
            </w:pPr>
            <w:r w:rsidRPr="00977FDE">
              <w:rPr>
                <w:rFonts w:cs="Arial"/>
                <w:color w:val="000000"/>
                <w:sz w:val="20"/>
                <w:szCs w:val="20"/>
                <w:lang w:val="en-GB" w:eastAsia="en-GB"/>
              </w:rPr>
              <w:t>100,000</w:t>
            </w:r>
          </w:p>
        </w:tc>
        <w:tc>
          <w:tcPr>
            <w:tcW w:w="1260" w:type="dxa"/>
            <w:tcBorders>
              <w:top w:val="single" w:sz="6" w:space="0" w:color="000000"/>
              <w:left w:val="single" w:sz="6" w:space="0" w:color="000000"/>
              <w:bottom w:val="single" w:sz="6" w:space="0" w:color="000000"/>
              <w:right w:val="single" w:sz="6" w:space="0" w:color="000000"/>
            </w:tcBorders>
          </w:tcPr>
          <w:p w14:paraId="7D12BDFC"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30F6C86"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r w:rsidRPr="00506003">
              <w:rPr>
                <w:rFonts w:cs="Arial"/>
                <w:color w:val="000000"/>
                <w:sz w:val="20"/>
                <w:szCs w:val="20"/>
                <w:lang w:val="en-GB" w:eastAsia="en-GB"/>
              </w:rPr>
              <w:t xml:space="preserve">  </w:t>
            </w:r>
          </w:p>
        </w:tc>
      </w:tr>
      <w:tr w:rsidR="00B52DFE" w:rsidRPr="00506003" w14:paraId="742977C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8A771F5"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3510" w:type="dxa"/>
            <w:tcBorders>
              <w:top w:val="single" w:sz="6" w:space="0" w:color="000000"/>
              <w:left w:val="single" w:sz="6" w:space="0" w:color="000000"/>
              <w:bottom w:val="single" w:sz="6" w:space="0" w:color="000000"/>
              <w:right w:val="single" w:sz="6" w:space="0" w:color="000000"/>
            </w:tcBorders>
          </w:tcPr>
          <w:p w14:paraId="1ACB6ABF"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08CAD158"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67CDDA09" w14:textId="77777777" w:rsidR="00B52DFE" w:rsidRPr="00506003"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5F326688"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2B945263"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06003" w14:paraId="44058C35"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5E508FF"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p>
        </w:tc>
        <w:tc>
          <w:tcPr>
            <w:tcW w:w="7560" w:type="dxa"/>
            <w:gridSpan w:val="4"/>
            <w:tcBorders>
              <w:top w:val="single" w:sz="6" w:space="0" w:color="000000"/>
              <w:left w:val="single" w:sz="6" w:space="0" w:color="000000"/>
              <w:bottom w:val="single" w:sz="6" w:space="0" w:color="000000"/>
              <w:right w:val="single" w:sz="6" w:space="0" w:color="000000"/>
            </w:tcBorders>
          </w:tcPr>
          <w:p w14:paraId="6E971AA4" w14:textId="77777777" w:rsidR="00B52DFE" w:rsidRPr="00506003" w:rsidRDefault="00B52DFE" w:rsidP="00B52DFE">
            <w:pPr>
              <w:autoSpaceDE w:val="0"/>
              <w:autoSpaceDN w:val="0"/>
              <w:adjustRightInd w:val="0"/>
              <w:spacing w:line="240" w:lineRule="auto"/>
              <w:ind w:right="0"/>
              <w:rPr>
                <w:rFonts w:cs="Arial"/>
                <w:color w:val="000000"/>
                <w:sz w:val="20"/>
                <w:szCs w:val="20"/>
                <w:lang w:val="en-GB" w:eastAsia="en-GB"/>
              </w:rPr>
            </w:pPr>
            <w:r w:rsidRPr="00506003">
              <w:rPr>
                <w:rFonts w:cs="Arial"/>
                <w:color w:val="000000"/>
                <w:sz w:val="20"/>
                <w:szCs w:val="20"/>
                <w:lang w:val="en-GB" w:eastAsia="en-GB"/>
              </w:rPr>
              <w:t>TOTAL CARRIED FORWARD TO SUMMARY</w:t>
            </w:r>
          </w:p>
          <w:p w14:paraId="35E5F718"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24534C0" w14:textId="77777777" w:rsidR="00B52DFE" w:rsidRPr="00506003"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23E09AA8" w14:textId="77777777" w:rsidR="00B52DFE" w:rsidRPr="00506003" w:rsidRDefault="00B52DFE" w:rsidP="00B52DFE">
      <w:pPr>
        <w:spacing w:line="240" w:lineRule="auto"/>
        <w:ind w:right="0"/>
        <w:rPr>
          <w:rFonts w:cs="Arial"/>
          <w:b/>
          <w:color w:val="000000"/>
          <w:sz w:val="20"/>
          <w:lang w:val="en-ZA"/>
        </w:rPr>
      </w:pPr>
    </w:p>
    <w:p w14:paraId="7A99EADB" w14:textId="77777777" w:rsidR="00B52DFE" w:rsidRPr="00506003" w:rsidRDefault="00B52DFE" w:rsidP="00B52DFE">
      <w:pPr>
        <w:pStyle w:val="Heading7"/>
        <w:spacing w:line="240" w:lineRule="auto"/>
        <w:ind w:right="0"/>
        <w:rPr>
          <w:color w:val="000000"/>
        </w:rPr>
      </w:pPr>
      <w:r w:rsidRPr="00506003">
        <w:rPr>
          <w:color w:val="000000"/>
        </w:rPr>
        <w:br w:type="page"/>
      </w:r>
    </w:p>
    <w:p w14:paraId="7DD3CCDD" w14:textId="77777777" w:rsidR="00B52DFE" w:rsidRPr="00506003" w:rsidRDefault="00B52DFE" w:rsidP="00B52DFE">
      <w:pPr>
        <w:pStyle w:val="Heading7"/>
        <w:spacing w:line="240" w:lineRule="auto"/>
        <w:ind w:right="0"/>
        <w:rPr>
          <w:color w:val="000000"/>
        </w:rPr>
      </w:pPr>
      <w:bookmarkStart w:id="183" w:name="_Toc492028395"/>
      <w:r w:rsidRPr="00506003">
        <w:rPr>
          <w:color w:val="000000"/>
        </w:rPr>
        <w:t>C2.3</w:t>
      </w:r>
      <w:r w:rsidRPr="00506003">
        <w:rPr>
          <w:color w:val="000000"/>
        </w:rPr>
        <w:tab/>
        <w:t>SUMMARY OF PRICING SCHEDULE</w:t>
      </w:r>
      <w:bookmarkEnd w:id="183"/>
    </w:p>
    <w:p w14:paraId="41673D7C" w14:textId="77777777" w:rsidR="00B52DFE" w:rsidRPr="00506003" w:rsidRDefault="00B52DFE" w:rsidP="00B52DFE">
      <w:pPr>
        <w:spacing w:line="240" w:lineRule="auto"/>
        <w:ind w:right="0"/>
        <w:rPr>
          <w:rFonts w:cs="Arial"/>
          <w:b/>
          <w:color w:val="000000"/>
          <w:sz w:val="20"/>
          <w:lang w:val="en-ZA"/>
        </w:rPr>
      </w:pPr>
    </w:p>
    <w:p w14:paraId="30AE99FC" w14:textId="77777777" w:rsidR="00B52DFE" w:rsidRPr="00506003" w:rsidRDefault="00B52DFE" w:rsidP="00B52DFE">
      <w:pPr>
        <w:spacing w:line="240" w:lineRule="auto"/>
        <w:ind w:right="0"/>
        <w:rPr>
          <w:rFonts w:cs="Arial"/>
          <w:b/>
          <w:color w:val="000000"/>
          <w:sz w:val="20"/>
          <w:lang w:val="en-ZA"/>
        </w:rPr>
      </w:pPr>
    </w:p>
    <w:p w14:paraId="35562D84" w14:textId="77777777" w:rsidR="00B52DFE" w:rsidRPr="00506003" w:rsidRDefault="00B52DFE" w:rsidP="00B52DFE">
      <w:pPr>
        <w:spacing w:line="240" w:lineRule="auto"/>
        <w:ind w:right="0"/>
        <w:rPr>
          <w:rFonts w:cs="Arial"/>
          <w:b/>
          <w:color w:val="000000"/>
          <w:sz w:val="20"/>
          <w:lang w:val="en-ZA"/>
        </w:rPr>
      </w:pPr>
    </w:p>
    <w:p w14:paraId="461CFA0B" w14:textId="5316BC3B" w:rsidR="00B52DFE" w:rsidRPr="00506003" w:rsidRDefault="00546424" w:rsidP="00B52DFE">
      <w:pPr>
        <w:spacing w:line="240" w:lineRule="auto"/>
        <w:ind w:right="0"/>
        <w:rPr>
          <w:rFonts w:cs="Arial"/>
          <w:b/>
          <w:color w:val="000000"/>
          <w:sz w:val="20"/>
          <w:lang w:val="en-ZA"/>
        </w:rPr>
      </w:pPr>
      <w:r w:rsidRPr="00506003">
        <w:rPr>
          <w:rFonts w:cs="Arial"/>
          <w:b/>
          <w:color w:val="000000"/>
          <w:sz w:val="20"/>
          <w:lang w:val="en-ZA"/>
        </w:rPr>
        <w:t>CONTRACT SANRAL</w:t>
      </w:r>
      <w:r w:rsidR="00DF0825" w:rsidRPr="00506003">
        <w:rPr>
          <w:rFonts w:cs="Arial"/>
          <w:b/>
          <w:color w:val="000000"/>
          <w:sz w:val="20"/>
          <w:lang w:val="en-ZA"/>
        </w:rPr>
        <w:t xml:space="preserve"> </w:t>
      </w:r>
      <w:r w:rsidR="00DF0825" w:rsidRPr="00977FDE">
        <w:rPr>
          <w:rFonts w:cs="Arial"/>
          <w:b/>
          <w:i/>
          <w:color w:val="000000"/>
          <w:sz w:val="20"/>
          <w:lang w:val="en-ZA"/>
        </w:rPr>
        <w:t>(insert contract number)</w:t>
      </w:r>
      <w:r w:rsidR="008268A5" w:rsidRPr="00506003">
        <w:rPr>
          <w:rFonts w:cs="Arial"/>
          <w:b/>
          <w:color w:val="000000"/>
          <w:sz w:val="20"/>
          <w:lang w:val="en-ZA"/>
        </w:rPr>
        <w:t xml:space="preserve"> </w:t>
      </w:r>
      <w:r w:rsidR="00B52DFE" w:rsidRPr="00506003">
        <w:rPr>
          <w:rFonts w:cs="Arial"/>
          <w:b/>
          <w:color w:val="000000"/>
          <w:sz w:val="20"/>
          <w:lang w:val="en-ZA"/>
        </w:rPr>
        <w:t>– ROAD INCIDENT MANAGEMENT SYSTEMS</w:t>
      </w:r>
    </w:p>
    <w:p w14:paraId="60B150B6" w14:textId="77777777" w:rsidR="00B52DFE" w:rsidRPr="00506003" w:rsidRDefault="00B52DFE" w:rsidP="00B52DFE">
      <w:pPr>
        <w:spacing w:line="240" w:lineRule="auto"/>
        <w:ind w:right="0"/>
        <w:rPr>
          <w:color w:val="000000"/>
          <w:sz w:val="20"/>
          <w:szCs w:val="20"/>
          <w:lang w:val="en-ZA"/>
        </w:rPr>
      </w:pPr>
    </w:p>
    <w:p w14:paraId="0D72325B"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color w:val="000000"/>
          <w:sz w:val="20"/>
          <w:szCs w:val="20"/>
          <w:lang w:val="en-ZA"/>
        </w:rPr>
        <w:t>3200</w:t>
      </w:r>
      <w:r w:rsidRPr="00506003">
        <w:rPr>
          <w:color w:val="000000"/>
          <w:sz w:val="20"/>
          <w:szCs w:val="20"/>
          <w:lang w:val="en-ZA"/>
        </w:rPr>
        <w:tab/>
        <w:t>ADMINISTRATION AND MONITORING OF THE PROJECT</w:t>
      </w:r>
      <w:r w:rsidRPr="00506003" w:rsidDel="002B078B">
        <w:rPr>
          <w:color w:val="000000"/>
          <w:sz w:val="20"/>
          <w:szCs w:val="20"/>
          <w:lang w:val="en-ZA"/>
        </w:rPr>
        <w:t xml:space="preserve"> </w:t>
      </w:r>
      <w:r w:rsidRPr="00506003">
        <w:rPr>
          <w:color w:val="000000"/>
          <w:sz w:val="20"/>
          <w:szCs w:val="20"/>
          <w:lang w:val="en-ZA"/>
        </w:rPr>
        <w:tab/>
        <w:t>R</w:t>
      </w:r>
      <w:r w:rsidRPr="00506003">
        <w:rPr>
          <w:color w:val="000000"/>
          <w:sz w:val="20"/>
          <w:szCs w:val="20"/>
          <w:lang w:val="en-ZA"/>
        </w:rPr>
        <w:tab/>
      </w:r>
    </w:p>
    <w:p w14:paraId="71029789"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0B7C51BE"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color w:val="000000"/>
          <w:sz w:val="20"/>
          <w:szCs w:val="20"/>
          <w:lang w:val="en-ZA"/>
        </w:rPr>
        <w:t>3300</w:t>
      </w:r>
      <w:r w:rsidRPr="00506003">
        <w:rPr>
          <w:color w:val="000000"/>
          <w:sz w:val="20"/>
          <w:szCs w:val="20"/>
          <w:lang w:val="en-ZA"/>
        </w:rPr>
        <w:tab/>
        <w:t>ADDITIONAL DUTIES</w:t>
      </w:r>
      <w:r w:rsidRPr="00506003" w:rsidDel="002B078B">
        <w:rPr>
          <w:color w:val="000000"/>
          <w:sz w:val="20"/>
          <w:szCs w:val="20"/>
          <w:lang w:val="en-ZA"/>
        </w:rPr>
        <w:t xml:space="preserve"> </w:t>
      </w:r>
      <w:r w:rsidRPr="00506003">
        <w:rPr>
          <w:color w:val="000000"/>
          <w:sz w:val="20"/>
          <w:szCs w:val="20"/>
          <w:lang w:val="en-ZA"/>
        </w:rPr>
        <w:tab/>
        <w:t>R</w:t>
      </w:r>
      <w:r w:rsidRPr="00506003">
        <w:rPr>
          <w:color w:val="000000"/>
          <w:sz w:val="20"/>
          <w:szCs w:val="20"/>
          <w:lang w:val="en-ZA"/>
        </w:rPr>
        <w:tab/>
      </w:r>
    </w:p>
    <w:p w14:paraId="3B5899F3"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5116D465"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color w:val="000000"/>
          <w:sz w:val="20"/>
          <w:szCs w:val="20"/>
          <w:lang w:val="en-ZA"/>
        </w:rPr>
        <w:t>3400</w:t>
      </w:r>
      <w:r w:rsidRPr="00506003">
        <w:rPr>
          <w:color w:val="000000"/>
          <w:sz w:val="20"/>
          <w:szCs w:val="20"/>
          <w:lang w:val="en-ZA"/>
        </w:rPr>
        <w:tab/>
        <w:t>DISBURSEMENTS</w:t>
      </w:r>
      <w:r w:rsidRPr="00506003" w:rsidDel="002B078B">
        <w:rPr>
          <w:color w:val="000000"/>
          <w:sz w:val="20"/>
          <w:szCs w:val="20"/>
          <w:lang w:val="en-ZA"/>
        </w:rPr>
        <w:t xml:space="preserve"> </w:t>
      </w:r>
      <w:r w:rsidRPr="00506003">
        <w:rPr>
          <w:color w:val="000000"/>
          <w:sz w:val="20"/>
          <w:szCs w:val="20"/>
          <w:lang w:val="en-ZA"/>
        </w:rPr>
        <w:tab/>
        <w:t>R</w:t>
      </w:r>
      <w:r w:rsidRPr="00506003">
        <w:rPr>
          <w:color w:val="000000"/>
          <w:sz w:val="20"/>
          <w:szCs w:val="20"/>
          <w:lang w:val="en-ZA"/>
        </w:rPr>
        <w:tab/>
      </w:r>
    </w:p>
    <w:p w14:paraId="73DF0DB7"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4F1E1C51" w14:textId="77777777" w:rsidR="00B52DFE" w:rsidRPr="00506003" w:rsidRDefault="00B52DFE" w:rsidP="00B52DFE">
      <w:pPr>
        <w:tabs>
          <w:tab w:val="left" w:pos="720"/>
          <w:tab w:val="left" w:pos="7020"/>
          <w:tab w:val="right" w:leader="dot" w:pos="9299"/>
        </w:tabs>
        <w:spacing w:line="240" w:lineRule="auto"/>
        <w:ind w:right="0"/>
        <w:rPr>
          <w:b/>
          <w:color w:val="000000"/>
          <w:sz w:val="20"/>
          <w:szCs w:val="20"/>
          <w:lang w:val="en-ZA"/>
        </w:rPr>
      </w:pPr>
      <w:r w:rsidRPr="00506003">
        <w:rPr>
          <w:b/>
          <w:color w:val="000000"/>
          <w:sz w:val="20"/>
          <w:szCs w:val="20"/>
          <w:lang w:val="en-ZA"/>
        </w:rPr>
        <w:t>_________________________________________________________________________________</w:t>
      </w:r>
    </w:p>
    <w:p w14:paraId="51312C90"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668761AF"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b/>
          <w:color w:val="000000"/>
          <w:sz w:val="20"/>
          <w:szCs w:val="20"/>
          <w:lang w:val="en-ZA"/>
        </w:rPr>
        <w:t>SUB-TOTAL (A)</w:t>
      </w:r>
      <w:r w:rsidRPr="00506003">
        <w:rPr>
          <w:color w:val="000000"/>
          <w:sz w:val="20"/>
          <w:szCs w:val="20"/>
          <w:lang w:val="en-ZA"/>
        </w:rPr>
        <w:tab/>
        <w:t>R</w:t>
      </w:r>
      <w:r w:rsidRPr="00506003">
        <w:rPr>
          <w:color w:val="000000"/>
          <w:sz w:val="20"/>
          <w:szCs w:val="20"/>
          <w:lang w:val="en-ZA"/>
        </w:rPr>
        <w:tab/>
      </w:r>
    </w:p>
    <w:p w14:paraId="72BB5A73" w14:textId="77777777" w:rsidR="00B52DFE" w:rsidRPr="00506003"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1889F2DA" w14:textId="77777777" w:rsidR="00B52DFE" w:rsidRPr="00506003" w:rsidRDefault="00B52DFE" w:rsidP="00B52DFE">
      <w:pPr>
        <w:spacing w:line="240" w:lineRule="auto"/>
        <w:ind w:right="0"/>
        <w:rPr>
          <w:rFonts w:cs="Arial"/>
          <w:b/>
          <w:color w:val="000000"/>
          <w:sz w:val="20"/>
          <w:lang w:val="en-ZA"/>
        </w:rPr>
      </w:pPr>
    </w:p>
    <w:p w14:paraId="7F365F72" w14:textId="77777777" w:rsidR="00B52DFE" w:rsidRPr="00506003" w:rsidRDefault="00B52DFE" w:rsidP="00B52DFE">
      <w:pPr>
        <w:spacing w:line="240" w:lineRule="auto"/>
        <w:ind w:right="0"/>
        <w:rPr>
          <w:rFonts w:cs="Arial"/>
          <w:b/>
          <w:color w:val="000000"/>
          <w:sz w:val="20"/>
          <w:lang w:val="en-ZA"/>
        </w:rPr>
      </w:pPr>
    </w:p>
    <w:p w14:paraId="63F898D7" w14:textId="23F81410" w:rsidR="00B52DFE" w:rsidRPr="00506003" w:rsidRDefault="00546424" w:rsidP="00B52DFE">
      <w:pPr>
        <w:spacing w:line="240" w:lineRule="auto"/>
        <w:ind w:right="0"/>
        <w:rPr>
          <w:rFonts w:cs="Arial"/>
          <w:b/>
          <w:color w:val="000000"/>
          <w:sz w:val="20"/>
          <w:lang w:val="en-ZA"/>
        </w:rPr>
      </w:pPr>
      <w:r w:rsidRPr="00506003">
        <w:rPr>
          <w:rFonts w:cs="Arial"/>
          <w:b/>
          <w:color w:val="000000"/>
          <w:sz w:val="20"/>
          <w:lang w:val="en-ZA"/>
        </w:rPr>
        <w:t xml:space="preserve">CONTRACT SANRAL </w:t>
      </w:r>
      <w:r w:rsidR="00DF0825" w:rsidRPr="00977FDE">
        <w:rPr>
          <w:rFonts w:cs="Arial"/>
          <w:b/>
          <w:i/>
          <w:color w:val="000000"/>
          <w:sz w:val="20"/>
          <w:lang w:val="en-ZA"/>
        </w:rPr>
        <w:t>(insert contract number)</w:t>
      </w:r>
      <w:r w:rsidR="00DF0825" w:rsidRPr="00506003">
        <w:rPr>
          <w:rFonts w:cs="Arial"/>
          <w:b/>
          <w:color w:val="000000"/>
          <w:sz w:val="20"/>
          <w:lang w:val="en-ZA"/>
        </w:rPr>
        <w:t xml:space="preserve"> </w:t>
      </w:r>
      <w:r w:rsidR="00B52DFE" w:rsidRPr="00506003">
        <w:rPr>
          <w:rFonts w:cs="Arial"/>
          <w:b/>
          <w:color w:val="000000"/>
          <w:sz w:val="20"/>
          <w:lang w:val="en-ZA"/>
        </w:rPr>
        <w:t>– ROAD S</w:t>
      </w:r>
      <w:r w:rsidR="00E3276A" w:rsidRPr="00506003">
        <w:rPr>
          <w:rFonts w:cs="Arial"/>
          <w:b/>
          <w:color w:val="000000"/>
          <w:sz w:val="20"/>
          <w:lang w:val="en-ZA"/>
        </w:rPr>
        <w:t xml:space="preserve">AFETY </w:t>
      </w:r>
      <w:r w:rsidR="00BD2AA6" w:rsidRPr="00506003">
        <w:rPr>
          <w:rFonts w:cs="Arial"/>
          <w:b/>
          <w:color w:val="000000"/>
          <w:sz w:val="20"/>
          <w:lang w:val="en-ZA"/>
        </w:rPr>
        <w:t xml:space="preserve">AUDITS </w:t>
      </w:r>
      <w:r w:rsidRPr="00506003">
        <w:rPr>
          <w:rFonts w:cs="Arial"/>
          <w:b/>
          <w:color w:val="000000"/>
          <w:sz w:val="20"/>
          <w:lang w:val="en-ZA"/>
        </w:rPr>
        <w:t xml:space="preserve"> </w:t>
      </w:r>
    </w:p>
    <w:p w14:paraId="530C56D5" w14:textId="77777777" w:rsidR="00B52DFE" w:rsidRPr="00506003" w:rsidRDefault="00B52DFE" w:rsidP="00B52DFE">
      <w:pPr>
        <w:spacing w:line="240" w:lineRule="auto"/>
        <w:ind w:right="0"/>
        <w:rPr>
          <w:color w:val="000000"/>
          <w:sz w:val="20"/>
          <w:szCs w:val="20"/>
          <w:lang w:val="en-ZA"/>
        </w:rPr>
      </w:pPr>
    </w:p>
    <w:p w14:paraId="1B6C0458"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color w:val="000000"/>
          <w:sz w:val="20"/>
          <w:szCs w:val="20"/>
          <w:lang w:val="en-ZA"/>
        </w:rPr>
        <w:t>3500</w:t>
      </w:r>
      <w:r w:rsidRPr="00506003">
        <w:rPr>
          <w:color w:val="000000"/>
          <w:sz w:val="20"/>
          <w:szCs w:val="20"/>
          <w:lang w:val="en-ZA"/>
        </w:rPr>
        <w:tab/>
        <w:t>ROAD SAFETY ASSESSMENTS</w:t>
      </w:r>
      <w:r w:rsidRPr="00506003" w:rsidDel="002B078B">
        <w:rPr>
          <w:color w:val="000000"/>
          <w:sz w:val="20"/>
          <w:szCs w:val="20"/>
          <w:lang w:val="en-ZA"/>
        </w:rPr>
        <w:t xml:space="preserve"> </w:t>
      </w:r>
      <w:r w:rsidRPr="00506003">
        <w:rPr>
          <w:color w:val="000000"/>
          <w:sz w:val="20"/>
          <w:szCs w:val="20"/>
          <w:lang w:val="en-ZA"/>
        </w:rPr>
        <w:tab/>
        <w:t>R</w:t>
      </w:r>
      <w:r w:rsidRPr="00506003">
        <w:rPr>
          <w:color w:val="000000"/>
          <w:sz w:val="20"/>
          <w:szCs w:val="20"/>
          <w:lang w:val="en-ZA"/>
        </w:rPr>
        <w:tab/>
      </w:r>
    </w:p>
    <w:p w14:paraId="19EF6B14"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10EBA035"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color w:val="000000"/>
          <w:sz w:val="20"/>
          <w:szCs w:val="20"/>
          <w:lang w:val="en-ZA"/>
        </w:rPr>
        <w:t>3600</w:t>
      </w:r>
      <w:r w:rsidRPr="00506003">
        <w:rPr>
          <w:color w:val="000000"/>
          <w:sz w:val="20"/>
          <w:szCs w:val="20"/>
          <w:lang w:val="en-ZA"/>
        </w:rPr>
        <w:tab/>
        <w:t>ADDITIONAL DUTIES</w:t>
      </w:r>
      <w:r w:rsidRPr="00506003">
        <w:rPr>
          <w:color w:val="000000"/>
          <w:sz w:val="20"/>
          <w:szCs w:val="20"/>
          <w:lang w:val="en-ZA"/>
        </w:rPr>
        <w:tab/>
        <w:t>R</w:t>
      </w:r>
      <w:r w:rsidRPr="00506003">
        <w:rPr>
          <w:color w:val="000000"/>
          <w:sz w:val="20"/>
          <w:szCs w:val="20"/>
          <w:lang w:val="en-ZA"/>
        </w:rPr>
        <w:tab/>
      </w:r>
    </w:p>
    <w:p w14:paraId="3A6DBEBC"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1F3B15F4"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color w:val="000000"/>
          <w:sz w:val="20"/>
          <w:szCs w:val="20"/>
          <w:lang w:val="en-ZA"/>
        </w:rPr>
        <w:t>3700</w:t>
      </w:r>
      <w:r w:rsidRPr="00506003">
        <w:rPr>
          <w:color w:val="000000"/>
          <w:sz w:val="20"/>
          <w:szCs w:val="20"/>
          <w:lang w:val="en-ZA"/>
        </w:rPr>
        <w:tab/>
        <w:t>DISBURSEMENTS</w:t>
      </w:r>
      <w:r w:rsidRPr="00506003" w:rsidDel="002B078B">
        <w:rPr>
          <w:color w:val="000000"/>
          <w:sz w:val="20"/>
          <w:szCs w:val="20"/>
          <w:lang w:val="en-ZA"/>
        </w:rPr>
        <w:t xml:space="preserve"> </w:t>
      </w:r>
      <w:r w:rsidRPr="00506003">
        <w:rPr>
          <w:color w:val="000000"/>
          <w:sz w:val="20"/>
          <w:szCs w:val="20"/>
          <w:lang w:val="en-ZA"/>
        </w:rPr>
        <w:tab/>
        <w:t>R</w:t>
      </w:r>
      <w:r w:rsidRPr="00506003">
        <w:rPr>
          <w:color w:val="000000"/>
          <w:sz w:val="20"/>
          <w:szCs w:val="20"/>
          <w:lang w:val="en-ZA"/>
        </w:rPr>
        <w:tab/>
      </w:r>
    </w:p>
    <w:p w14:paraId="38C5FB72"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1E4C1B09" w14:textId="77777777" w:rsidR="00B52DFE" w:rsidRPr="00506003" w:rsidRDefault="00B52DFE" w:rsidP="00B52DFE">
      <w:pPr>
        <w:tabs>
          <w:tab w:val="left" w:pos="720"/>
          <w:tab w:val="left" w:pos="7020"/>
          <w:tab w:val="right" w:leader="dot" w:pos="9299"/>
        </w:tabs>
        <w:spacing w:line="240" w:lineRule="auto"/>
        <w:ind w:right="0"/>
        <w:rPr>
          <w:b/>
          <w:color w:val="000000"/>
          <w:sz w:val="20"/>
          <w:szCs w:val="20"/>
          <w:lang w:val="en-ZA"/>
        </w:rPr>
      </w:pPr>
      <w:r w:rsidRPr="00506003">
        <w:rPr>
          <w:b/>
          <w:color w:val="000000"/>
          <w:sz w:val="20"/>
          <w:szCs w:val="20"/>
          <w:lang w:val="en-ZA"/>
        </w:rPr>
        <w:t>_________________________________________________________________________________</w:t>
      </w:r>
    </w:p>
    <w:p w14:paraId="68B5DAD8"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p>
    <w:p w14:paraId="2399819D" w14:textId="77777777" w:rsidR="00B52DFE" w:rsidRPr="00506003" w:rsidRDefault="00B52DFE" w:rsidP="00B52DFE">
      <w:pPr>
        <w:tabs>
          <w:tab w:val="left" w:pos="720"/>
          <w:tab w:val="left" w:pos="6660"/>
          <w:tab w:val="right" w:leader="dot" w:pos="9000"/>
        </w:tabs>
        <w:spacing w:line="240" w:lineRule="auto"/>
        <w:ind w:right="0"/>
        <w:rPr>
          <w:color w:val="000000"/>
          <w:sz w:val="20"/>
          <w:szCs w:val="20"/>
          <w:lang w:val="en-ZA"/>
        </w:rPr>
      </w:pPr>
      <w:r w:rsidRPr="00506003">
        <w:rPr>
          <w:b/>
          <w:color w:val="000000"/>
          <w:sz w:val="20"/>
          <w:szCs w:val="20"/>
          <w:lang w:val="en-ZA"/>
        </w:rPr>
        <w:t>SUB-TOTAL (B)</w:t>
      </w:r>
      <w:r w:rsidRPr="00506003">
        <w:rPr>
          <w:color w:val="000000"/>
          <w:sz w:val="20"/>
          <w:szCs w:val="20"/>
          <w:lang w:val="en-ZA"/>
        </w:rPr>
        <w:tab/>
        <w:t>R</w:t>
      </w:r>
      <w:r w:rsidRPr="00506003">
        <w:rPr>
          <w:color w:val="000000"/>
          <w:sz w:val="20"/>
          <w:szCs w:val="20"/>
          <w:lang w:val="en-ZA"/>
        </w:rPr>
        <w:tab/>
      </w:r>
    </w:p>
    <w:p w14:paraId="530E2226" w14:textId="77777777" w:rsidR="00B52DFE" w:rsidRPr="00506003"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6040FBE5" w14:textId="77777777" w:rsidR="00B52DFE" w:rsidRPr="00506003" w:rsidRDefault="00B52DFE" w:rsidP="00B52DFE">
      <w:pPr>
        <w:spacing w:line="240" w:lineRule="auto"/>
        <w:ind w:right="0"/>
        <w:rPr>
          <w:rFonts w:cs="Arial"/>
          <w:b/>
          <w:color w:val="000000"/>
          <w:sz w:val="20"/>
          <w:lang w:val="en-ZA"/>
        </w:rPr>
      </w:pPr>
    </w:p>
    <w:p w14:paraId="380C7634" w14:textId="77777777" w:rsidR="00B52DFE" w:rsidRPr="00506003" w:rsidRDefault="00B52DFE" w:rsidP="00B52DFE">
      <w:pPr>
        <w:spacing w:line="240" w:lineRule="auto"/>
        <w:ind w:right="0"/>
        <w:rPr>
          <w:rFonts w:cs="Arial"/>
          <w:b/>
          <w:color w:val="000000"/>
          <w:sz w:val="20"/>
          <w:lang w:val="en-ZA"/>
        </w:rPr>
      </w:pPr>
    </w:p>
    <w:p w14:paraId="511F85F3" w14:textId="77777777" w:rsidR="00B52DFE" w:rsidRPr="00506003" w:rsidRDefault="00B52DFE" w:rsidP="00B52DFE">
      <w:pPr>
        <w:tabs>
          <w:tab w:val="left" w:pos="6660"/>
          <w:tab w:val="right" w:leader="dot" w:pos="9000"/>
        </w:tabs>
        <w:spacing w:line="240" w:lineRule="auto"/>
        <w:ind w:right="0"/>
        <w:rPr>
          <w:rFonts w:cs="Arial"/>
          <w:b/>
          <w:color w:val="000000"/>
          <w:sz w:val="20"/>
          <w:lang w:val="en-ZA"/>
        </w:rPr>
      </w:pPr>
      <w:r w:rsidRPr="00506003">
        <w:rPr>
          <w:rFonts w:cs="Arial"/>
          <w:b/>
          <w:color w:val="000000"/>
          <w:sz w:val="20"/>
          <w:lang w:val="en-ZA"/>
        </w:rPr>
        <w:t>SUB TOTAL (C): ADD SUB TOTAL (A) AND (B) ABOVE</w:t>
      </w:r>
      <w:r w:rsidRPr="00506003">
        <w:rPr>
          <w:rFonts w:cs="Arial"/>
          <w:b/>
          <w:color w:val="000000"/>
          <w:sz w:val="20"/>
          <w:lang w:val="en-ZA"/>
        </w:rPr>
        <w:tab/>
        <w:t>R</w:t>
      </w:r>
      <w:r w:rsidRPr="00506003">
        <w:rPr>
          <w:rFonts w:cs="Arial"/>
          <w:b/>
          <w:color w:val="000000"/>
          <w:sz w:val="20"/>
          <w:lang w:val="en-ZA"/>
        </w:rPr>
        <w:tab/>
      </w:r>
    </w:p>
    <w:p w14:paraId="4162AC0B" w14:textId="77777777" w:rsidR="00B52DFE" w:rsidRPr="00506003"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016F0A00" w14:textId="77777777" w:rsidR="00B52DFE" w:rsidRPr="00506003"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1BDF59F9" w14:textId="3C077507" w:rsidR="00B52DFE" w:rsidRPr="00506003"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r w:rsidRPr="00506003">
        <w:rPr>
          <w:color w:val="000000"/>
          <w:sz w:val="20"/>
          <w:szCs w:val="20"/>
          <w:lang w:val="en-ZA"/>
        </w:rPr>
        <w:t xml:space="preserve">VAT   </w:t>
      </w:r>
      <w:r w:rsidR="00DF0825" w:rsidRPr="00506003">
        <w:rPr>
          <w:color w:val="000000"/>
          <w:sz w:val="20"/>
          <w:szCs w:val="20"/>
          <w:lang w:val="en-ZA"/>
        </w:rPr>
        <w:t xml:space="preserve">(15%) </w:t>
      </w:r>
      <w:r w:rsidRPr="00506003">
        <w:rPr>
          <w:color w:val="000000"/>
          <w:sz w:val="20"/>
          <w:szCs w:val="20"/>
          <w:lang w:val="en-ZA"/>
        </w:rPr>
        <w:t>ON SUB TOTAL (C)</w:t>
      </w:r>
      <w:r w:rsidRPr="00506003">
        <w:rPr>
          <w:color w:val="000000"/>
          <w:sz w:val="20"/>
          <w:szCs w:val="20"/>
          <w:lang w:val="en-ZA"/>
        </w:rPr>
        <w:tab/>
        <w:t>R</w:t>
      </w:r>
      <w:r w:rsidRPr="00506003">
        <w:rPr>
          <w:color w:val="000000"/>
          <w:sz w:val="20"/>
          <w:szCs w:val="20"/>
          <w:lang w:val="en-ZA"/>
        </w:rPr>
        <w:tab/>
      </w:r>
    </w:p>
    <w:p w14:paraId="628B733B" w14:textId="77777777" w:rsidR="00A140DE" w:rsidRPr="00506003" w:rsidRDefault="00A140D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4F7B3F56" w14:textId="77777777" w:rsidR="00B52DFE" w:rsidRPr="00506003" w:rsidRDefault="00B52DFE" w:rsidP="00B52DFE">
      <w:pPr>
        <w:tabs>
          <w:tab w:val="left" w:pos="6660"/>
          <w:tab w:val="right" w:leader="dot" w:pos="8998"/>
        </w:tabs>
        <w:spacing w:line="240" w:lineRule="auto"/>
        <w:ind w:right="0"/>
        <w:rPr>
          <w:color w:val="000000"/>
          <w:sz w:val="20"/>
          <w:szCs w:val="20"/>
          <w:lang w:val="en-ZA"/>
        </w:rPr>
      </w:pPr>
    </w:p>
    <w:p w14:paraId="46399597" w14:textId="77777777" w:rsidR="00B52DFE" w:rsidRPr="00506003" w:rsidRDefault="00B52DFE" w:rsidP="00B52DFE">
      <w:pPr>
        <w:tabs>
          <w:tab w:val="left" w:pos="6660"/>
          <w:tab w:val="right" w:leader="dot" w:pos="8998"/>
        </w:tabs>
        <w:spacing w:line="240" w:lineRule="auto"/>
        <w:ind w:right="0"/>
        <w:rPr>
          <w:color w:val="000000"/>
          <w:sz w:val="20"/>
          <w:szCs w:val="20"/>
          <w:lang w:val="en-ZA"/>
        </w:rPr>
      </w:pPr>
    </w:p>
    <w:p w14:paraId="2A2CA968" w14:textId="77777777" w:rsidR="00B52DFE" w:rsidRPr="00506003" w:rsidRDefault="00B52DFE" w:rsidP="00B52DFE">
      <w:pPr>
        <w:tabs>
          <w:tab w:val="left" w:pos="6660"/>
          <w:tab w:val="right" w:leader="dot" w:pos="8998"/>
        </w:tabs>
        <w:spacing w:line="240" w:lineRule="auto"/>
        <w:ind w:right="0"/>
        <w:rPr>
          <w:b/>
          <w:color w:val="000000"/>
          <w:sz w:val="20"/>
          <w:szCs w:val="20"/>
          <w:lang w:val="en-ZA"/>
        </w:rPr>
      </w:pPr>
      <w:r w:rsidRPr="00506003">
        <w:rPr>
          <w:b/>
          <w:color w:val="000000"/>
          <w:sz w:val="20"/>
          <w:szCs w:val="20"/>
          <w:lang w:val="en-ZA"/>
        </w:rPr>
        <w:t>TENDER SUM CARRIED FORWARD TO FORM OF OFFER (C1.1.1)</w:t>
      </w:r>
      <w:r w:rsidRPr="00506003">
        <w:rPr>
          <w:b/>
          <w:color w:val="000000"/>
          <w:sz w:val="20"/>
          <w:szCs w:val="20"/>
          <w:lang w:val="en-ZA"/>
        </w:rPr>
        <w:tab/>
        <w:t>R</w:t>
      </w:r>
      <w:r w:rsidRPr="00506003">
        <w:rPr>
          <w:b/>
          <w:color w:val="000000"/>
          <w:sz w:val="20"/>
          <w:szCs w:val="20"/>
          <w:lang w:val="en-ZA"/>
        </w:rPr>
        <w:tab/>
      </w:r>
    </w:p>
    <w:p w14:paraId="0E6BD5AC" w14:textId="77777777" w:rsidR="00B52DFE" w:rsidRPr="00506003" w:rsidRDefault="00B52DFE" w:rsidP="00B52DFE">
      <w:pPr>
        <w:spacing w:line="240" w:lineRule="auto"/>
        <w:ind w:right="0"/>
        <w:rPr>
          <w:color w:val="000000"/>
          <w:sz w:val="20"/>
          <w:szCs w:val="20"/>
          <w:lang w:val="en-ZA"/>
        </w:rPr>
      </w:pPr>
    </w:p>
    <w:p w14:paraId="59F0E79F" w14:textId="77777777" w:rsidR="00B52DFE" w:rsidRPr="00506003" w:rsidRDefault="00B52DFE" w:rsidP="00B52DFE">
      <w:pPr>
        <w:spacing w:line="240" w:lineRule="auto"/>
        <w:ind w:right="0"/>
        <w:rPr>
          <w:color w:val="000000"/>
          <w:sz w:val="20"/>
          <w:szCs w:val="20"/>
          <w:lang w:val="en-ZA"/>
        </w:rPr>
      </w:pPr>
    </w:p>
    <w:p w14:paraId="09F2AB30" w14:textId="77777777" w:rsidR="00B52DFE" w:rsidRPr="00506003" w:rsidRDefault="00B52DFE" w:rsidP="00B52DFE">
      <w:pPr>
        <w:spacing w:line="240" w:lineRule="auto"/>
        <w:ind w:right="0"/>
        <w:rPr>
          <w:color w:val="000000"/>
          <w:sz w:val="20"/>
          <w:szCs w:val="20"/>
          <w:lang w:val="en-ZA"/>
        </w:rPr>
      </w:pPr>
    </w:p>
    <w:p w14:paraId="3D9DFD8B" w14:textId="77777777" w:rsidR="00B52DFE" w:rsidRPr="00506003" w:rsidRDefault="00B52DFE" w:rsidP="00B52DFE">
      <w:pPr>
        <w:spacing w:line="240" w:lineRule="auto"/>
        <w:ind w:right="0"/>
        <w:rPr>
          <w:color w:val="000000"/>
          <w:sz w:val="20"/>
          <w:szCs w:val="20"/>
          <w:lang w:val="en-ZA"/>
        </w:rPr>
      </w:pPr>
    </w:p>
    <w:p w14:paraId="7114A4AB" w14:textId="77777777" w:rsidR="00B52DFE" w:rsidRPr="00506003" w:rsidRDefault="00B52DFE" w:rsidP="00B52DFE">
      <w:pPr>
        <w:spacing w:line="240" w:lineRule="auto"/>
        <w:ind w:right="0"/>
        <w:rPr>
          <w:color w:val="000000"/>
          <w:sz w:val="20"/>
          <w:szCs w:val="20"/>
          <w:lang w:val="en-ZA"/>
        </w:rPr>
      </w:pPr>
    </w:p>
    <w:p w14:paraId="3FFE38E5" w14:textId="77777777" w:rsidR="00B52DFE" w:rsidRPr="00506003" w:rsidRDefault="00B52DFE" w:rsidP="00B52DFE">
      <w:pPr>
        <w:spacing w:line="240" w:lineRule="auto"/>
        <w:ind w:right="0"/>
        <w:rPr>
          <w:color w:val="000000"/>
          <w:sz w:val="20"/>
          <w:szCs w:val="20"/>
          <w:lang w:val="en-ZA"/>
        </w:rPr>
      </w:pPr>
    </w:p>
    <w:p w14:paraId="16D97DF0" w14:textId="77777777" w:rsidR="00B52DFE" w:rsidRPr="00506003" w:rsidRDefault="00B52DFE" w:rsidP="00B52DFE">
      <w:pPr>
        <w:spacing w:line="240" w:lineRule="auto"/>
        <w:ind w:right="0"/>
        <w:rPr>
          <w:color w:val="000000"/>
          <w:sz w:val="20"/>
          <w:szCs w:val="20"/>
          <w:lang w:val="en-ZA"/>
        </w:rPr>
      </w:pPr>
    </w:p>
    <w:p w14:paraId="30C12460" w14:textId="77777777" w:rsidR="00B52DFE" w:rsidRPr="00506003" w:rsidRDefault="00B52DFE" w:rsidP="00B52DFE">
      <w:pPr>
        <w:spacing w:line="240" w:lineRule="auto"/>
        <w:ind w:right="0"/>
        <w:rPr>
          <w:color w:val="000000"/>
          <w:sz w:val="20"/>
          <w:szCs w:val="20"/>
          <w:lang w:val="en-ZA"/>
        </w:rPr>
      </w:pPr>
    </w:p>
    <w:p w14:paraId="7C9D3596" w14:textId="77777777" w:rsidR="00B52DFE" w:rsidRPr="00506003" w:rsidRDefault="00B52DFE" w:rsidP="00B52DFE">
      <w:pPr>
        <w:spacing w:line="240" w:lineRule="auto"/>
        <w:ind w:right="0"/>
        <w:rPr>
          <w:color w:val="000000"/>
          <w:sz w:val="20"/>
          <w:szCs w:val="20"/>
          <w:lang w:val="en-ZA"/>
        </w:rPr>
      </w:pPr>
    </w:p>
    <w:p w14:paraId="361DBCF8" w14:textId="77777777" w:rsidR="00B52DFE" w:rsidRPr="00506003" w:rsidRDefault="00B52DFE" w:rsidP="00B52DFE">
      <w:pPr>
        <w:spacing w:line="240" w:lineRule="auto"/>
        <w:ind w:right="0"/>
        <w:rPr>
          <w:color w:val="000000"/>
          <w:sz w:val="20"/>
          <w:szCs w:val="20"/>
          <w:lang w:val="en-ZA"/>
        </w:rPr>
      </w:pPr>
    </w:p>
    <w:p w14:paraId="2DE74B24" w14:textId="77777777" w:rsidR="00B52DFE" w:rsidRPr="00506003" w:rsidRDefault="00B52DFE" w:rsidP="00B52DFE">
      <w:pPr>
        <w:spacing w:line="240" w:lineRule="auto"/>
        <w:ind w:right="0"/>
        <w:rPr>
          <w:color w:val="000000"/>
          <w:sz w:val="20"/>
          <w:szCs w:val="20"/>
          <w:lang w:val="en-ZA"/>
        </w:rPr>
      </w:pPr>
    </w:p>
    <w:p w14:paraId="1D3A5DC6" w14:textId="77777777" w:rsidR="00B52DFE" w:rsidRPr="00506003" w:rsidRDefault="00B52DFE" w:rsidP="00B52DFE">
      <w:pPr>
        <w:spacing w:line="240" w:lineRule="auto"/>
        <w:ind w:right="0"/>
        <w:rPr>
          <w:color w:val="000000"/>
          <w:sz w:val="20"/>
          <w:szCs w:val="20"/>
          <w:lang w:val="en-ZA"/>
        </w:rPr>
      </w:pPr>
    </w:p>
    <w:p w14:paraId="632C4986" w14:textId="77777777" w:rsidR="00B52DFE" w:rsidRPr="00506003" w:rsidRDefault="00B52DFE" w:rsidP="00B52DFE">
      <w:pPr>
        <w:spacing w:line="240" w:lineRule="auto"/>
        <w:ind w:right="0"/>
        <w:rPr>
          <w:color w:val="000000"/>
          <w:sz w:val="20"/>
          <w:szCs w:val="20"/>
          <w:lang w:val="en-ZA"/>
        </w:rPr>
      </w:pPr>
    </w:p>
    <w:p w14:paraId="350D764B" w14:textId="77777777" w:rsidR="00B52DFE" w:rsidRPr="00506003" w:rsidRDefault="00B52DFE" w:rsidP="00B52DFE">
      <w:pPr>
        <w:spacing w:line="240" w:lineRule="auto"/>
        <w:ind w:right="0"/>
        <w:rPr>
          <w:color w:val="000000"/>
          <w:sz w:val="20"/>
          <w:szCs w:val="20"/>
          <w:lang w:val="en-ZA"/>
        </w:rPr>
      </w:pPr>
    </w:p>
    <w:p w14:paraId="607FE234" w14:textId="77777777" w:rsidR="00B52DFE" w:rsidRPr="00506003" w:rsidRDefault="00B52DFE" w:rsidP="00B52DFE">
      <w:pPr>
        <w:spacing w:line="240" w:lineRule="auto"/>
        <w:ind w:right="0"/>
        <w:rPr>
          <w:color w:val="000000"/>
          <w:sz w:val="20"/>
          <w:szCs w:val="20"/>
          <w:lang w:val="en-ZA"/>
        </w:rPr>
      </w:pPr>
    </w:p>
    <w:p w14:paraId="2515BF42" w14:textId="77777777" w:rsidR="00B52DFE" w:rsidRPr="00506003" w:rsidRDefault="00B52DFE" w:rsidP="00B52DFE">
      <w:pPr>
        <w:spacing w:line="240" w:lineRule="auto"/>
        <w:ind w:right="0"/>
        <w:rPr>
          <w:color w:val="000000"/>
          <w:sz w:val="20"/>
          <w:szCs w:val="20"/>
          <w:lang w:val="en-ZA"/>
        </w:rPr>
      </w:pPr>
    </w:p>
    <w:p w14:paraId="4E56FCB3" w14:textId="77777777" w:rsidR="00B52DFE" w:rsidRPr="00506003" w:rsidRDefault="00B52DFE" w:rsidP="00B52DFE">
      <w:pPr>
        <w:spacing w:line="240" w:lineRule="auto"/>
        <w:ind w:right="0"/>
        <w:rPr>
          <w:color w:val="000000"/>
          <w:sz w:val="20"/>
          <w:szCs w:val="20"/>
          <w:lang w:val="en-ZA"/>
        </w:rPr>
      </w:pPr>
    </w:p>
    <w:p w14:paraId="7A2941EE" w14:textId="77777777" w:rsidR="00B52DFE" w:rsidRPr="00506003" w:rsidRDefault="00B52DFE" w:rsidP="00B52DFE">
      <w:pPr>
        <w:spacing w:line="240" w:lineRule="auto"/>
        <w:ind w:right="0"/>
        <w:rPr>
          <w:color w:val="000000"/>
          <w:sz w:val="20"/>
          <w:szCs w:val="20"/>
          <w:lang w:val="en-ZA"/>
        </w:rPr>
      </w:pPr>
    </w:p>
    <w:p w14:paraId="1BD33EAD" w14:textId="77777777" w:rsidR="00B52DFE" w:rsidRPr="00506003" w:rsidRDefault="00B52DFE" w:rsidP="00B52DFE">
      <w:pPr>
        <w:spacing w:line="240" w:lineRule="auto"/>
        <w:ind w:right="0"/>
        <w:rPr>
          <w:b/>
          <w:color w:val="000000"/>
          <w:sz w:val="20"/>
          <w:szCs w:val="20"/>
          <w:lang w:val="en-ZA"/>
        </w:rPr>
      </w:pPr>
      <w:r w:rsidRPr="00506003">
        <w:rPr>
          <w:b/>
          <w:color w:val="000000"/>
          <w:sz w:val="20"/>
          <w:szCs w:val="20"/>
          <w:lang w:val="en-ZA"/>
        </w:rPr>
        <w:t>SIGNED BY TENDERER:</w:t>
      </w:r>
      <w:r w:rsidRPr="00506003">
        <w:rPr>
          <w:b/>
          <w:color w:val="000000"/>
          <w:sz w:val="20"/>
          <w:szCs w:val="20"/>
          <w:lang w:val="en-ZA"/>
        </w:rPr>
        <w:tab/>
        <w:t>……………………………………………………..........................……….</w:t>
      </w:r>
    </w:p>
    <w:p w14:paraId="12182607" w14:textId="77777777" w:rsidR="00B52DFE" w:rsidRPr="00506003" w:rsidRDefault="00B52DFE" w:rsidP="00B52DFE">
      <w:pPr>
        <w:spacing w:line="240" w:lineRule="auto"/>
        <w:ind w:right="0"/>
        <w:rPr>
          <w:rFonts w:cs="Arial"/>
          <w:b/>
          <w:color w:val="000000"/>
          <w:sz w:val="20"/>
          <w:szCs w:val="20"/>
          <w:lang w:val="en-ZA"/>
        </w:rPr>
      </w:pPr>
    </w:p>
    <w:bookmarkEnd w:id="180"/>
    <w:p w14:paraId="5CE9437A" w14:textId="77777777" w:rsidR="00B52DFE" w:rsidRPr="00506003" w:rsidRDefault="00B52DFE" w:rsidP="00B52DFE">
      <w:pPr>
        <w:spacing w:line="240" w:lineRule="auto"/>
        <w:ind w:right="0"/>
        <w:rPr>
          <w:rFonts w:cs="Arial"/>
          <w:b/>
          <w:color w:val="000000"/>
          <w:sz w:val="20"/>
          <w:szCs w:val="20"/>
          <w:lang w:val="en-ZA"/>
        </w:rPr>
      </w:pPr>
    </w:p>
    <w:p w14:paraId="108E51F4" w14:textId="77777777" w:rsidR="00B52DFE" w:rsidRPr="00506003" w:rsidRDefault="00B52DFE" w:rsidP="00B52DFE">
      <w:pPr>
        <w:spacing w:line="240" w:lineRule="auto"/>
        <w:ind w:right="0"/>
        <w:rPr>
          <w:color w:val="000000"/>
          <w:lang w:val="en-ZA"/>
        </w:rPr>
      </w:pPr>
    </w:p>
    <w:p w14:paraId="7BCE9268" w14:textId="5B8B754A" w:rsidR="0007032C" w:rsidRPr="00506003" w:rsidRDefault="0007032C" w:rsidP="00B52DFE">
      <w:pPr>
        <w:spacing w:line="240" w:lineRule="auto"/>
        <w:ind w:right="0"/>
        <w:rPr>
          <w:color w:val="000000"/>
          <w:lang w:val="en-ZA"/>
        </w:rPr>
        <w:sectPr w:rsidR="0007032C" w:rsidRPr="00506003" w:rsidSect="00077420">
          <w:footerReference w:type="default" r:id="rId49"/>
          <w:pgSz w:w="11906" w:h="16838" w:code="9"/>
          <w:pgMar w:top="850" w:right="850" w:bottom="850" w:left="850" w:header="576" w:footer="576" w:gutter="1134"/>
          <w:cols w:space="720"/>
          <w:noEndnote/>
        </w:sectPr>
      </w:pPr>
    </w:p>
    <w:p w14:paraId="3ED39FFC" w14:textId="42CD535A" w:rsidR="00B52DFE" w:rsidRPr="00506003" w:rsidRDefault="00B52DFE" w:rsidP="00B52DFE">
      <w:pPr>
        <w:pStyle w:val="Heading7"/>
        <w:spacing w:line="240" w:lineRule="auto"/>
        <w:ind w:right="0"/>
        <w:rPr>
          <w:b w:val="0"/>
          <w:color w:val="000000"/>
        </w:rPr>
      </w:pPr>
      <w:bookmarkStart w:id="184" w:name="_Toc492028396"/>
      <w:r w:rsidRPr="00506003">
        <w:rPr>
          <w:color w:val="000000"/>
        </w:rPr>
        <w:t>FORM D1:</w:t>
      </w:r>
      <w:r w:rsidRPr="00506003">
        <w:rPr>
          <w:color w:val="000000"/>
        </w:rPr>
        <w:tab/>
        <w:t xml:space="preserve">PREFERENCING SCHEDULE: TENDERER’S B-BBEE VERIFICATION </w:t>
      </w:r>
      <w:r w:rsidR="00C426B1" w:rsidRPr="00506003">
        <w:rPr>
          <w:color w:val="000000"/>
        </w:rPr>
        <w:t>CERTIFICATE</w:t>
      </w:r>
      <w:r w:rsidR="00C426B1" w:rsidRPr="00506003">
        <w:rPr>
          <w:b w:val="0"/>
          <w:color w:val="000000"/>
        </w:rPr>
        <w:t xml:space="preserve"> (</w:t>
      </w:r>
      <w:r w:rsidRPr="00506003">
        <w:rPr>
          <w:b w:val="0"/>
          <w:color w:val="000000"/>
        </w:rPr>
        <w:t>I</w:t>
      </w:r>
      <w:r w:rsidRPr="00506003">
        <w:rPr>
          <w:b w:val="0"/>
          <w:caps w:val="0"/>
          <w:color w:val="000000"/>
        </w:rPr>
        <w:t>ncorporating</w:t>
      </w:r>
      <w:r w:rsidRPr="00506003">
        <w:rPr>
          <w:b w:val="0"/>
          <w:color w:val="000000"/>
        </w:rPr>
        <w:t xml:space="preserve"> SBD6.1)</w:t>
      </w:r>
      <w:bookmarkEnd w:id="184"/>
    </w:p>
    <w:p w14:paraId="3021159B" w14:textId="77777777" w:rsidR="00B52DFE" w:rsidRPr="00506003" w:rsidRDefault="00B52DFE" w:rsidP="00B52DFE">
      <w:pPr>
        <w:spacing w:line="240" w:lineRule="auto"/>
        <w:ind w:right="0"/>
        <w:rPr>
          <w:rFonts w:cs="Arial"/>
          <w:color w:val="000000"/>
          <w:sz w:val="20"/>
          <w:szCs w:val="20"/>
          <w:lang w:val="en-ZA"/>
        </w:rPr>
      </w:pPr>
    </w:p>
    <w:p w14:paraId="0046A56B" w14:textId="77777777" w:rsidR="00B52DFE" w:rsidRPr="00506003" w:rsidRDefault="00B52DFE" w:rsidP="00B52DFE">
      <w:pPr>
        <w:spacing w:line="240" w:lineRule="auto"/>
        <w:ind w:right="0"/>
        <w:rPr>
          <w:rFonts w:cs="Arial"/>
          <w:color w:val="000000"/>
          <w:sz w:val="20"/>
          <w:szCs w:val="20"/>
          <w:lang w:val="en-ZA"/>
        </w:rPr>
      </w:pPr>
    </w:p>
    <w:p w14:paraId="31449FA3" w14:textId="77777777" w:rsidR="00B52DFE" w:rsidRPr="00506003" w:rsidRDefault="00B52DFE" w:rsidP="00B52DFE">
      <w:pPr>
        <w:spacing w:line="240" w:lineRule="auto"/>
        <w:ind w:right="0"/>
        <w:rPr>
          <w:rFonts w:cs="Arial"/>
          <w:b/>
          <w:color w:val="000000"/>
          <w:sz w:val="20"/>
          <w:szCs w:val="20"/>
          <w:lang w:val="en-ZA"/>
        </w:rPr>
      </w:pPr>
      <w:r w:rsidRPr="00506003">
        <w:rPr>
          <w:rFonts w:cs="Arial"/>
          <w:b/>
          <w:color w:val="000000"/>
          <w:sz w:val="20"/>
          <w:szCs w:val="20"/>
          <w:lang w:val="en-ZA"/>
        </w:rPr>
        <w:t>Notes to Tenderer:</w:t>
      </w:r>
    </w:p>
    <w:p w14:paraId="30ACF8AC" w14:textId="77777777" w:rsidR="00B52DFE" w:rsidRPr="00506003" w:rsidRDefault="00B52DFE" w:rsidP="00B52DFE">
      <w:pPr>
        <w:tabs>
          <w:tab w:val="left" w:pos="730"/>
          <w:tab w:val="left" w:pos="3135"/>
          <w:tab w:val="left" w:pos="7990"/>
          <w:tab w:val="left" w:pos="10010"/>
          <w:tab w:val="left" w:pos="11970"/>
          <w:tab w:val="left" w:pos="13930"/>
        </w:tabs>
        <w:spacing w:line="240" w:lineRule="auto"/>
        <w:ind w:right="0"/>
        <w:jc w:val="both"/>
        <w:rPr>
          <w:rFonts w:cs="Arial"/>
          <w:b/>
          <w:bCs/>
          <w:color w:val="000000"/>
          <w:sz w:val="20"/>
          <w:szCs w:val="20"/>
          <w:lang w:val="en-ZA" w:eastAsia="en-GB"/>
        </w:rPr>
      </w:pPr>
    </w:p>
    <w:p w14:paraId="64400FBC" w14:textId="77777777" w:rsidR="004F1BAB" w:rsidRPr="00506003" w:rsidRDefault="004F1BAB" w:rsidP="00495609">
      <w:pPr>
        <w:spacing w:line="240" w:lineRule="auto"/>
        <w:jc w:val="both"/>
        <w:rPr>
          <w:rFonts w:cs="Arial"/>
          <w:b/>
          <w:bCs/>
          <w:color w:val="000000"/>
          <w:sz w:val="20"/>
          <w:szCs w:val="20"/>
          <w:lang w:eastAsia="en-GB"/>
        </w:rPr>
      </w:pPr>
    </w:p>
    <w:p w14:paraId="08A88D12" w14:textId="77777777" w:rsidR="004F1BAB" w:rsidRPr="00506003" w:rsidRDefault="004F1BAB">
      <w:pPr>
        <w:numPr>
          <w:ilvl w:val="0"/>
          <w:numId w:val="174"/>
        </w:numPr>
        <w:spacing w:line="240" w:lineRule="auto"/>
        <w:ind w:left="360" w:right="0"/>
        <w:jc w:val="both"/>
        <w:rPr>
          <w:rFonts w:cs="Arial"/>
          <w:b/>
          <w:bCs/>
          <w:color w:val="000000"/>
          <w:sz w:val="20"/>
          <w:szCs w:val="20"/>
          <w:lang w:eastAsia="en-GB"/>
        </w:rPr>
      </w:pPr>
      <w:r w:rsidRPr="00506003">
        <w:rPr>
          <w:rFonts w:cs="Arial"/>
          <w:b/>
          <w:bCs/>
          <w:color w:val="000000"/>
          <w:sz w:val="20"/>
          <w:szCs w:val="20"/>
          <w:lang w:eastAsia="en-GB"/>
        </w:rPr>
        <w:t>The tenderer shall attach to this form a valid original or original certified copy of the B-BBEE Verification Certificate issued in accordance with:</w:t>
      </w:r>
    </w:p>
    <w:p w14:paraId="4538A2FC" w14:textId="77777777" w:rsidR="004F1BAB" w:rsidRPr="00506003" w:rsidRDefault="004F1BAB">
      <w:pPr>
        <w:numPr>
          <w:ilvl w:val="0"/>
          <w:numId w:val="63"/>
        </w:numPr>
        <w:spacing w:line="240" w:lineRule="auto"/>
        <w:ind w:right="0"/>
        <w:jc w:val="both"/>
        <w:rPr>
          <w:rFonts w:cs="Arial"/>
          <w:b/>
          <w:bCs/>
          <w:color w:val="000000"/>
          <w:sz w:val="20"/>
          <w:szCs w:val="20"/>
          <w:lang w:eastAsia="en-GB"/>
        </w:rPr>
      </w:pPr>
      <w:r w:rsidRPr="00506003">
        <w:rPr>
          <w:rFonts w:cs="Arial"/>
          <w:b/>
          <w:bCs/>
          <w:color w:val="000000"/>
          <w:sz w:val="20"/>
          <w:szCs w:val="20"/>
          <w:lang w:eastAsia="en-GB"/>
        </w:rPr>
        <w:t>the amended Construction Sector Codes published in Notice 931 of 2017 of Government Gazette No 41287 on 1 December 2017 by the Department of Trade and Industry.</w:t>
      </w:r>
    </w:p>
    <w:p w14:paraId="4299CFE9" w14:textId="77777777" w:rsidR="00AB5A8A" w:rsidRPr="00506003" w:rsidRDefault="00AB5A8A" w:rsidP="00613B51">
      <w:pPr>
        <w:pStyle w:val="ListParagraph"/>
        <w:numPr>
          <w:ilvl w:val="0"/>
          <w:numId w:val="63"/>
        </w:numPr>
        <w:spacing w:line="240" w:lineRule="auto"/>
        <w:ind w:left="1077" w:hanging="357"/>
        <w:jc w:val="both"/>
        <w:rPr>
          <w:rFonts w:cs="Arial"/>
          <w:b/>
          <w:bCs/>
          <w:color w:val="000000"/>
          <w:sz w:val="20"/>
          <w:szCs w:val="20"/>
          <w:lang w:eastAsia="en-GB"/>
        </w:rPr>
      </w:pPr>
      <w:r w:rsidRPr="00506003">
        <w:rPr>
          <w:rFonts w:cs="Arial"/>
          <w:b/>
          <w:bCs/>
          <w:color w:val="000000"/>
          <w:sz w:val="20"/>
          <w:szCs w:val="20"/>
          <w:lang w:eastAsia="en-GB"/>
        </w:rPr>
        <w:t xml:space="preserve">if the Measured Entity operates in more than one sector or sub-sector (e.g. Contractor or BEP) the scorecard for the sector or sub-sector in which the majority of its core activities (measured in terms of Annual Revenue) are located will be acceptable. </w:t>
      </w:r>
    </w:p>
    <w:p w14:paraId="093F4739" w14:textId="77777777" w:rsidR="004F1BAB" w:rsidRPr="00506003" w:rsidRDefault="004F1BAB" w:rsidP="00613B51">
      <w:pPr>
        <w:spacing w:line="240" w:lineRule="auto"/>
        <w:ind w:left="1080" w:right="0"/>
        <w:jc w:val="both"/>
        <w:rPr>
          <w:rFonts w:cs="Arial"/>
          <w:b/>
          <w:bCs/>
          <w:color w:val="000000"/>
          <w:sz w:val="20"/>
          <w:szCs w:val="20"/>
          <w:lang w:eastAsia="en-GB"/>
        </w:rPr>
      </w:pPr>
    </w:p>
    <w:p w14:paraId="5B9C116C" w14:textId="77777777" w:rsidR="004F1BAB" w:rsidRPr="00506003" w:rsidRDefault="004F1BAB" w:rsidP="00495609">
      <w:pPr>
        <w:spacing w:line="240" w:lineRule="auto"/>
        <w:ind w:left="360"/>
        <w:jc w:val="both"/>
        <w:rPr>
          <w:rFonts w:cs="Arial"/>
          <w:b/>
          <w:bCs/>
          <w:color w:val="000000"/>
          <w:sz w:val="20"/>
          <w:szCs w:val="20"/>
          <w:lang w:eastAsia="en-GB"/>
        </w:rPr>
      </w:pPr>
    </w:p>
    <w:p w14:paraId="0D555386" w14:textId="77777777" w:rsidR="004F1BAB" w:rsidRPr="00506003" w:rsidRDefault="004F1BAB">
      <w:pPr>
        <w:numPr>
          <w:ilvl w:val="0"/>
          <w:numId w:val="174"/>
        </w:numPr>
        <w:spacing w:line="240" w:lineRule="auto"/>
        <w:ind w:left="360" w:right="0"/>
        <w:jc w:val="both"/>
        <w:rPr>
          <w:rFonts w:cs="Arial"/>
          <w:b/>
          <w:bCs/>
          <w:color w:val="000000"/>
          <w:sz w:val="20"/>
          <w:szCs w:val="20"/>
          <w:lang w:eastAsia="en-GB"/>
        </w:rPr>
      </w:pPr>
      <w:r w:rsidRPr="00506003">
        <w:rPr>
          <w:rFonts w:cs="Arial"/>
          <w:b/>
          <w:bCs/>
          <w:color w:val="000000"/>
          <w:sz w:val="20"/>
          <w:szCs w:val="20"/>
          <w:lang w:eastAsia="en-GB"/>
        </w:rPr>
        <w:t>The certificate shall:</w:t>
      </w:r>
    </w:p>
    <w:p w14:paraId="1D71F5C0" w14:textId="77777777" w:rsidR="004F1BAB" w:rsidRPr="00506003" w:rsidRDefault="004F1BAB">
      <w:pPr>
        <w:numPr>
          <w:ilvl w:val="0"/>
          <w:numId w:val="176"/>
        </w:numPr>
        <w:spacing w:line="240" w:lineRule="auto"/>
        <w:ind w:right="0"/>
        <w:jc w:val="both"/>
        <w:rPr>
          <w:rFonts w:cs="Arial"/>
          <w:b/>
          <w:bCs/>
          <w:color w:val="000000"/>
          <w:sz w:val="20"/>
          <w:szCs w:val="20"/>
          <w:lang w:eastAsia="en-GB"/>
        </w:rPr>
      </w:pPr>
      <w:r w:rsidRPr="00506003">
        <w:rPr>
          <w:rFonts w:cs="Arial"/>
          <w:b/>
          <w:bCs/>
          <w:color w:val="000000"/>
          <w:sz w:val="20"/>
          <w:szCs w:val="20"/>
          <w:lang w:eastAsia="en-GB"/>
        </w:rPr>
        <w:t>have been issued by a Verification Agency accredited by the South African National Accreditation System (SANAS); or</w:t>
      </w:r>
    </w:p>
    <w:p w14:paraId="37ED97D3" w14:textId="798B021B" w:rsidR="004F1BAB" w:rsidRPr="00506003" w:rsidRDefault="004F1BAB">
      <w:pPr>
        <w:numPr>
          <w:ilvl w:val="0"/>
          <w:numId w:val="176"/>
        </w:numPr>
        <w:spacing w:line="240" w:lineRule="auto"/>
        <w:ind w:right="0"/>
        <w:jc w:val="both"/>
        <w:rPr>
          <w:rFonts w:cs="Arial"/>
          <w:b/>
          <w:bCs/>
          <w:color w:val="000000"/>
          <w:sz w:val="20"/>
          <w:szCs w:val="20"/>
          <w:lang w:eastAsia="en-GB"/>
        </w:rPr>
      </w:pPr>
      <w:r w:rsidRPr="00506003">
        <w:rPr>
          <w:rFonts w:cs="Arial"/>
          <w:b/>
          <w:bCs/>
          <w:color w:val="000000"/>
          <w:sz w:val="20"/>
          <w:szCs w:val="20"/>
          <w:lang w:eastAsia="en-GB"/>
        </w:rPr>
        <w:t xml:space="preserve">be in the form of a sworn affidavit </w:t>
      </w:r>
      <w:r w:rsidR="00582FB4" w:rsidRPr="00506003">
        <w:rPr>
          <w:rFonts w:cs="Arial"/>
          <w:b/>
          <w:bCs/>
          <w:color w:val="000000"/>
          <w:sz w:val="20"/>
          <w:szCs w:val="20"/>
          <w:lang w:val="en-ZA" w:eastAsia="en-GB"/>
        </w:rPr>
        <w:t>(accompanied by an audited financial statement or Management Account on the latest financial year)</w:t>
      </w:r>
      <w:r w:rsidRPr="00506003">
        <w:rPr>
          <w:rFonts w:cs="Arial"/>
          <w:b/>
          <w:bCs/>
          <w:color w:val="000000"/>
          <w:sz w:val="20"/>
          <w:szCs w:val="20"/>
          <w:lang w:eastAsia="en-GB"/>
        </w:rPr>
        <w:t xml:space="preserve"> or a certificate issued by the Companies and Intellectual Property Commission in the case of an Exempted Micro Enterprise (EME) with a total annual revenue of less than R1.8 million if issued in accordance with the amended Construction Sector Codes published in Notice 931 of 2017 of Government Gazette No 41287 on 1 December 2017 by the Department of Trade and Industry; and</w:t>
      </w:r>
    </w:p>
    <w:p w14:paraId="30E641A9" w14:textId="77777777" w:rsidR="004F1BAB" w:rsidRPr="00506003" w:rsidRDefault="004F1BAB">
      <w:pPr>
        <w:numPr>
          <w:ilvl w:val="0"/>
          <w:numId w:val="176"/>
        </w:numPr>
        <w:spacing w:line="240" w:lineRule="auto"/>
        <w:ind w:right="0"/>
        <w:jc w:val="both"/>
        <w:rPr>
          <w:rFonts w:cs="Arial"/>
          <w:b/>
          <w:bCs/>
          <w:color w:val="000000"/>
          <w:sz w:val="20"/>
          <w:szCs w:val="20"/>
          <w:lang w:eastAsia="en-GB"/>
        </w:rPr>
      </w:pPr>
      <w:r w:rsidRPr="00506003">
        <w:rPr>
          <w:rFonts w:cs="Arial"/>
          <w:b/>
          <w:bCs/>
          <w:color w:val="000000"/>
          <w:sz w:val="20"/>
          <w:szCs w:val="20"/>
          <w:lang w:eastAsia="en-GB"/>
        </w:rPr>
        <w:t>be valid at the tender closing date; and</w:t>
      </w:r>
    </w:p>
    <w:p w14:paraId="0C71B93A" w14:textId="44666E1B" w:rsidR="004F1BAB" w:rsidRPr="00506003" w:rsidRDefault="004F1BAB">
      <w:pPr>
        <w:numPr>
          <w:ilvl w:val="0"/>
          <w:numId w:val="176"/>
        </w:numPr>
        <w:spacing w:line="240" w:lineRule="auto"/>
        <w:ind w:right="0"/>
        <w:jc w:val="both"/>
        <w:rPr>
          <w:rFonts w:cs="Arial"/>
          <w:b/>
          <w:bCs/>
          <w:color w:val="000000"/>
          <w:sz w:val="20"/>
          <w:szCs w:val="20"/>
          <w:lang w:eastAsia="en-GB"/>
        </w:rPr>
      </w:pPr>
      <w:r w:rsidRPr="00506003">
        <w:rPr>
          <w:rFonts w:cs="Arial"/>
          <w:b/>
          <w:bCs/>
          <w:color w:val="000000"/>
          <w:sz w:val="20"/>
          <w:szCs w:val="20"/>
          <w:lang w:eastAsia="en-GB"/>
        </w:rPr>
        <w:t xml:space="preserve">have a date of issue less than 12 (twelve) months prior to the tender closing date (see Tender Data </w:t>
      </w:r>
      <w:r w:rsidR="00AB5A8A" w:rsidRPr="00506003">
        <w:rPr>
          <w:rFonts w:cs="Arial"/>
          <w:b/>
          <w:bCs/>
          <w:color w:val="000000"/>
          <w:sz w:val="20"/>
          <w:szCs w:val="20"/>
          <w:lang w:eastAsia="en-GB"/>
        </w:rPr>
        <w:t>C</w:t>
      </w:r>
      <w:r w:rsidR="00454FD1" w:rsidRPr="00506003">
        <w:rPr>
          <w:rFonts w:cs="Arial"/>
          <w:b/>
          <w:bCs/>
          <w:color w:val="000000"/>
          <w:sz w:val="20"/>
          <w:szCs w:val="20"/>
          <w:lang w:eastAsia="en-GB"/>
        </w:rPr>
        <w:t>.</w:t>
      </w:r>
      <w:r w:rsidR="00AB5A8A" w:rsidRPr="00506003">
        <w:rPr>
          <w:rFonts w:cs="Arial"/>
          <w:b/>
          <w:bCs/>
          <w:color w:val="000000"/>
          <w:sz w:val="20"/>
          <w:szCs w:val="20"/>
          <w:lang w:eastAsia="en-GB"/>
        </w:rPr>
        <w:t>2.15</w:t>
      </w:r>
      <w:r w:rsidRPr="00506003">
        <w:rPr>
          <w:rFonts w:cs="Arial"/>
          <w:b/>
          <w:bCs/>
          <w:color w:val="000000"/>
          <w:sz w:val="20"/>
          <w:szCs w:val="20"/>
          <w:lang w:eastAsia="en-GB"/>
        </w:rPr>
        <w:t>).</w:t>
      </w:r>
    </w:p>
    <w:p w14:paraId="01DBAED4" w14:textId="77777777" w:rsidR="004F1BAB" w:rsidRPr="00506003" w:rsidRDefault="004F1BAB" w:rsidP="00495609">
      <w:pPr>
        <w:spacing w:line="240" w:lineRule="auto"/>
        <w:ind w:left="1080"/>
        <w:jc w:val="both"/>
        <w:rPr>
          <w:rFonts w:cs="Arial"/>
          <w:b/>
          <w:bCs/>
          <w:color w:val="000000"/>
          <w:sz w:val="20"/>
          <w:szCs w:val="20"/>
          <w:lang w:eastAsia="en-GB"/>
        </w:rPr>
      </w:pPr>
    </w:p>
    <w:p w14:paraId="63CEBCCD" w14:textId="221E03F8" w:rsidR="004F1BAB" w:rsidRPr="00506003" w:rsidRDefault="004F1BAB">
      <w:pPr>
        <w:numPr>
          <w:ilvl w:val="0"/>
          <w:numId w:val="174"/>
        </w:numPr>
        <w:spacing w:line="240" w:lineRule="auto"/>
        <w:ind w:left="360" w:right="0"/>
        <w:jc w:val="both"/>
        <w:rPr>
          <w:rFonts w:cs="Arial"/>
          <w:b/>
          <w:bCs/>
          <w:color w:val="000000"/>
          <w:sz w:val="20"/>
          <w:szCs w:val="20"/>
          <w:lang w:eastAsia="en-GB"/>
        </w:rPr>
      </w:pPr>
      <w:r w:rsidRPr="00506003">
        <w:rPr>
          <w:rFonts w:cs="Arial"/>
          <w:b/>
          <w:bCs/>
          <w:color w:val="000000"/>
          <w:sz w:val="20"/>
          <w:szCs w:val="20"/>
          <w:lang w:eastAsia="en-GB"/>
        </w:rPr>
        <w:t>In the event of a Joint Venture (JV), a project specific (SANRAL project number indicated) consolidated B-BBEE Verification Certificate in the name of the JV shall be attached.</w:t>
      </w:r>
    </w:p>
    <w:p w14:paraId="0D2DF0C0" w14:textId="77777777" w:rsidR="004F1BAB" w:rsidRPr="00506003" w:rsidRDefault="004F1BAB" w:rsidP="00495609">
      <w:pPr>
        <w:pStyle w:val="ListParagraph"/>
        <w:spacing w:line="240" w:lineRule="auto"/>
        <w:ind w:left="360"/>
        <w:jc w:val="both"/>
        <w:rPr>
          <w:rFonts w:cs="Arial"/>
          <w:b/>
          <w:bCs/>
          <w:color w:val="000000"/>
          <w:sz w:val="20"/>
          <w:szCs w:val="20"/>
          <w:lang w:eastAsia="en-GB"/>
        </w:rPr>
      </w:pPr>
    </w:p>
    <w:p w14:paraId="3679ABED" w14:textId="77777777" w:rsidR="004F1BAB" w:rsidRPr="00506003" w:rsidRDefault="004F1BAB">
      <w:pPr>
        <w:numPr>
          <w:ilvl w:val="0"/>
          <w:numId w:val="174"/>
        </w:numPr>
        <w:spacing w:line="240" w:lineRule="auto"/>
        <w:ind w:left="360" w:right="0"/>
        <w:jc w:val="both"/>
        <w:rPr>
          <w:rFonts w:cs="Arial"/>
          <w:b/>
          <w:bCs/>
          <w:color w:val="000000"/>
          <w:sz w:val="20"/>
          <w:szCs w:val="20"/>
          <w:lang w:eastAsia="en-GB"/>
        </w:rPr>
      </w:pPr>
      <w:r w:rsidRPr="00506003">
        <w:rPr>
          <w:rFonts w:cs="Arial"/>
          <w:b/>
          <w:bCs/>
          <w:color w:val="000000"/>
          <w:sz w:val="20"/>
          <w:szCs w:val="20"/>
          <w:lang w:eastAsia="en-GB"/>
        </w:rPr>
        <w:t>The attached Verification Certificate and the associated Assessment Report shall comply with the requirements of Tender Data, Clause 5.11.8 and shall identify:</w:t>
      </w:r>
    </w:p>
    <w:p w14:paraId="74C56315" w14:textId="77777777" w:rsidR="004F1BAB" w:rsidRPr="00506003" w:rsidRDefault="004F1BAB" w:rsidP="00495609">
      <w:pPr>
        <w:pStyle w:val="ListParagraph"/>
        <w:spacing w:line="240" w:lineRule="auto"/>
        <w:jc w:val="both"/>
        <w:rPr>
          <w:rFonts w:cs="Arial"/>
          <w:b/>
          <w:bCs/>
          <w:color w:val="000000"/>
          <w:sz w:val="20"/>
          <w:szCs w:val="20"/>
          <w:lang w:eastAsia="en-GB"/>
        </w:rPr>
      </w:pPr>
    </w:p>
    <w:p w14:paraId="5377217A" w14:textId="77777777" w:rsidR="004F1BAB" w:rsidRPr="00506003" w:rsidRDefault="004F1BAB">
      <w:pPr>
        <w:numPr>
          <w:ilvl w:val="0"/>
          <w:numId w:val="175"/>
        </w:numPr>
        <w:spacing w:line="240" w:lineRule="auto"/>
        <w:ind w:left="1440" w:right="0" w:hanging="720"/>
        <w:jc w:val="both"/>
        <w:rPr>
          <w:rFonts w:cs="Arial"/>
          <w:b/>
          <w:bCs/>
          <w:color w:val="000000"/>
          <w:sz w:val="20"/>
          <w:szCs w:val="20"/>
          <w:lang w:eastAsia="en-GB"/>
        </w:rPr>
      </w:pPr>
      <w:r w:rsidRPr="00506003">
        <w:rPr>
          <w:rFonts w:cs="Arial"/>
          <w:b/>
          <w:bCs/>
          <w:color w:val="000000"/>
          <w:sz w:val="20"/>
          <w:szCs w:val="20"/>
          <w:lang w:eastAsia="en-GB"/>
        </w:rPr>
        <w:t>The name and domicilium citandi et executandi of the tenderer.</w:t>
      </w:r>
    </w:p>
    <w:p w14:paraId="1C4C211C" w14:textId="77777777" w:rsidR="004F1BAB" w:rsidRPr="00506003" w:rsidRDefault="004F1BAB">
      <w:pPr>
        <w:numPr>
          <w:ilvl w:val="0"/>
          <w:numId w:val="175"/>
        </w:numPr>
        <w:spacing w:line="240" w:lineRule="auto"/>
        <w:ind w:left="1440" w:right="0" w:hanging="720"/>
        <w:jc w:val="both"/>
        <w:rPr>
          <w:rFonts w:cs="Arial"/>
          <w:b/>
          <w:bCs/>
          <w:color w:val="000000"/>
          <w:sz w:val="20"/>
          <w:szCs w:val="20"/>
          <w:lang w:eastAsia="en-GB"/>
        </w:rPr>
      </w:pPr>
      <w:r w:rsidRPr="00506003">
        <w:rPr>
          <w:rFonts w:cs="Arial"/>
          <w:b/>
          <w:bCs/>
          <w:color w:val="000000"/>
          <w:sz w:val="20"/>
          <w:szCs w:val="20"/>
          <w:lang w:eastAsia="en-GB"/>
        </w:rPr>
        <w:t>The registration and VAT number of the tenderer.</w:t>
      </w:r>
    </w:p>
    <w:p w14:paraId="2F9EF635" w14:textId="77777777" w:rsidR="004F1BAB" w:rsidRPr="003E4CD9" w:rsidRDefault="004F1BAB">
      <w:pPr>
        <w:numPr>
          <w:ilvl w:val="0"/>
          <w:numId w:val="175"/>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dates of granting of the B</w:t>
      </w:r>
      <w:r>
        <w:rPr>
          <w:rFonts w:cs="Arial"/>
          <w:b/>
          <w:bCs/>
          <w:color w:val="000000"/>
          <w:sz w:val="20"/>
          <w:szCs w:val="20"/>
          <w:lang w:eastAsia="en-GB"/>
        </w:rPr>
        <w:t>-</w:t>
      </w:r>
      <w:r w:rsidRPr="003E4CD9">
        <w:rPr>
          <w:rFonts w:cs="Arial"/>
          <w:b/>
          <w:bCs/>
          <w:color w:val="000000"/>
          <w:sz w:val="20"/>
          <w:szCs w:val="20"/>
          <w:lang w:eastAsia="en-GB"/>
        </w:rPr>
        <w:t>BBEE score and the period of validity.</w:t>
      </w:r>
    </w:p>
    <w:p w14:paraId="00580A3A" w14:textId="77777777" w:rsidR="004F1BAB" w:rsidRPr="003E4CD9" w:rsidRDefault="004F1BAB">
      <w:pPr>
        <w:numPr>
          <w:ilvl w:val="0"/>
          <w:numId w:val="175"/>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expiry date of the Verification Certificate.</w:t>
      </w:r>
    </w:p>
    <w:p w14:paraId="4C8D04AC" w14:textId="77777777" w:rsidR="004F1BAB" w:rsidRPr="003E4CD9" w:rsidRDefault="004F1BAB">
      <w:pPr>
        <w:numPr>
          <w:ilvl w:val="0"/>
          <w:numId w:val="175"/>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A unique identification number.</w:t>
      </w:r>
    </w:p>
    <w:p w14:paraId="58F91DC4" w14:textId="77777777" w:rsidR="004F1BAB" w:rsidRPr="003E4CD9" w:rsidRDefault="004F1BAB">
      <w:pPr>
        <w:numPr>
          <w:ilvl w:val="0"/>
          <w:numId w:val="175"/>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standard and/or normative document, including the issue and/or revision used to evaluate the tenderer.</w:t>
      </w:r>
    </w:p>
    <w:p w14:paraId="67F7C3EA" w14:textId="77777777" w:rsidR="004F1BAB" w:rsidRPr="003E4CD9" w:rsidRDefault="004F1BAB">
      <w:pPr>
        <w:numPr>
          <w:ilvl w:val="0"/>
          <w:numId w:val="175"/>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 xml:space="preserve">The name and/or mark/logo of the </w:t>
      </w:r>
      <w:r>
        <w:rPr>
          <w:rFonts w:cs="Arial"/>
          <w:b/>
          <w:bCs/>
          <w:color w:val="000000"/>
          <w:sz w:val="20"/>
          <w:szCs w:val="20"/>
          <w:lang w:eastAsia="en-GB"/>
        </w:rPr>
        <w:t>B-B</w:t>
      </w:r>
      <w:r w:rsidRPr="003E4CD9">
        <w:rPr>
          <w:rFonts w:cs="Arial"/>
          <w:b/>
          <w:bCs/>
          <w:color w:val="000000"/>
          <w:sz w:val="20"/>
          <w:szCs w:val="20"/>
          <w:lang w:eastAsia="en-GB"/>
        </w:rPr>
        <w:t>BEE Verification Agency.</w:t>
      </w:r>
    </w:p>
    <w:p w14:paraId="2723CE70" w14:textId="77777777" w:rsidR="004F1BAB" w:rsidRPr="003E4CD9" w:rsidRDefault="004F1BAB">
      <w:pPr>
        <w:numPr>
          <w:ilvl w:val="0"/>
          <w:numId w:val="175"/>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 xml:space="preserve">The scorecard (GENERIC, QSE, Exempt) against which the tenderer has been </w:t>
      </w:r>
      <w:r>
        <w:rPr>
          <w:rFonts w:cs="Arial"/>
          <w:b/>
          <w:bCs/>
          <w:color w:val="000000"/>
          <w:sz w:val="20"/>
          <w:szCs w:val="20"/>
          <w:lang w:eastAsia="en-GB"/>
        </w:rPr>
        <w:t>measured</w:t>
      </w:r>
      <w:r w:rsidRPr="003E4CD9">
        <w:rPr>
          <w:rFonts w:cs="Arial"/>
          <w:b/>
          <w:bCs/>
          <w:color w:val="000000"/>
          <w:sz w:val="20"/>
          <w:szCs w:val="20"/>
          <w:lang w:eastAsia="en-GB"/>
        </w:rPr>
        <w:t>.</w:t>
      </w:r>
    </w:p>
    <w:p w14:paraId="23B35DC7"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 xml:space="preserve">The </w:t>
      </w:r>
      <w:r>
        <w:rPr>
          <w:rFonts w:cs="Arial"/>
          <w:b/>
          <w:bCs/>
          <w:sz w:val="20"/>
          <w:szCs w:val="20"/>
          <w:lang w:eastAsia="en-GB"/>
        </w:rPr>
        <w:t>B-B</w:t>
      </w:r>
      <w:r w:rsidRPr="002528AA">
        <w:rPr>
          <w:rFonts w:cs="Arial"/>
          <w:b/>
          <w:bCs/>
          <w:sz w:val="20"/>
          <w:szCs w:val="20"/>
          <w:lang w:eastAsia="en-GB"/>
        </w:rPr>
        <w:t>BEE status level.</w:t>
      </w:r>
    </w:p>
    <w:p w14:paraId="332172E3"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 xml:space="preserve">The </w:t>
      </w:r>
      <w:r>
        <w:rPr>
          <w:rFonts w:cs="Arial"/>
          <w:b/>
          <w:bCs/>
          <w:sz w:val="20"/>
          <w:szCs w:val="20"/>
          <w:lang w:eastAsia="en-GB"/>
        </w:rPr>
        <w:t>South African National Accreditation System (</w:t>
      </w:r>
      <w:r w:rsidRPr="002528AA">
        <w:rPr>
          <w:rFonts w:cs="Arial"/>
          <w:b/>
          <w:bCs/>
          <w:sz w:val="20"/>
          <w:szCs w:val="20"/>
          <w:lang w:eastAsia="en-GB"/>
        </w:rPr>
        <w:t>SANAS</w:t>
      </w:r>
      <w:r>
        <w:rPr>
          <w:rFonts w:cs="Arial"/>
          <w:b/>
          <w:bCs/>
          <w:sz w:val="20"/>
          <w:szCs w:val="20"/>
          <w:lang w:eastAsia="en-GB"/>
        </w:rPr>
        <w:t>) logo</w:t>
      </w:r>
      <w:r w:rsidRPr="002528AA">
        <w:rPr>
          <w:rFonts w:cs="Arial"/>
          <w:b/>
          <w:bCs/>
          <w:sz w:val="20"/>
          <w:szCs w:val="20"/>
          <w:lang w:eastAsia="en-GB"/>
        </w:rPr>
        <w:t xml:space="preserve"> on the Verification</w:t>
      </w:r>
      <w:r>
        <w:rPr>
          <w:rFonts w:cs="Arial"/>
          <w:b/>
          <w:bCs/>
          <w:sz w:val="20"/>
          <w:szCs w:val="20"/>
          <w:lang w:eastAsia="en-GB"/>
        </w:rPr>
        <w:t xml:space="preserve"> Certificate once verification agencies have been accredited</w:t>
      </w:r>
      <w:r w:rsidRPr="002528AA">
        <w:rPr>
          <w:rFonts w:cs="Arial"/>
          <w:b/>
          <w:bCs/>
          <w:sz w:val="20"/>
          <w:szCs w:val="20"/>
          <w:lang w:eastAsia="en-GB"/>
        </w:rPr>
        <w:t>.</w:t>
      </w:r>
    </w:p>
    <w:p w14:paraId="25412EE8"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The B</w:t>
      </w:r>
      <w:r>
        <w:rPr>
          <w:rFonts w:cs="Arial"/>
          <w:b/>
          <w:bCs/>
          <w:sz w:val="20"/>
          <w:szCs w:val="20"/>
          <w:lang w:eastAsia="en-GB"/>
        </w:rPr>
        <w:t>-</w:t>
      </w:r>
      <w:r w:rsidRPr="002528AA">
        <w:rPr>
          <w:rFonts w:cs="Arial"/>
          <w:b/>
          <w:bCs/>
          <w:sz w:val="20"/>
          <w:szCs w:val="20"/>
          <w:lang w:eastAsia="en-GB"/>
        </w:rPr>
        <w:t>BBEE procurement recognition level.</w:t>
      </w:r>
    </w:p>
    <w:p w14:paraId="50B135D9"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 xml:space="preserve">The score achieved per </w:t>
      </w:r>
      <w:r>
        <w:rPr>
          <w:rFonts w:cs="Arial"/>
          <w:b/>
          <w:bCs/>
          <w:sz w:val="20"/>
          <w:szCs w:val="20"/>
          <w:lang w:eastAsia="en-GB"/>
        </w:rPr>
        <w:t>B-B</w:t>
      </w:r>
      <w:r w:rsidRPr="002528AA">
        <w:rPr>
          <w:rFonts w:cs="Arial"/>
          <w:b/>
          <w:bCs/>
          <w:sz w:val="20"/>
          <w:szCs w:val="20"/>
          <w:lang w:eastAsia="en-GB"/>
        </w:rPr>
        <w:t>BEE element.</w:t>
      </w:r>
    </w:p>
    <w:p w14:paraId="396BAF2F"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The % black shareholding.</w:t>
      </w:r>
    </w:p>
    <w:p w14:paraId="732C6062"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The % black women shareholding.</w:t>
      </w:r>
    </w:p>
    <w:p w14:paraId="087A864B" w14:textId="77777777" w:rsidR="004F1BAB"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The % black persons with disabilities</w:t>
      </w:r>
      <w:r>
        <w:rPr>
          <w:rFonts w:cs="Arial"/>
          <w:b/>
          <w:bCs/>
          <w:sz w:val="20"/>
          <w:szCs w:val="20"/>
          <w:lang w:eastAsia="en-GB"/>
        </w:rPr>
        <w:t xml:space="preserve"> shareholding</w:t>
      </w:r>
      <w:r w:rsidRPr="002528AA">
        <w:rPr>
          <w:rFonts w:cs="Arial"/>
          <w:b/>
          <w:bCs/>
          <w:sz w:val="20"/>
          <w:szCs w:val="20"/>
          <w:lang w:eastAsia="en-GB"/>
        </w:rPr>
        <w:t>.</w:t>
      </w:r>
    </w:p>
    <w:p w14:paraId="5F7E93EE" w14:textId="77777777" w:rsidR="004F1BAB" w:rsidRDefault="004F1BAB">
      <w:pPr>
        <w:numPr>
          <w:ilvl w:val="0"/>
          <w:numId w:val="175"/>
        </w:numPr>
        <w:spacing w:line="240" w:lineRule="auto"/>
        <w:ind w:left="1440" w:right="0" w:hanging="720"/>
        <w:jc w:val="both"/>
        <w:rPr>
          <w:rFonts w:cs="Arial"/>
          <w:b/>
          <w:bCs/>
          <w:sz w:val="20"/>
          <w:szCs w:val="20"/>
          <w:lang w:eastAsia="en-GB"/>
        </w:rPr>
      </w:pPr>
      <w:r>
        <w:rPr>
          <w:rFonts w:cs="Arial"/>
          <w:b/>
          <w:bCs/>
          <w:sz w:val="20"/>
          <w:szCs w:val="20"/>
          <w:lang w:eastAsia="en-GB"/>
        </w:rPr>
        <w:t>The % black youth shareholding.</w:t>
      </w:r>
    </w:p>
    <w:p w14:paraId="15FE0381" w14:textId="77777777" w:rsidR="004F1BAB" w:rsidRDefault="004F1BAB">
      <w:pPr>
        <w:numPr>
          <w:ilvl w:val="0"/>
          <w:numId w:val="175"/>
        </w:numPr>
        <w:spacing w:line="240" w:lineRule="auto"/>
        <w:ind w:left="1440" w:right="0" w:hanging="720"/>
        <w:jc w:val="both"/>
        <w:rPr>
          <w:rFonts w:cs="Arial"/>
          <w:b/>
          <w:bCs/>
          <w:sz w:val="20"/>
          <w:szCs w:val="20"/>
          <w:lang w:eastAsia="en-GB"/>
        </w:rPr>
      </w:pPr>
      <w:r>
        <w:rPr>
          <w:rFonts w:cs="Arial"/>
          <w:b/>
          <w:bCs/>
          <w:sz w:val="20"/>
          <w:szCs w:val="20"/>
          <w:lang w:eastAsia="en-GB"/>
        </w:rPr>
        <w:t>the % black people living in rural or under-developed areas or townships shareholding.</w:t>
      </w:r>
    </w:p>
    <w:p w14:paraId="4CD930DF"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Pr>
          <w:rFonts w:cs="Arial"/>
          <w:b/>
          <w:bCs/>
          <w:sz w:val="20"/>
          <w:szCs w:val="20"/>
          <w:lang w:eastAsia="en-GB"/>
        </w:rPr>
        <w:t>The % black military veterans shareholding.</w:t>
      </w:r>
    </w:p>
    <w:p w14:paraId="4334C004" w14:textId="77777777" w:rsidR="004F1BAB" w:rsidRPr="002528AA" w:rsidRDefault="004F1BAB">
      <w:pPr>
        <w:numPr>
          <w:ilvl w:val="0"/>
          <w:numId w:val="175"/>
        </w:numPr>
        <w:spacing w:line="240" w:lineRule="auto"/>
        <w:ind w:left="1440" w:right="0" w:hanging="720"/>
        <w:jc w:val="both"/>
        <w:rPr>
          <w:rFonts w:cs="Arial"/>
          <w:b/>
          <w:bCs/>
          <w:sz w:val="20"/>
          <w:szCs w:val="20"/>
          <w:lang w:eastAsia="en-GB"/>
        </w:rPr>
      </w:pPr>
      <w:r w:rsidRPr="002528AA">
        <w:rPr>
          <w:rFonts w:cs="Arial"/>
          <w:b/>
          <w:bCs/>
          <w:sz w:val="20"/>
          <w:szCs w:val="20"/>
          <w:lang w:eastAsia="en-GB"/>
        </w:rPr>
        <w:t>The value added status of the tenderer.</w:t>
      </w:r>
    </w:p>
    <w:p w14:paraId="59B72D99" w14:textId="77777777" w:rsidR="004F1BAB" w:rsidRPr="002528AA" w:rsidRDefault="004F1BAB" w:rsidP="00495609">
      <w:pPr>
        <w:spacing w:line="240" w:lineRule="auto"/>
        <w:ind w:left="1440" w:hanging="720"/>
        <w:jc w:val="both"/>
        <w:rPr>
          <w:rFonts w:cs="Arial"/>
          <w:b/>
          <w:bCs/>
          <w:sz w:val="20"/>
          <w:szCs w:val="20"/>
          <w:lang w:eastAsia="en-GB"/>
        </w:rPr>
      </w:pPr>
    </w:p>
    <w:p w14:paraId="635D1FBF" w14:textId="77777777" w:rsidR="004F1BAB" w:rsidRPr="002528AA" w:rsidRDefault="004F1BAB" w:rsidP="00495609">
      <w:pPr>
        <w:spacing w:line="240" w:lineRule="auto"/>
        <w:ind w:left="357" w:hanging="357"/>
        <w:jc w:val="both"/>
        <w:rPr>
          <w:rFonts w:cs="Arial"/>
          <w:b/>
          <w:sz w:val="20"/>
          <w:szCs w:val="20"/>
        </w:rPr>
      </w:pPr>
      <w:bookmarkStart w:id="185" w:name="RANGE!A1:G68"/>
      <w:bookmarkEnd w:id="185"/>
      <w:r>
        <w:rPr>
          <w:rFonts w:cs="Arial"/>
          <w:b/>
          <w:sz w:val="20"/>
          <w:szCs w:val="20"/>
        </w:rPr>
        <w:t>5</w:t>
      </w:r>
      <w:r w:rsidRPr="002528AA">
        <w:rPr>
          <w:rFonts w:cs="Arial"/>
          <w:b/>
          <w:sz w:val="20"/>
          <w:szCs w:val="20"/>
        </w:rPr>
        <w:t>.</w:t>
      </w:r>
      <w:r w:rsidRPr="002528AA">
        <w:rPr>
          <w:rFonts w:cs="Arial"/>
          <w:b/>
          <w:sz w:val="20"/>
          <w:szCs w:val="20"/>
        </w:rPr>
        <w:tab/>
        <w:t>The Employer will not be responsible to acquire data that it needs for its own reporting systems and which may not form part of a Verification Agency’s standard certificate format.  The tenderer, at its own cost, must acquire the specified data listed in 3 above from its selected Verification Agency</w:t>
      </w:r>
      <w:r>
        <w:rPr>
          <w:rFonts w:cs="Arial"/>
          <w:b/>
          <w:sz w:val="20"/>
          <w:szCs w:val="20"/>
        </w:rPr>
        <w:t xml:space="preserve"> </w:t>
      </w:r>
      <w:r w:rsidRPr="002528AA">
        <w:rPr>
          <w:rFonts w:cs="Arial"/>
          <w:b/>
          <w:sz w:val="20"/>
          <w:szCs w:val="20"/>
        </w:rPr>
        <w:t>and have it recorded on the certificate.  Alternatively, such missing data must be supplied separately, but certified as correct by the same Verification Agency</w:t>
      </w:r>
      <w:r>
        <w:rPr>
          <w:rFonts w:cs="Arial"/>
          <w:b/>
          <w:sz w:val="20"/>
          <w:szCs w:val="20"/>
        </w:rPr>
        <w:t xml:space="preserve"> </w:t>
      </w:r>
      <w:r w:rsidRPr="002528AA">
        <w:rPr>
          <w:rFonts w:cs="Arial"/>
          <w:b/>
          <w:sz w:val="20"/>
          <w:szCs w:val="20"/>
        </w:rPr>
        <w:t xml:space="preserve">and also attached to this form.  </w:t>
      </w:r>
    </w:p>
    <w:p w14:paraId="2B7DEDF2" w14:textId="77777777" w:rsidR="00B52DFE" w:rsidRPr="00A2440C" w:rsidRDefault="00B52DFE" w:rsidP="00B52DFE">
      <w:pPr>
        <w:spacing w:line="240" w:lineRule="auto"/>
        <w:ind w:right="0"/>
        <w:rPr>
          <w:rFonts w:cs="Arial"/>
          <w:color w:val="000000"/>
          <w:sz w:val="20"/>
          <w:szCs w:val="20"/>
          <w:lang w:val="en-ZA"/>
        </w:rPr>
      </w:pPr>
    </w:p>
    <w:p w14:paraId="40793277" w14:textId="77777777" w:rsidR="00AB5A8A" w:rsidRPr="00613B51" w:rsidRDefault="00AB5A8A" w:rsidP="00613B51">
      <w:pPr>
        <w:numPr>
          <w:ilvl w:val="0"/>
          <w:numId w:val="520"/>
        </w:numPr>
        <w:spacing w:line="240" w:lineRule="auto"/>
        <w:ind w:left="284" w:right="0" w:hanging="284"/>
        <w:jc w:val="both"/>
        <w:rPr>
          <w:rFonts w:cs="Arial"/>
          <w:color w:val="000000"/>
          <w:sz w:val="20"/>
          <w:szCs w:val="20"/>
          <w:lang w:val="en-ZA"/>
        </w:rPr>
      </w:pPr>
      <w:r w:rsidRPr="00613B51">
        <w:rPr>
          <w:rFonts w:cs="Arial"/>
          <w:b/>
          <w:sz w:val="20"/>
          <w:szCs w:val="20"/>
          <w:lang w:val="en-ZA"/>
        </w:rPr>
        <w:t>The tenderer will be declared non-responsive if:</w:t>
      </w:r>
    </w:p>
    <w:p w14:paraId="0491E403" w14:textId="77777777" w:rsidR="00AB5A8A" w:rsidRPr="00613B51" w:rsidRDefault="00AB5A8A" w:rsidP="00613B51">
      <w:pPr>
        <w:pStyle w:val="ListParagraph"/>
        <w:jc w:val="both"/>
        <w:rPr>
          <w:rFonts w:cs="Arial"/>
          <w:b/>
          <w:bCs/>
          <w:color w:val="000000"/>
          <w:sz w:val="20"/>
          <w:szCs w:val="20"/>
          <w:lang w:val="en-ZA"/>
        </w:rPr>
      </w:pPr>
    </w:p>
    <w:p w14:paraId="6BE50654"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B-BBEE certificate is not submitted or submitted B-BBEE certificate that has expired or is not valid; or</w:t>
      </w:r>
    </w:p>
    <w:p w14:paraId="4C30AA0B"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tenderer submits a B-BBEE certificate that does not comply with requirements (e.g. not SANAS); or</w:t>
      </w:r>
    </w:p>
    <w:p w14:paraId="01F846A2"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tenderer submits the scorecard assessment report only; or</w:t>
      </w:r>
    </w:p>
    <w:p w14:paraId="2CBA7824"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In a case of a Joint Venture, the tenderer submits an unincorporated consolidated Joint Venture B-BBEE certificate which is not project specific; or</w:t>
      </w:r>
    </w:p>
    <w:p w14:paraId="089FB4E8"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In a case of a Joint Venture, the tenderer submits an unincorporated consolidated Joint Venture B-BBEE certificate does not have a contract description and/or a tender number; or</w:t>
      </w:r>
    </w:p>
    <w:p w14:paraId="71EBD8C2"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A tenderer only submits 1 (one) B-BBEE certificate, where multiple tenders were issued by SANRAL; or</w:t>
      </w:r>
    </w:p>
    <w:p w14:paraId="7FE77851"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An EME (not start-up) submits a Sworn Affidavit with total revenue above R1.8 million instead of a B-BBEE certificate; or</w:t>
      </w:r>
    </w:p>
    <w:p w14:paraId="6DFFC6B7"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A QSE submits a Sworn Affidavit instead of a B-BBEE certificate.</w:t>
      </w:r>
    </w:p>
    <w:p w14:paraId="08774E19" w14:textId="77777777" w:rsidR="00AB5A8A" w:rsidRPr="00613B51" w:rsidRDefault="00AB5A8A" w:rsidP="00613B51">
      <w:pPr>
        <w:numPr>
          <w:ilvl w:val="0"/>
          <w:numId w:val="521"/>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Sworn Affidavit is not valid. A valid Sworn Affidavit must contain the following:</w:t>
      </w:r>
    </w:p>
    <w:p w14:paraId="63FBD30C"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Name/s of deponent as they appear in the identity document and the identity number.</w:t>
      </w:r>
    </w:p>
    <w:p w14:paraId="4EDC5584"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Designation of the deponent as either the director, owner or member must be indicated in order to know that person is duly authorised to depose of an affidavit.</w:t>
      </w:r>
    </w:p>
    <w:p w14:paraId="75C980D7"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Name of enterprise as per enterprise registration documents issued by the CIPC, where applicable, and enterprise business address.</w:t>
      </w:r>
    </w:p>
    <w:p w14:paraId="4E60BAC8"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Percentage black ownership, black female ownership and whether they fall within a designated group.</w:t>
      </w:r>
    </w:p>
    <w:p w14:paraId="6FEA5C1A"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Indicate total revenue for the year under review and whether it is based on audited financial statements or management accounts.</w:t>
      </w:r>
    </w:p>
    <w:p w14:paraId="0CDC3C4C"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Financial year-end (day, month and year) as per the enterprise’s registration documents, which was used to determine the total revenue.</w:t>
      </w:r>
    </w:p>
    <w:p w14:paraId="7801E3FB"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B-BBEE status level. An enterprise can only have 1 (one) status level.</w:t>
      </w:r>
    </w:p>
    <w:p w14:paraId="7B94131C"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Date deponent signed and date of Commissioner of Oath must be the same.</w:t>
      </w:r>
    </w:p>
    <w:p w14:paraId="7AAE0DFB" w14:textId="77777777" w:rsidR="00AB5A8A" w:rsidRPr="00613B51" w:rsidRDefault="00AB5A8A" w:rsidP="00613B51">
      <w:pPr>
        <w:numPr>
          <w:ilvl w:val="2"/>
          <w:numId w:val="522"/>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Commissioner of Oath cannot be an employee or ex-officio of the enterprise, because a person cannot by law, commission a sworn affidavit in which they have an interest.</w:t>
      </w:r>
    </w:p>
    <w:p w14:paraId="025B5D49" w14:textId="77777777" w:rsidR="00AB5A8A" w:rsidRPr="00613B51" w:rsidRDefault="00AB5A8A" w:rsidP="00613B51">
      <w:pPr>
        <w:spacing w:line="240" w:lineRule="auto"/>
        <w:ind w:left="709" w:right="0" w:hanging="425"/>
        <w:jc w:val="both"/>
        <w:rPr>
          <w:rFonts w:cs="Arial"/>
          <w:b/>
          <w:bCs/>
          <w:color w:val="000000"/>
          <w:sz w:val="20"/>
          <w:szCs w:val="20"/>
          <w:lang w:val="en-ZA"/>
        </w:rPr>
      </w:pPr>
    </w:p>
    <w:p w14:paraId="061659D1" w14:textId="77777777" w:rsidR="00AB5A8A" w:rsidRPr="00613B51" w:rsidRDefault="00AB5A8A" w:rsidP="00613B51">
      <w:pPr>
        <w:numPr>
          <w:ilvl w:val="0"/>
          <w:numId w:val="521"/>
        </w:numPr>
        <w:spacing w:line="240" w:lineRule="auto"/>
        <w:ind w:left="709" w:right="0" w:hanging="425"/>
        <w:jc w:val="both"/>
        <w:rPr>
          <w:rFonts w:cs="Arial"/>
          <w:b/>
          <w:bCs/>
          <w:color w:val="000000"/>
          <w:sz w:val="20"/>
          <w:szCs w:val="20"/>
          <w:lang w:val="en-ZA"/>
        </w:rPr>
      </w:pPr>
      <w:r w:rsidRPr="00613B51">
        <w:rPr>
          <w:rFonts w:cs="Arial"/>
          <w:b/>
          <w:bCs/>
          <w:color w:val="000000"/>
          <w:sz w:val="20"/>
          <w:szCs w:val="20"/>
          <w:lang w:val="en-ZA"/>
        </w:rPr>
        <w:t xml:space="preserve">A valid BBBEE Certificates shall contain: </w:t>
      </w:r>
    </w:p>
    <w:p w14:paraId="2280656C" w14:textId="77777777" w:rsidR="00AB5A8A" w:rsidRPr="00613B51" w:rsidRDefault="00AB5A8A" w:rsidP="00613B51">
      <w:pPr>
        <w:numPr>
          <w:ilvl w:val="0"/>
          <w:numId w:val="519"/>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Name of enterprise as per enterprise registration documents issued by CIPC, and enterprise business address.</w:t>
      </w:r>
    </w:p>
    <w:p w14:paraId="32BF9713" w14:textId="77777777" w:rsidR="00AB5A8A" w:rsidRPr="00613B51" w:rsidRDefault="00AB5A8A" w:rsidP="00613B51">
      <w:pPr>
        <w:numPr>
          <w:ilvl w:val="0"/>
          <w:numId w:val="519"/>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 xml:space="preserve">Value-Added Tax number, where applicable. </w:t>
      </w:r>
    </w:p>
    <w:p w14:paraId="7B137CFE" w14:textId="77777777" w:rsidR="00AB5A8A" w:rsidRPr="00613B51" w:rsidRDefault="00AB5A8A" w:rsidP="00613B51">
      <w:pPr>
        <w:numPr>
          <w:ilvl w:val="0"/>
          <w:numId w:val="519"/>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The B-BBEE Scorecard against which the certificate is issued, indicating all elements and scores achieved for each element. The actual score achieved must be linked to the total points as per the relevant Codes.</w:t>
      </w:r>
    </w:p>
    <w:p w14:paraId="35AF109A" w14:textId="77777777" w:rsidR="00AB5A8A" w:rsidRPr="00613B51" w:rsidRDefault="00AB5A8A" w:rsidP="00613B51">
      <w:pPr>
        <w:numPr>
          <w:ilvl w:val="0"/>
          <w:numId w:val="519"/>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 xml:space="preserve">B-BBEE status with corresponding procurement recognition level. </w:t>
      </w:r>
    </w:p>
    <w:p w14:paraId="181CAA9B" w14:textId="77777777" w:rsidR="00AB5A8A" w:rsidRPr="00613B51" w:rsidRDefault="00AB5A8A" w:rsidP="00613B51">
      <w:pPr>
        <w:numPr>
          <w:ilvl w:val="0"/>
          <w:numId w:val="519"/>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 xml:space="preserve">The relevant Codes used to issue the B-BBEE verification certificate. </w:t>
      </w:r>
    </w:p>
    <w:p w14:paraId="1EC9BACD" w14:textId="77777777" w:rsidR="00AB5A8A" w:rsidRPr="00613B51" w:rsidRDefault="00AB5A8A" w:rsidP="00613B51">
      <w:pPr>
        <w:numPr>
          <w:ilvl w:val="0"/>
          <w:numId w:val="519"/>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Date of issue and expiry (e.g. 9 June 2018 to 8 June 2019). Where    a measured entity was subjected to a re-verification process, due to material change, the B-BBEE Verification Certificate must reflect the initial date of issue, date of re-issue and the initial date of expiry. Re-verification does not extend the lifespan of the B-BBEE Verification Certificate.</w:t>
      </w:r>
    </w:p>
    <w:p w14:paraId="191E29E8" w14:textId="1CCBFAAA" w:rsidR="004E066B" w:rsidRDefault="00AB5A8A" w:rsidP="00613B51">
      <w:pPr>
        <w:pStyle w:val="ListParagraph"/>
        <w:numPr>
          <w:ilvl w:val="0"/>
          <w:numId w:val="519"/>
        </w:numPr>
        <w:spacing w:line="240" w:lineRule="auto"/>
        <w:ind w:left="1134" w:right="0"/>
        <w:jc w:val="both"/>
        <w:rPr>
          <w:rFonts w:cs="Arial"/>
          <w:b/>
          <w:bCs/>
          <w:color w:val="000000"/>
          <w:sz w:val="20"/>
          <w:szCs w:val="20"/>
        </w:rPr>
      </w:pPr>
      <w:r w:rsidRPr="00613B51">
        <w:rPr>
          <w:rFonts w:cs="Arial"/>
          <w:b/>
          <w:bCs/>
          <w:color w:val="000000"/>
          <w:sz w:val="20"/>
          <w:szCs w:val="20"/>
        </w:rPr>
        <w:t>Financial period which was used to issue the B-BBEE Verification Certificate</w:t>
      </w:r>
    </w:p>
    <w:p w14:paraId="2EA2C388" w14:textId="77777777" w:rsidR="004E066B" w:rsidRDefault="004E066B">
      <w:pPr>
        <w:spacing w:line="240" w:lineRule="auto"/>
        <w:ind w:right="0"/>
        <w:rPr>
          <w:rFonts w:cs="Arial"/>
          <w:b/>
          <w:bCs/>
          <w:color w:val="000000"/>
          <w:sz w:val="20"/>
          <w:szCs w:val="20"/>
        </w:rPr>
      </w:pPr>
      <w:r>
        <w:rPr>
          <w:rFonts w:cs="Arial"/>
          <w:b/>
          <w:bCs/>
          <w:color w:val="000000"/>
          <w:sz w:val="20"/>
          <w:szCs w:val="20"/>
        </w:rPr>
        <w:br w:type="page"/>
      </w:r>
    </w:p>
    <w:p w14:paraId="4D1B839C" w14:textId="77777777" w:rsidR="00A33EF3" w:rsidRPr="00977FDE" w:rsidRDefault="00A33EF3" w:rsidP="00A33EF3">
      <w:pPr>
        <w:spacing w:after="10" w:line="251" w:lineRule="auto"/>
        <w:ind w:left="17"/>
        <w:rPr>
          <w:sz w:val="20"/>
          <w:szCs w:val="20"/>
        </w:rPr>
      </w:pPr>
      <w:r w:rsidRPr="00977FDE">
        <w:rPr>
          <w:b/>
          <w:sz w:val="20"/>
          <w:szCs w:val="20"/>
        </w:rPr>
        <w:t xml:space="preserve">APPENDIX B </w:t>
      </w:r>
    </w:p>
    <w:p w14:paraId="3394E7C4" w14:textId="77777777" w:rsidR="00A33EF3" w:rsidRPr="00977FDE" w:rsidRDefault="00A33EF3" w:rsidP="00A33EF3">
      <w:pPr>
        <w:spacing w:line="259" w:lineRule="auto"/>
        <w:rPr>
          <w:sz w:val="20"/>
          <w:szCs w:val="20"/>
        </w:rPr>
      </w:pPr>
      <w:r w:rsidRPr="00977FDE">
        <w:rPr>
          <w:sz w:val="20"/>
          <w:szCs w:val="20"/>
        </w:rPr>
        <w:t xml:space="preserve"> </w:t>
      </w:r>
    </w:p>
    <w:p w14:paraId="728C19D9" w14:textId="77777777" w:rsidR="00A33EF3" w:rsidRPr="00977FDE" w:rsidRDefault="00A33EF3" w:rsidP="00A33EF3">
      <w:pPr>
        <w:spacing w:line="259" w:lineRule="auto"/>
        <w:ind w:left="113"/>
        <w:rPr>
          <w:sz w:val="20"/>
          <w:szCs w:val="20"/>
        </w:rPr>
      </w:pPr>
      <w:r w:rsidRPr="00977FDE">
        <w:rPr>
          <w:sz w:val="20"/>
          <w:szCs w:val="20"/>
        </w:rPr>
        <w:t xml:space="preserve"> </w:t>
      </w:r>
    </w:p>
    <w:p w14:paraId="03C89D43" w14:textId="77777777" w:rsidR="00A33EF3" w:rsidRPr="00977FDE" w:rsidRDefault="00A33EF3" w:rsidP="00A33EF3">
      <w:pPr>
        <w:pStyle w:val="Heading1"/>
        <w:ind w:left="17"/>
        <w:rPr>
          <w:sz w:val="20"/>
        </w:rPr>
      </w:pPr>
      <w:r w:rsidRPr="00977FDE">
        <w:rPr>
          <w:sz w:val="20"/>
        </w:rPr>
        <w:t xml:space="preserve">PREFERENCE POINTS CLAIM FORM IN TERMS OF THE PREFERENTIAL PROCUREMENT REGULATIONS </w:t>
      </w:r>
    </w:p>
    <w:p w14:paraId="4245B788" w14:textId="77777777" w:rsidR="00A33EF3" w:rsidRPr="00977FDE" w:rsidRDefault="00A33EF3" w:rsidP="00A33EF3">
      <w:pPr>
        <w:spacing w:after="161" w:line="259" w:lineRule="auto"/>
        <w:ind w:right="43"/>
        <w:jc w:val="center"/>
        <w:rPr>
          <w:sz w:val="20"/>
          <w:szCs w:val="20"/>
        </w:rPr>
      </w:pPr>
      <w:r w:rsidRPr="00977FDE">
        <w:rPr>
          <w:b/>
          <w:sz w:val="20"/>
          <w:szCs w:val="20"/>
        </w:rPr>
        <w:t xml:space="preserve">2022 (SBD 6.1)  </w:t>
      </w:r>
    </w:p>
    <w:p w14:paraId="079EABFC" w14:textId="77777777" w:rsidR="00A33EF3" w:rsidRPr="00977FDE" w:rsidRDefault="00A33EF3" w:rsidP="00A33EF3">
      <w:pPr>
        <w:spacing w:after="168"/>
        <w:ind w:left="-5" w:right="35"/>
        <w:rPr>
          <w:sz w:val="20"/>
          <w:szCs w:val="20"/>
        </w:rPr>
      </w:pPr>
      <w:r w:rsidRPr="00977FDE">
        <w:rPr>
          <w:sz w:val="20"/>
          <w:szCs w:val="20"/>
        </w:rPr>
        <w:t xml:space="preserve">This preference form must form part of all tenders invited.  It contains general information and serves as a claim form for preference points for specific goals.  </w:t>
      </w:r>
    </w:p>
    <w:p w14:paraId="6D389246" w14:textId="77777777" w:rsidR="00A33EF3" w:rsidRPr="00977FDE" w:rsidRDefault="00A33EF3" w:rsidP="00A33EF3">
      <w:pPr>
        <w:spacing w:after="161" w:line="259" w:lineRule="auto"/>
        <w:rPr>
          <w:sz w:val="20"/>
          <w:szCs w:val="20"/>
        </w:rPr>
      </w:pPr>
      <w:r w:rsidRPr="00977FDE">
        <w:rPr>
          <w:sz w:val="20"/>
          <w:szCs w:val="20"/>
        </w:rPr>
        <w:t xml:space="preserve"> </w:t>
      </w:r>
    </w:p>
    <w:p w14:paraId="2E507C52" w14:textId="77777777" w:rsidR="00A33EF3" w:rsidRPr="00977FDE" w:rsidRDefault="00A33EF3" w:rsidP="00A33EF3">
      <w:pPr>
        <w:pStyle w:val="Heading1"/>
        <w:spacing w:after="167"/>
        <w:ind w:left="17"/>
        <w:rPr>
          <w:sz w:val="20"/>
        </w:rPr>
      </w:pPr>
      <w:r w:rsidRPr="00977FDE">
        <w:rPr>
          <w:sz w:val="20"/>
        </w:rPr>
        <w:t xml:space="preserve">NB: </w:t>
      </w:r>
      <w:r w:rsidRPr="00977FDE">
        <w:rPr>
          <w:sz w:val="20"/>
        </w:rPr>
        <w:tab/>
        <w:t>BEFORE COMPLETING THIS FORM, TENDERERS MUST STUDY THE GENERAL CONDITIONS, DEFINITIONS AND DIRECTIVES APPLICABLE IN RESPECT OF THE TENDER AND PREFERENTIAL PROCUREMENT REGULATIONS, 2022</w:t>
      </w:r>
      <w:r w:rsidRPr="00977FDE">
        <w:rPr>
          <w:b w:val="0"/>
          <w:sz w:val="20"/>
        </w:rPr>
        <w:t xml:space="preserve"> </w:t>
      </w:r>
    </w:p>
    <w:p w14:paraId="60BE170D" w14:textId="77777777" w:rsidR="00A33EF3" w:rsidRDefault="00A33EF3" w:rsidP="00A33EF3">
      <w:pPr>
        <w:spacing w:line="259" w:lineRule="auto"/>
      </w:pPr>
      <w:r>
        <w:t xml:space="preserve"> </w:t>
      </w:r>
    </w:p>
    <w:p w14:paraId="77872F93" w14:textId="77777777" w:rsidR="00A33EF3" w:rsidRDefault="00A33EF3" w:rsidP="00A33EF3">
      <w:pPr>
        <w:spacing w:after="168" w:line="259" w:lineRule="auto"/>
        <w:ind w:left="-29"/>
      </w:pPr>
      <w:r>
        <w:rPr>
          <w:rFonts w:ascii="Calibri" w:eastAsia="Calibri" w:hAnsi="Calibri" w:cs="Calibri"/>
          <w:noProof/>
        </w:rPr>
        <mc:AlternateContent>
          <mc:Choice Requires="wpg">
            <w:drawing>
              <wp:inline distT="0" distB="0" distL="0" distR="0" wp14:anchorId="63062F4F" wp14:editId="7F51E6FA">
                <wp:extent cx="6427978" cy="9144"/>
                <wp:effectExtent l="0" t="0" r="0" b="0"/>
                <wp:docPr id="581322" name="Group 581322"/>
                <wp:cNvGraphicFramePr/>
                <a:graphic xmlns:a="http://schemas.openxmlformats.org/drawingml/2006/main">
                  <a:graphicData uri="http://schemas.microsoft.com/office/word/2010/wordprocessingGroup">
                    <wpg:wgp>
                      <wpg:cNvGrpSpPr/>
                      <wpg:grpSpPr>
                        <a:xfrm>
                          <a:off x="0" y="0"/>
                          <a:ext cx="6427978" cy="9144"/>
                          <a:chOff x="0" y="0"/>
                          <a:chExt cx="6427978" cy="9144"/>
                        </a:xfrm>
                      </wpg:grpSpPr>
                      <wps:wsp>
                        <wps:cNvPr id="704432" name="Shape 704432"/>
                        <wps:cNvSpPr/>
                        <wps:spPr>
                          <a:xfrm>
                            <a:off x="0" y="0"/>
                            <a:ext cx="6427978" cy="9144"/>
                          </a:xfrm>
                          <a:custGeom>
                            <a:avLst/>
                            <a:gdLst/>
                            <a:ahLst/>
                            <a:cxnLst/>
                            <a:rect l="0" t="0" r="0" b="0"/>
                            <a:pathLst>
                              <a:path w="6427978" h="9144">
                                <a:moveTo>
                                  <a:pt x="0" y="0"/>
                                </a:moveTo>
                                <a:lnTo>
                                  <a:pt x="6427978" y="0"/>
                                </a:lnTo>
                                <a:lnTo>
                                  <a:pt x="64279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w:pict>
              <v:group w14:anchorId="40B5A56B" id="Group 581322" o:spid="_x0000_s1026" style="width:506.15pt;height:.7pt;mso-position-horizontal-relative:char;mso-position-vertical-relative:line" coordsize="642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">
                <v:shape id="Shape 704432" o:spid="_x0000_s1027" style="position:absolute;width:64279;height:91;visibility:visible;mso-wrap-style:square;v-text-anchor:top" coordsize="64279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" path="m,l6427978,r,9144l,9144,,e" fillcolor="black" stroked="f" strokeweight="0">
                  <v:stroke miterlimit="83231f" joinstyle="miter"/>
                  <v:path arrowok="t" textboxrect="0,0,6427978,9144"/>
                </v:shape>
                <w10:anchorlock/>
              </v:group>
            </w:pict>
          </mc:Fallback>
        </mc:AlternateContent>
      </w:r>
    </w:p>
    <w:p w14:paraId="294DF0D4" w14:textId="6355314D" w:rsidR="004E066B" w:rsidRPr="00977FDE" w:rsidRDefault="00A33EF3" w:rsidP="00977FDE">
      <w:pPr>
        <w:spacing w:after="164" w:line="259" w:lineRule="auto"/>
        <w:rPr>
          <w:rFonts w:cs="Arial"/>
          <w:sz w:val="20"/>
        </w:rPr>
      </w:pPr>
      <w:r>
        <w:t xml:space="preserve"> </w:t>
      </w:r>
      <w:r w:rsidR="004E066B" w:rsidRPr="00977FDE">
        <w:rPr>
          <w:rFonts w:cs="Arial"/>
          <w:sz w:val="20"/>
        </w:rPr>
        <w:t xml:space="preserve">1. </w:t>
      </w:r>
      <w:r w:rsidR="004E066B" w:rsidRPr="00977FDE">
        <w:rPr>
          <w:rFonts w:cs="Arial"/>
          <w:sz w:val="20"/>
        </w:rPr>
        <w:tab/>
        <w:t xml:space="preserve">GENERAL CONDITIONS </w:t>
      </w:r>
    </w:p>
    <w:p w14:paraId="2E1CBCF3" w14:textId="77777777" w:rsidR="004E066B" w:rsidRPr="00977FDE" w:rsidRDefault="004E066B" w:rsidP="004E066B">
      <w:pPr>
        <w:tabs>
          <w:tab w:val="center" w:pos="4136"/>
        </w:tabs>
        <w:spacing w:after="117"/>
        <w:ind w:left="-15"/>
        <w:rPr>
          <w:rFonts w:cs="Arial"/>
          <w:sz w:val="20"/>
          <w:szCs w:val="20"/>
        </w:rPr>
      </w:pPr>
      <w:r w:rsidRPr="00977FDE">
        <w:rPr>
          <w:rFonts w:cs="Arial"/>
          <w:sz w:val="20"/>
          <w:szCs w:val="20"/>
        </w:rPr>
        <w:t xml:space="preserve">1.1 </w:t>
      </w:r>
      <w:r w:rsidRPr="00977FDE">
        <w:rPr>
          <w:rFonts w:cs="Arial"/>
          <w:sz w:val="20"/>
          <w:szCs w:val="20"/>
        </w:rPr>
        <w:tab/>
        <w:t xml:space="preserve">The following preference point systems are applicable to invitations to tender: </w:t>
      </w:r>
    </w:p>
    <w:p w14:paraId="1F897824" w14:textId="77777777" w:rsidR="004E066B" w:rsidRPr="00977FDE" w:rsidRDefault="004E066B" w:rsidP="004E066B">
      <w:pPr>
        <w:numPr>
          <w:ilvl w:val="0"/>
          <w:numId w:val="545"/>
        </w:numPr>
        <w:spacing w:after="4" w:line="250" w:lineRule="auto"/>
        <w:ind w:left="1351" w:right="35" w:hanging="451"/>
        <w:jc w:val="both"/>
        <w:rPr>
          <w:rFonts w:cs="Arial"/>
          <w:sz w:val="20"/>
          <w:szCs w:val="20"/>
        </w:rPr>
      </w:pPr>
      <w:r w:rsidRPr="00977FDE">
        <w:rPr>
          <w:rFonts w:cs="Arial"/>
          <w:sz w:val="20"/>
          <w:szCs w:val="20"/>
        </w:rPr>
        <w:t xml:space="preserve">the 80/20 system for requirements with a Rand value of up to R50 000 000 (all applicable taxes included); and  </w:t>
      </w:r>
    </w:p>
    <w:p w14:paraId="77D2C9F4" w14:textId="77777777" w:rsidR="004E066B" w:rsidRPr="00977FDE" w:rsidRDefault="004E066B" w:rsidP="004E066B">
      <w:pPr>
        <w:numPr>
          <w:ilvl w:val="0"/>
          <w:numId w:val="545"/>
        </w:numPr>
        <w:spacing w:after="4" w:line="250" w:lineRule="auto"/>
        <w:ind w:left="1351" w:right="35" w:hanging="451"/>
        <w:jc w:val="both"/>
        <w:rPr>
          <w:rFonts w:cs="Arial"/>
          <w:sz w:val="20"/>
          <w:szCs w:val="20"/>
        </w:rPr>
      </w:pPr>
      <w:r w:rsidRPr="00977FDE">
        <w:rPr>
          <w:rFonts w:cs="Arial"/>
          <w:sz w:val="20"/>
          <w:szCs w:val="20"/>
        </w:rPr>
        <w:t xml:space="preserve">the 90/10 system for requirements with a Rand value above R50 000 000 (all applicable taxes included). </w:t>
      </w:r>
    </w:p>
    <w:p w14:paraId="6C9A7D6A" w14:textId="77777777" w:rsidR="004E066B" w:rsidRPr="00977FDE" w:rsidRDefault="004E066B" w:rsidP="004E066B">
      <w:pPr>
        <w:spacing w:after="163" w:line="259" w:lineRule="auto"/>
        <w:ind w:left="1352"/>
        <w:rPr>
          <w:rFonts w:cs="Arial"/>
          <w:sz w:val="20"/>
          <w:szCs w:val="20"/>
        </w:rPr>
      </w:pPr>
      <w:r w:rsidRPr="00977FDE">
        <w:rPr>
          <w:rFonts w:cs="Arial"/>
          <w:sz w:val="20"/>
          <w:szCs w:val="20"/>
        </w:rPr>
        <w:t xml:space="preserve"> </w:t>
      </w:r>
    </w:p>
    <w:p w14:paraId="7DCA3B5F" w14:textId="77777777" w:rsidR="004E066B" w:rsidRPr="00977FDE" w:rsidRDefault="004E066B" w:rsidP="004E066B">
      <w:pPr>
        <w:pStyle w:val="Heading2"/>
        <w:tabs>
          <w:tab w:val="center" w:pos="2704"/>
        </w:tabs>
        <w:spacing w:after="114"/>
        <w:rPr>
          <w:rFonts w:cs="Arial"/>
          <w:sz w:val="20"/>
          <w:szCs w:val="20"/>
        </w:rPr>
      </w:pPr>
      <w:r w:rsidRPr="00977FDE">
        <w:rPr>
          <w:rFonts w:cs="Arial"/>
          <w:sz w:val="20"/>
          <w:szCs w:val="20"/>
        </w:rPr>
        <w:t xml:space="preserve">1.2 </w:t>
      </w:r>
      <w:r w:rsidRPr="00977FDE">
        <w:rPr>
          <w:rFonts w:cs="Arial"/>
          <w:sz w:val="20"/>
          <w:szCs w:val="20"/>
        </w:rPr>
        <w:tab/>
        <w:t xml:space="preserve">To be completed by the organ of state </w:t>
      </w:r>
    </w:p>
    <w:p w14:paraId="5254B30E" w14:textId="4DFA8914" w:rsidR="004E066B" w:rsidRPr="00977FDE" w:rsidRDefault="004E066B" w:rsidP="004E066B">
      <w:pPr>
        <w:tabs>
          <w:tab w:val="center" w:pos="4007"/>
        </w:tabs>
        <w:spacing w:after="129" w:line="259" w:lineRule="auto"/>
        <w:rPr>
          <w:rFonts w:cs="Arial"/>
          <w:sz w:val="20"/>
          <w:szCs w:val="20"/>
        </w:rPr>
      </w:pPr>
      <w:r w:rsidRPr="00977FDE">
        <w:rPr>
          <w:rFonts w:cs="Arial"/>
          <w:sz w:val="20"/>
          <w:szCs w:val="20"/>
        </w:rPr>
        <w:t xml:space="preserve"> </w:t>
      </w:r>
      <w:r w:rsidRPr="00977FDE">
        <w:rPr>
          <w:rFonts w:cs="Arial"/>
          <w:sz w:val="20"/>
          <w:szCs w:val="20"/>
        </w:rPr>
        <w:tab/>
      </w:r>
      <w:r w:rsidRPr="00977FDE">
        <w:rPr>
          <w:rFonts w:cs="Arial"/>
          <w:b/>
          <w:sz w:val="20"/>
          <w:szCs w:val="20"/>
        </w:rPr>
        <w:t xml:space="preserve"> </w:t>
      </w:r>
    </w:p>
    <w:p w14:paraId="1666108E" w14:textId="77777777" w:rsidR="004E066B" w:rsidRPr="00977FDE" w:rsidRDefault="004E066B" w:rsidP="004E066B">
      <w:pPr>
        <w:numPr>
          <w:ilvl w:val="0"/>
          <w:numId w:val="546"/>
        </w:numPr>
        <w:spacing w:after="4" w:line="250" w:lineRule="auto"/>
        <w:ind w:right="35" w:hanging="360"/>
        <w:jc w:val="both"/>
        <w:rPr>
          <w:rFonts w:cs="Arial"/>
          <w:sz w:val="20"/>
          <w:szCs w:val="20"/>
        </w:rPr>
      </w:pPr>
      <w:r w:rsidRPr="00977FDE">
        <w:rPr>
          <w:rFonts w:cs="Arial"/>
          <w:sz w:val="20"/>
          <w:szCs w:val="20"/>
        </w:rPr>
        <w:t xml:space="preserve">The applicable preference point system for this tender is the </w:t>
      </w:r>
      <w:r w:rsidRPr="00977FDE">
        <w:rPr>
          <w:rFonts w:cs="Arial"/>
          <w:color w:val="FF0000"/>
          <w:sz w:val="20"/>
          <w:szCs w:val="20"/>
        </w:rPr>
        <w:t xml:space="preserve">90/10 </w:t>
      </w:r>
      <w:r w:rsidRPr="00977FDE">
        <w:rPr>
          <w:rFonts w:cs="Arial"/>
          <w:sz w:val="20"/>
          <w:szCs w:val="20"/>
        </w:rPr>
        <w:t xml:space="preserve">preference point system. </w:t>
      </w:r>
    </w:p>
    <w:p w14:paraId="6495E3B6" w14:textId="77777777" w:rsidR="004E066B" w:rsidRPr="00977FDE" w:rsidRDefault="004E066B" w:rsidP="004E066B">
      <w:pPr>
        <w:spacing w:line="259" w:lineRule="auto"/>
        <w:ind w:left="1068"/>
        <w:rPr>
          <w:rFonts w:cs="Arial"/>
          <w:sz w:val="20"/>
          <w:szCs w:val="20"/>
        </w:rPr>
      </w:pPr>
      <w:r w:rsidRPr="00977FDE">
        <w:rPr>
          <w:rFonts w:cs="Arial"/>
          <w:sz w:val="20"/>
          <w:szCs w:val="20"/>
        </w:rPr>
        <w:t xml:space="preserve"> </w:t>
      </w:r>
    </w:p>
    <w:p w14:paraId="654DABEF" w14:textId="77777777" w:rsidR="004E066B" w:rsidRPr="00977FDE" w:rsidRDefault="004E066B" w:rsidP="004E066B">
      <w:pPr>
        <w:numPr>
          <w:ilvl w:val="0"/>
          <w:numId w:val="546"/>
        </w:numPr>
        <w:spacing w:after="4" w:line="250" w:lineRule="auto"/>
        <w:ind w:right="35" w:hanging="360"/>
        <w:jc w:val="both"/>
        <w:rPr>
          <w:rFonts w:cs="Arial"/>
          <w:sz w:val="20"/>
          <w:szCs w:val="20"/>
        </w:rPr>
      </w:pPr>
      <w:r w:rsidRPr="00977FDE">
        <w:rPr>
          <w:rFonts w:cs="Arial"/>
          <w:sz w:val="20"/>
          <w:szCs w:val="20"/>
        </w:rPr>
        <w:t xml:space="preserve">The applicable preference point system for this tender is the </w:t>
      </w:r>
      <w:r w:rsidRPr="00977FDE">
        <w:rPr>
          <w:rFonts w:cs="Arial"/>
          <w:color w:val="FF0000"/>
          <w:sz w:val="20"/>
          <w:szCs w:val="20"/>
        </w:rPr>
        <w:t xml:space="preserve">80/20 </w:t>
      </w:r>
      <w:r w:rsidRPr="00977FDE">
        <w:rPr>
          <w:rFonts w:cs="Arial"/>
          <w:sz w:val="20"/>
          <w:szCs w:val="20"/>
        </w:rPr>
        <w:t xml:space="preserve">preference point system. </w:t>
      </w:r>
    </w:p>
    <w:p w14:paraId="6FC9E276" w14:textId="77777777" w:rsidR="004E066B" w:rsidRPr="00977FDE" w:rsidRDefault="004E066B" w:rsidP="004E066B">
      <w:pPr>
        <w:spacing w:line="259" w:lineRule="auto"/>
        <w:ind w:left="1068"/>
        <w:rPr>
          <w:rFonts w:cs="Arial"/>
          <w:sz w:val="20"/>
          <w:szCs w:val="20"/>
        </w:rPr>
      </w:pPr>
      <w:r w:rsidRPr="00977FDE">
        <w:rPr>
          <w:rFonts w:cs="Arial"/>
          <w:sz w:val="20"/>
          <w:szCs w:val="20"/>
        </w:rPr>
        <w:t xml:space="preserve"> </w:t>
      </w:r>
    </w:p>
    <w:p w14:paraId="2F01C5A0" w14:textId="77777777" w:rsidR="004E066B" w:rsidRPr="00977FDE" w:rsidRDefault="004E066B" w:rsidP="004E066B">
      <w:pPr>
        <w:numPr>
          <w:ilvl w:val="0"/>
          <w:numId w:val="546"/>
        </w:numPr>
        <w:spacing w:after="4" w:line="250" w:lineRule="auto"/>
        <w:ind w:right="35" w:hanging="360"/>
        <w:jc w:val="both"/>
        <w:rPr>
          <w:rFonts w:cs="Arial"/>
          <w:sz w:val="20"/>
          <w:szCs w:val="20"/>
        </w:rPr>
      </w:pPr>
      <w:r w:rsidRPr="00977FDE">
        <w:rPr>
          <w:rFonts w:cs="Arial"/>
          <w:sz w:val="20"/>
          <w:szCs w:val="20"/>
        </w:rPr>
        <w:t xml:space="preserve">Either the </w:t>
      </w:r>
      <w:r w:rsidRPr="00977FDE">
        <w:rPr>
          <w:rFonts w:cs="Arial"/>
          <w:color w:val="FF0000"/>
          <w:sz w:val="20"/>
          <w:szCs w:val="20"/>
        </w:rPr>
        <w:t xml:space="preserve">90/10 or 80/20 preference point system </w:t>
      </w:r>
      <w:r w:rsidRPr="00977FDE">
        <w:rPr>
          <w:rFonts w:cs="Arial"/>
          <w:sz w:val="20"/>
          <w:szCs w:val="20"/>
        </w:rPr>
        <w:t xml:space="preserve">will be applicable in this tender. The lowest/ highest acceptable tender will be used to determine the accurate system once tenders are received. </w:t>
      </w:r>
    </w:p>
    <w:p w14:paraId="72074F3B" w14:textId="77777777" w:rsidR="004E066B" w:rsidRPr="00977FDE" w:rsidRDefault="004E066B" w:rsidP="004E066B">
      <w:pPr>
        <w:spacing w:line="259" w:lineRule="auto"/>
        <w:ind w:left="720"/>
        <w:rPr>
          <w:rFonts w:cs="Arial"/>
          <w:sz w:val="20"/>
          <w:szCs w:val="20"/>
        </w:rPr>
      </w:pPr>
      <w:r w:rsidRPr="00977FDE">
        <w:rPr>
          <w:rFonts w:cs="Arial"/>
          <w:sz w:val="20"/>
          <w:szCs w:val="20"/>
        </w:rPr>
        <w:t xml:space="preserve"> </w:t>
      </w:r>
    </w:p>
    <w:p w14:paraId="1D778EE9" w14:textId="77777777" w:rsidR="004E066B" w:rsidRPr="00977FDE" w:rsidRDefault="004E066B" w:rsidP="004E066B">
      <w:pPr>
        <w:spacing w:line="374" w:lineRule="auto"/>
        <w:ind w:left="837" w:right="35" w:hanging="852"/>
        <w:rPr>
          <w:rFonts w:cs="Arial"/>
          <w:sz w:val="20"/>
          <w:szCs w:val="20"/>
        </w:rPr>
      </w:pPr>
      <w:r w:rsidRPr="00977FDE">
        <w:rPr>
          <w:rFonts w:cs="Arial"/>
          <w:sz w:val="20"/>
          <w:szCs w:val="20"/>
        </w:rPr>
        <w:t xml:space="preserve">1.3 </w:t>
      </w:r>
      <w:r w:rsidRPr="00977FDE">
        <w:rPr>
          <w:rFonts w:cs="Arial"/>
          <w:sz w:val="20"/>
          <w:szCs w:val="20"/>
        </w:rPr>
        <w:tab/>
        <w:t xml:space="preserve">Points for this tender (even in the case of a tender for income-generating contracts) shall be awarded for:  (a) </w:t>
      </w:r>
      <w:r w:rsidRPr="00977FDE">
        <w:rPr>
          <w:rFonts w:cs="Arial"/>
          <w:sz w:val="20"/>
          <w:szCs w:val="20"/>
        </w:rPr>
        <w:tab/>
        <w:t xml:space="preserve">Price; and </w:t>
      </w:r>
    </w:p>
    <w:p w14:paraId="0EB23985" w14:textId="77777777" w:rsidR="004E066B" w:rsidRPr="00977FDE" w:rsidRDefault="004E066B" w:rsidP="004E066B">
      <w:pPr>
        <w:tabs>
          <w:tab w:val="center" w:pos="974"/>
          <w:tab w:val="center" w:pos="2106"/>
        </w:tabs>
        <w:spacing w:after="117"/>
        <w:rPr>
          <w:rFonts w:cs="Arial"/>
          <w:sz w:val="20"/>
          <w:szCs w:val="20"/>
        </w:rPr>
      </w:pPr>
      <w:r w:rsidRPr="00977FDE">
        <w:rPr>
          <w:rFonts w:eastAsia="Calibri" w:cs="Arial"/>
          <w:sz w:val="20"/>
          <w:szCs w:val="20"/>
        </w:rPr>
        <w:tab/>
      </w:r>
      <w:r w:rsidRPr="00977FDE">
        <w:rPr>
          <w:rFonts w:cs="Arial"/>
          <w:sz w:val="20"/>
          <w:szCs w:val="20"/>
        </w:rPr>
        <w:t xml:space="preserve">(b) </w:t>
      </w:r>
      <w:r w:rsidRPr="00977FDE">
        <w:rPr>
          <w:rFonts w:cs="Arial"/>
          <w:sz w:val="20"/>
          <w:szCs w:val="20"/>
        </w:rPr>
        <w:tab/>
        <w:t xml:space="preserve">Specific Goals. </w:t>
      </w:r>
    </w:p>
    <w:p w14:paraId="6655519F" w14:textId="77777777" w:rsidR="004E066B" w:rsidRPr="00977FDE" w:rsidRDefault="004E066B" w:rsidP="004E066B">
      <w:pPr>
        <w:spacing w:after="120" w:line="259" w:lineRule="auto"/>
        <w:ind w:left="1080"/>
        <w:rPr>
          <w:rFonts w:cs="Arial"/>
          <w:sz w:val="20"/>
          <w:szCs w:val="20"/>
        </w:rPr>
      </w:pPr>
      <w:r w:rsidRPr="00977FDE">
        <w:rPr>
          <w:rFonts w:cs="Arial"/>
          <w:sz w:val="20"/>
          <w:szCs w:val="20"/>
        </w:rPr>
        <w:t xml:space="preserve"> </w:t>
      </w:r>
    </w:p>
    <w:p w14:paraId="72292457" w14:textId="77777777" w:rsidR="004E066B" w:rsidRPr="00977FDE" w:rsidRDefault="004E066B" w:rsidP="004E066B">
      <w:pPr>
        <w:tabs>
          <w:tab w:val="center" w:pos="2557"/>
        </w:tabs>
        <w:spacing w:after="116" w:line="251" w:lineRule="auto"/>
        <w:rPr>
          <w:rFonts w:cs="Arial"/>
          <w:sz w:val="20"/>
          <w:szCs w:val="20"/>
        </w:rPr>
      </w:pPr>
      <w:r w:rsidRPr="00977FDE">
        <w:rPr>
          <w:rFonts w:cs="Arial"/>
          <w:sz w:val="20"/>
          <w:szCs w:val="20"/>
        </w:rPr>
        <w:t xml:space="preserve">1.4 </w:t>
      </w:r>
      <w:r w:rsidRPr="00977FDE">
        <w:rPr>
          <w:rFonts w:cs="Arial"/>
          <w:sz w:val="20"/>
          <w:szCs w:val="20"/>
        </w:rPr>
        <w:tab/>
      </w:r>
      <w:r w:rsidRPr="00977FDE">
        <w:rPr>
          <w:rFonts w:cs="Arial"/>
          <w:b/>
          <w:sz w:val="20"/>
          <w:szCs w:val="20"/>
        </w:rPr>
        <w:t xml:space="preserve">To be completed by the organ of state: </w:t>
      </w:r>
    </w:p>
    <w:p w14:paraId="2F6406CE" w14:textId="77777777" w:rsidR="004E066B" w:rsidRPr="00977FDE" w:rsidRDefault="004E066B" w:rsidP="004E066B">
      <w:pPr>
        <w:ind w:left="730" w:right="35"/>
        <w:rPr>
          <w:rFonts w:cs="Arial"/>
          <w:sz w:val="20"/>
          <w:szCs w:val="20"/>
        </w:rPr>
      </w:pPr>
      <w:r w:rsidRPr="00977FDE">
        <w:rPr>
          <w:rFonts w:cs="Arial"/>
          <w:sz w:val="20"/>
          <w:szCs w:val="20"/>
        </w:rPr>
        <w:t xml:space="preserve">The maximum points for this tender are allocated as follows: </w:t>
      </w:r>
    </w:p>
    <w:tbl>
      <w:tblPr>
        <w:tblStyle w:val="TableGrid0"/>
        <w:tblW w:w="6929" w:type="dxa"/>
        <w:tblInd w:w="834" w:type="dxa"/>
        <w:tblCellMar>
          <w:top w:w="12" w:type="dxa"/>
          <w:left w:w="107" w:type="dxa"/>
          <w:right w:w="115" w:type="dxa"/>
        </w:tblCellMar>
        <w:tblLook w:val="04A0" w:firstRow="1" w:lastRow="0" w:firstColumn="1" w:lastColumn="0" w:noHBand="0" w:noVBand="1"/>
      </w:tblPr>
      <w:tblGrid>
        <w:gridCol w:w="5129"/>
        <w:gridCol w:w="1800"/>
      </w:tblGrid>
      <w:tr w:rsidR="004E066B" w:rsidRPr="004E066B" w14:paraId="4B845A65" w14:textId="77777777" w:rsidTr="00055C4E">
        <w:trPr>
          <w:trHeight w:val="377"/>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14:paraId="2B65E793" w14:textId="77777777" w:rsidR="004E066B" w:rsidRPr="00977FDE" w:rsidRDefault="004E066B" w:rsidP="00055C4E">
            <w:pPr>
              <w:spacing w:line="259" w:lineRule="auto"/>
              <w:ind w:left="60"/>
              <w:jc w:val="center"/>
              <w:rPr>
                <w:rFonts w:cs="Arial"/>
                <w:sz w:val="20"/>
                <w:szCs w:val="20"/>
              </w:rPr>
            </w:pPr>
            <w:r w:rsidRPr="00977FDE">
              <w:rPr>
                <w:rFonts w:cs="Arial"/>
                <w:b/>
                <w:color w:val="FFFFFF"/>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14:paraId="7F71CAF7" w14:textId="77777777" w:rsidR="004E066B" w:rsidRPr="00977FDE" w:rsidRDefault="004E066B" w:rsidP="00055C4E">
            <w:pPr>
              <w:spacing w:line="259" w:lineRule="auto"/>
              <w:ind w:left="6"/>
              <w:jc w:val="center"/>
              <w:rPr>
                <w:rFonts w:cs="Arial"/>
                <w:sz w:val="20"/>
                <w:szCs w:val="20"/>
              </w:rPr>
            </w:pPr>
            <w:r w:rsidRPr="00977FDE">
              <w:rPr>
                <w:rFonts w:cs="Arial"/>
                <w:b/>
                <w:color w:val="FFFFFF"/>
                <w:sz w:val="20"/>
                <w:szCs w:val="20"/>
              </w:rPr>
              <w:t xml:space="preserve">POINTS </w:t>
            </w:r>
          </w:p>
        </w:tc>
      </w:tr>
      <w:tr w:rsidR="004E066B" w:rsidRPr="004E066B" w14:paraId="69C11BEE" w14:textId="77777777" w:rsidTr="00055C4E">
        <w:trPr>
          <w:trHeight w:val="380"/>
        </w:trPr>
        <w:tc>
          <w:tcPr>
            <w:tcW w:w="5129" w:type="dxa"/>
            <w:tcBorders>
              <w:top w:val="single" w:sz="4" w:space="0" w:color="000000"/>
              <w:left w:val="single" w:sz="4" w:space="0" w:color="000000"/>
              <w:bottom w:val="single" w:sz="4" w:space="0" w:color="000000"/>
              <w:right w:val="single" w:sz="4" w:space="0" w:color="000000"/>
            </w:tcBorders>
          </w:tcPr>
          <w:p w14:paraId="2F8CA77D" w14:textId="77777777" w:rsidR="004E066B" w:rsidRPr="00977FDE" w:rsidRDefault="004E066B" w:rsidP="00055C4E">
            <w:pPr>
              <w:spacing w:line="259" w:lineRule="auto"/>
              <w:rPr>
                <w:rFonts w:cs="Arial"/>
                <w:sz w:val="20"/>
                <w:szCs w:val="20"/>
              </w:rPr>
            </w:pPr>
            <w:r w:rsidRPr="00977FDE">
              <w:rPr>
                <w:rFonts w:cs="Arial"/>
                <w:b/>
                <w:sz w:val="20"/>
                <w:szCs w:val="20"/>
              </w:rPr>
              <w:t>PRICE</w:t>
            </w:r>
            <w:r w:rsidRPr="00977FDE">
              <w:rPr>
                <w:rFonts w:cs="Arial"/>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14:paraId="4202353C" w14:textId="20F390D4" w:rsidR="004E066B" w:rsidRPr="00EF33E6" w:rsidRDefault="00EF33E6" w:rsidP="00EF33E6">
            <w:pPr>
              <w:spacing w:line="259" w:lineRule="auto"/>
              <w:ind w:left="1"/>
              <w:jc w:val="center"/>
              <w:rPr>
                <w:rFonts w:cs="Arial"/>
                <w:sz w:val="20"/>
                <w:szCs w:val="20"/>
              </w:rPr>
            </w:pPr>
            <w:r w:rsidRPr="00EF33E6">
              <w:rPr>
                <w:rFonts w:cs="Arial"/>
                <w:sz w:val="20"/>
                <w:szCs w:val="20"/>
              </w:rPr>
              <w:t>80</w:t>
            </w:r>
          </w:p>
        </w:tc>
      </w:tr>
      <w:tr w:rsidR="004E066B" w:rsidRPr="004E066B" w14:paraId="45A8D7B5" w14:textId="77777777" w:rsidTr="00055C4E">
        <w:trPr>
          <w:trHeight w:val="377"/>
        </w:trPr>
        <w:tc>
          <w:tcPr>
            <w:tcW w:w="5129" w:type="dxa"/>
            <w:tcBorders>
              <w:top w:val="single" w:sz="4" w:space="0" w:color="000000"/>
              <w:left w:val="single" w:sz="4" w:space="0" w:color="000000"/>
              <w:bottom w:val="single" w:sz="4" w:space="0" w:color="000000"/>
              <w:right w:val="single" w:sz="4" w:space="0" w:color="000000"/>
            </w:tcBorders>
          </w:tcPr>
          <w:p w14:paraId="30597133" w14:textId="77777777" w:rsidR="004E066B" w:rsidRPr="00977FDE" w:rsidRDefault="004E066B" w:rsidP="00055C4E">
            <w:pPr>
              <w:spacing w:line="259" w:lineRule="auto"/>
              <w:rPr>
                <w:rFonts w:cs="Arial"/>
                <w:sz w:val="20"/>
                <w:szCs w:val="20"/>
              </w:rPr>
            </w:pPr>
            <w:r w:rsidRPr="00977FDE">
              <w:rPr>
                <w:rFonts w:cs="Arial"/>
                <w:b/>
                <w:sz w:val="20"/>
                <w:szCs w:val="20"/>
              </w:rPr>
              <w:t>SPECIFIC GOALS</w:t>
            </w:r>
            <w:r w:rsidRPr="00977FDE">
              <w:rPr>
                <w:rFonts w:cs="Arial"/>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14:paraId="72586F0A" w14:textId="3B07CAE4" w:rsidR="004E066B" w:rsidRPr="00EF33E6" w:rsidRDefault="00EF33E6" w:rsidP="00EF33E6">
            <w:pPr>
              <w:spacing w:line="259" w:lineRule="auto"/>
              <w:ind w:left="1"/>
              <w:jc w:val="center"/>
              <w:rPr>
                <w:rFonts w:cs="Arial"/>
                <w:sz w:val="20"/>
                <w:szCs w:val="20"/>
              </w:rPr>
            </w:pPr>
            <w:r w:rsidRPr="00EF33E6">
              <w:rPr>
                <w:rFonts w:cs="Arial"/>
                <w:sz w:val="20"/>
                <w:szCs w:val="20"/>
              </w:rPr>
              <w:t>20</w:t>
            </w:r>
          </w:p>
        </w:tc>
      </w:tr>
      <w:tr w:rsidR="004E066B" w:rsidRPr="004E066B" w14:paraId="3BF2E71C" w14:textId="77777777" w:rsidTr="00055C4E">
        <w:trPr>
          <w:trHeight w:val="378"/>
        </w:trPr>
        <w:tc>
          <w:tcPr>
            <w:tcW w:w="5129" w:type="dxa"/>
            <w:tcBorders>
              <w:top w:val="single" w:sz="4" w:space="0" w:color="000000"/>
              <w:left w:val="single" w:sz="4" w:space="0" w:color="000000"/>
              <w:bottom w:val="single" w:sz="4" w:space="0" w:color="000000"/>
              <w:right w:val="single" w:sz="4" w:space="0" w:color="000000"/>
            </w:tcBorders>
          </w:tcPr>
          <w:p w14:paraId="79680501" w14:textId="77777777" w:rsidR="004E066B" w:rsidRPr="00977FDE" w:rsidRDefault="004E066B" w:rsidP="00055C4E">
            <w:pPr>
              <w:spacing w:line="259" w:lineRule="auto"/>
              <w:rPr>
                <w:rFonts w:cs="Arial"/>
                <w:sz w:val="20"/>
                <w:szCs w:val="20"/>
              </w:rPr>
            </w:pPr>
            <w:r w:rsidRPr="00977FDE">
              <w:rPr>
                <w:rFonts w:cs="Arial"/>
                <w:b/>
                <w:sz w:val="20"/>
                <w:szCs w:val="20"/>
              </w:rPr>
              <w:t xml:space="preserve">Total points for Price and Specific Goals </w:t>
            </w:r>
            <w:r w:rsidRPr="00977FDE">
              <w:rPr>
                <w:rFonts w:cs="Arial"/>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14:paraId="2694F7CB" w14:textId="77777777" w:rsidR="004E066B" w:rsidRPr="00977FDE" w:rsidRDefault="004E066B" w:rsidP="00055C4E">
            <w:pPr>
              <w:spacing w:line="259" w:lineRule="auto"/>
              <w:ind w:left="4"/>
              <w:jc w:val="center"/>
              <w:rPr>
                <w:rFonts w:cs="Arial"/>
                <w:sz w:val="20"/>
                <w:szCs w:val="20"/>
              </w:rPr>
            </w:pPr>
            <w:r w:rsidRPr="00977FDE">
              <w:rPr>
                <w:rFonts w:cs="Arial"/>
                <w:b/>
                <w:color w:val="FFFFFF"/>
                <w:sz w:val="20"/>
                <w:szCs w:val="20"/>
              </w:rPr>
              <w:t xml:space="preserve">100 </w:t>
            </w:r>
          </w:p>
        </w:tc>
      </w:tr>
    </w:tbl>
    <w:p w14:paraId="7098F822" w14:textId="77777777" w:rsidR="004E066B" w:rsidRPr="00977FDE" w:rsidRDefault="004E066B" w:rsidP="004E066B">
      <w:pPr>
        <w:spacing w:after="120" w:line="259" w:lineRule="auto"/>
        <w:ind w:left="720"/>
        <w:rPr>
          <w:rFonts w:cs="Arial"/>
          <w:sz w:val="20"/>
          <w:szCs w:val="20"/>
        </w:rPr>
      </w:pPr>
      <w:r w:rsidRPr="00977FDE">
        <w:rPr>
          <w:rFonts w:cs="Arial"/>
          <w:sz w:val="20"/>
          <w:szCs w:val="20"/>
        </w:rPr>
        <w:t xml:space="preserve"> </w:t>
      </w:r>
    </w:p>
    <w:p w14:paraId="37741DD3" w14:textId="4EB43F42" w:rsidR="004E066B" w:rsidRPr="00977FDE" w:rsidRDefault="004E066B" w:rsidP="004E066B">
      <w:pPr>
        <w:spacing w:after="113"/>
        <w:ind w:left="705" w:right="35" w:hanging="720"/>
        <w:rPr>
          <w:rFonts w:cs="Arial"/>
          <w:sz w:val="20"/>
          <w:szCs w:val="20"/>
        </w:rPr>
      </w:pPr>
      <w:r w:rsidRPr="00977FDE">
        <w:rPr>
          <w:rFonts w:cs="Arial"/>
          <w:sz w:val="20"/>
          <w:szCs w:val="20"/>
        </w:rPr>
        <w:t xml:space="preserve">1.5 </w:t>
      </w:r>
      <w:r>
        <w:rPr>
          <w:rFonts w:cs="Arial"/>
          <w:sz w:val="20"/>
          <w:szCs w:val="20"/>
        </w:rPr>
        <w:tab/>
      </w:r>
      <w:r w:rsidRPr="00977FDE">
        <w:rPr>
          <w:rFonts w:cs="Arial"/>
          <w:sz w:val="20"/>
          <w:szCs w:val="20"/>
        </w:rPr>
        <w:t xml:space="preserve">Failure on the part of a tenderer to submit proof or documentation required in terms of this tender to claim points for specific goals with the tender, will be interpreted to mean that preference points for specific goals are not claimed. </w:t>
      </w:r>
    </w:p>
    <w:p w14:paraId="7CA8E9A9" w14:textId="32200906" w:rsidR="004E066B" w:rsidRPr="00977FDE" w:rsidRDefault="004E066B" w:rsidP="004E066B">
      <w:pPr>
        <w:ind w:left="705" w:right="35" w:hanging="720"/>
        <w:rPr>
          <w:rFonts w:cs="Arial"/>
          <w:sz w:val="20"/>
          <w:szCs w:val="20"/>
        </w:rPr>
      </w:pPr>
      <w:r w:rsidRPr="00977FDE">
        <w:rPr>
          <w:rFonts w:cs="Arial"/>
          <w:sz w:val="20"/>
          <w:szCs w:val="20"/>
        </w:rPr>
        <w:t xml:space="preserve">1.6 </w:t>
      </w:r>
      <w:r>
        <w:rPr>
          <w:rFonts w:cs="Arial"/>
          <w:sz w:val="20"/>
          <w:szCs w:val="20"/>
        </w:rPr>
        <w:tab/>
      </w:r>
      <w:r w:rsidRPr="00977FDE">
        <w:rPr>
          <w:rFonts w:cs="Arial"/>
          <w:sz w:val="20"/>
          <w:szCs w:val="20"/>
        </w:rPr>
        <w:t xml:space="preserve">The organ of state reserves the right to require of a tenderer, either before a tender is adjudicated or at any time subsequently, to substantiate any claim in regard to preferences, in any manner required by the organ of state. </w:t>
      </w:r>
    </w:p>
    <w:p w14:paraId="7718F991" w14:textId="77777777" w:rsidR="004E066B" w:rsidRPr="00977FDE" w:rsidRDefault="004E066B" w:rsidP="004E066B">
      <w:pPr>
        <w:spacing w:after="122" w:line="259" w:lineRule="auto"/>
        <w:rPr>
          <w:rFonts w:cs="Arial"/>
          <w:sz w:val="20"/>
          <w:szCs w:val="20"/>
        </w:rPr>
      </w:pPr>
      <w:r w:rsidRPr="00977FDE">
        <w:rPr>
          <w:rFonts w:cs="Arial"/>
          <w:sz w:val="20"/>
          <w:szCs w:val="20"/>
        </w:rPr>
        <w:t xml:space="preserve"> </w:t>
      </w:r>
    </w:p>
    <w:p w14:paraId="142B3593" w14:textId="77777777" w:rsidR="004E066B" w:rsidRPr="00977FDE" w:rsidRDefault="004E066B" w:rsidP="00977FDE">
      <w:pPr>
        <w:pStyle w:val="Heading1"/>
        <w:tabs>
          <w:tab w:val="center" w:pos="1353"/>
        </w:tabs>
        <w:spacing w:after="117"/>
        <w:jc w:val="left"/>
        <w:rPr>
          <w:rFonts w:ascii="Arial" w:hAnsi="Arial" w:cs="Arial"/>
          <w:sz w:val="20"/>
        </w:rPr>
      </w:pPr>
      <w:r w:rsidRPr="00977FDE">
        <w:rPr>
          <w:rFonts w:ascii="Arial" w:hAnsi="Arial" w:cs="Arial"/>
          <w:sz w:val="20"/>
        </w:rPr>
        <w:t xml:space="preserve">2. </w:t>
      </w:r>
      <w:r w:rsidRPr="00977FDE">
        <w:rPr>
          <w:rFonts w:ascii="Arial" w:hAnsi="Arial" w:cs="Arial"/>
          <w:sz w:val="20"/>
        </w:rPr>
        <w:tab/>
        <w:t xml:space="preserve">DEFINITIONS </w:t>
      </w:r>
    </w:p>
    <w:p w14:paraId="58B312A8" w14:textId="77777777" w:rsidR="004E066B" w:rsidRPr="00977FDE" w:rsidRDefault="004E066B" w:rsidP="004E066B">
      <w:pPr>
        <w:numPr>
          <w:ilvl w:val="0"/>
          <w:numId w:val="547"/>
        </w:numPr>
        <w:spacing w:after="115" w:line="250" w:lineRule="auto"/>
        <w:ind w:right="35" w:hanging="360"/>
        <w:jc w:val="both"/>
        <w:rPr>
          <w:rFonts w:cs="Arial"/>
          <w:sz w:val="20"/>
          <w:szCs w:val="20"/>
        </w:rPr>
      </w:pPr>
      <w:r w:rsidRPr="00977FDE">
        <w:rPr>
          <w:rFonts w:cs="Arial"/>
          <w:b/>
          <w:sz w:val="20"/>
          <w:szCs w:val="20"/>
        </w:rPr>
        <w:t>“tender”</w:t>
      </w:r>
      <w:r w:rsidRPr="00977FDE">
        <w:rPr>
          <w:rFonts w:cs="Arial"/>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68DF9118" w14:textId="77777777" w:rsidR="004E066B" w:rsidRPr="00977FDE" w:rsidRDefault="004E066B" w:rsidP="004E066B">
      <w:pPr>
        <w:numPr>
          <w:ilvl w:val="0"/>
          <w:numId w:val="547"/>
        </w:numPr>
        <w:spacing w:after="4" w:line="250" w:lineRule="auto"/>
        <w:ind w:right="35" w:hanging="360"/>
        <w:jc w:val="both"/>
        <w:rPr>
          <w:rFonts w:cs="Arial"/>
          <w:sz w:val="20"/>
          <w:szCs w:val="20"/>
        </w:rPr>
      </w:pPr>
      <w:r w:rsidRPr="00977FDE">
        <w:rPr>
          <w:rFonts w:cs="Arial"/>
          <w:b/>
          <w:sz w:val="20"/>
          <w:szCs w:val="20"/>
        </w:rPr>
        <w:t xml:space="preserve">“price” </w:t>
      </w:r>
      <w:r w:rsidRPr="00977FDE">
        <w:rPr>
          <w:rFonts w:cs="Arial"/>
          <w:sz w:val="20"/>
          <w:szCs w:val="20"/>
        </w:rPr>
        <w:t>means an amount of money tendered for goods or services, and</w:t>
      </w:r>
      <w:r w:rsidRPr="00977FDE">
        <w:rPr>
          <w:rFonts w:cs="Arial"/>
          <w:b/>
          <w:sz w:val="20"/>
          <w:szCs w:val="20"/>
        </w:rPr>
        <w:t xml:space="preserve"> </w:t>
      </w:r>
      <w:r w:rsidRPr="00977FDE">
        <w:rPr>
          <w:rFonts w:cs="Arial"/>
          <w:sz w:val="20"/>
          <w:szCs w:val="20"/>
        </w:rPr>
        <w:t>includes all applicable taxes less all unconditional discounts;</w:t>
      </w:r>
      <w:r w:rsidRPr="00977FDE">
        <w:rPr>
          <w:rFonts w:cs="Arial"/>
          <w:b/>
          <w:sz w:val="20"/>
          <w:szCs w:val="20"/>
        </w:rPr>
        <w:t xml:space="preserve"> </w:t>
      </w:r>
      <w:r w:rsidRPr="00977FDE">
        <w:rPr>
          <w:rFonts w:cs="Arial"/>
          <w:sz w:val="20"/>
          <w:szCs w:val="20"/>
        </w:rPr>
        <w:t xml:space="preserve"> </w:t>
      </w:r>
    </w:p>
    <w:p w14:paraId="63CE2C4B" w14:textId="77777777" w:rsidR="004E066B" w:rsidRPr="00977FDE" w:rsidRDefault="004E066B" w:rsidP="004E066B">
      <w:pPr>
        <w:numPr>
          <w:ilvl w:val="0"/>
          <w:numId w:val="547"/>
        </w:numPr>
        <w:spacing w:after="4" w:line="250" w:lineRule="auto"/>
        <w:ind w:right="35" w:hanging="360"/>
        <w:jc w:val="both"/>
        <w:rPr>
          <w:rFonts w:cs="Arial"/>
          <w:sz w:val="20"/>
          <w:szCs w:val="20"/>
        </w:rPr>
      </w:pPr>
      <w:r w:rsidRPr="00977FDE">
        <w:rPr>
          <w:rFonts w:cs="Arial"/>
          <w:b/>
          <w:sz w:val="20"/>
          <w:szCs w:val="20"/>
        </w:rPr>
        <w:t>“rand value”</w:t>
      </w:r>
      <w:r w:rsidRPr="00977FDE">
        <w:rPr>
          <w:rFonts w:cs="Arial"/>
          <w:sz w:val="20"/>
          <w:szCs w:val="20"/>
        </w:rPr>
        <w:t xml:space="preserve"> means the total estimated value of a contract in Rand, calculated at the time of bid invitation, and includes all applicable taxes; </w:t>
      </w:r>
      <w:r w:rsidRPr="00977FDE">
        <w:rPr>
          <w:rFonts w:cs="Arial"/>
          <w:i/>
          <w:sz w:val="20"/>
          <w:szCs w:val="20"/>
        </w:rPr>
        <w:t xml:space="preserve"> </w:t>
      </w:r>
    </w:p>
    <w:p w14:paraId="77862CA2" w14:textId="77777777" w:rsidR="004E066B" w:rsidRPr="00977FDE" w:rsidRDefault="004E066B" w:rsidP="004E066B">
      <w:pPr>
        <w:numPr>
          <w:ilvl w:val="0"/>
          <w:numId w:val="547"/>
        </w:numPr>
        <w:spacing w:after="4" w:line="250" w:lineRule="auto"/>
        <w:ind w:right="35" w:hanging="360"/>
        <w:jc w:val="both"/>
        <w:rPr>
          <w:rFonts w:cs="Arial"/>
          <w:sz w:val="20"/>
          <w:szCs w:val="20"/>
        </w:rPr>
      </w:pPr>
      <w:r w:rsidRPr="00977FDE">
        <w:rPr>
          <w:rFonts w:cs="Arial"/>
          <w:b/>
          <w:sz w:val="20"/>
          <w:szCs w:val="20"/>
        </w:rPr>
        <w:t>“tender for income-generating contracts”</w:t>
      </w:r>
      <w:r w:rsidRPr="00977FDE">
        <w:rPr>
          <w:rFonts w:cs="Arial"/>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16B3890" w14:textId="77777777" w:rsidR="004E066B" w:rsidRPr="00977FDE" w:rsidRDefault="004E066B" w:rsidP="004E066B">
      <w:pPr>
        <w:numPr>
          <w:ilvl w:val="0"/>
          <w:numId w:val="547"/>
        </w:numPr>
        <w:spacing w:after="111" w:line="250" w:lineRule="auto"/>
        <w:ind w:right="35" w:hanging="360"/>
        <w:jc w:val="both"/>
        <w:rPr>
          <w:rFonts w:cs="Arial"/>
          <w:sz w:val="20"/>
          <w:szCs w:val="20"/>
        </w:rPr>
      </w:pPr>
      <w:r w:rsidRPr="00977FDE">
        <w:rPr>
          <w:rFonts w:cs="Arial"/>
          <w:b/>
          <w:sz w:val="20"/>
          <w:szCs w:val="20"/>
        </w:rPr>
        <w:t xml:space="preserve">“the Act” </w:t>
      </w:r>
      <w:r w:rsidRPr="00977FDE">
        <w:rPr>
          <w:rFonts w:cs="Arial"/>
          <w:sz w:val="20"/>
          <w:szCs w:val="20"/>
        </w:rPr>
        <w:t xml:space="preserve">means the Preferential Procurement Policy Framework Act, 2000 (Act No. 5 of 2000).   </w:t>
      </w:r>
    </w:p>
    <w:p w14:paraId="3965D3F0" w14:textId="77777777" w:rsidR="004E066B" w:rsidRPr="00977FDE" w:rsidRDefault="004E066B" w:rsidP="004E066B">
      <w:pPr>
        <w:spacing w:after="122" w:line="259" w:lineRule="auto"/>
        <w:ind w:left="1080"/>
        <w:rPr>
          <w:rFonts w:cs="Arial"/>
          <w:sz w:val="20"/>
          <w:szCs w:val="20"/>
        </w:rPr>
      </w:pPr>
      <w:r w:rsidRPr="00977FDE">
        <w:rPr>
          <w:rFonts w:cs="Arial"/>
          <w:i/>
          <w:sz w:val="20"/>
          <w:szCs w:val="20"/>
        </w:rPr>
        <w:t xml:space="preserve"> </w:t>
      </w:r>
    </w:p>
    <w:p w14:paraId="1280801F" w14:textId="77777777" w:rsidR="004E066B" w:rsidRPr="00977FDE" w:rsidRDefault="004E066B" w:rsidP="00977FDE">
      <w:pPr>
        <w:pStyle w:val="Heading1"/>
        <w:tabs>
          <w:tab w:val="center" w:pos="3860"/>
        </w:tabs>
        <w:spacing w:after="114"/>
        <w:jc w:val="left"/>
        <w:rPr>
          <w:rFonts w:ascii="Arial" w:hAnsi="Arial" w:cs="Arial"/>
          <w:sz w:val="20"/>
        </w:rPr>
      </w:pPr>
      <w:r w:rsidRPr="00977FDE">
        <w:rPr>
          <w:rFonts w:ascii="Arial" w:hAnsi="Arial" w:cs="Arial"/>
          <w:sz w:val="20"/>
        </w:rPr>
        <w:t xml:space="preserve">3. </w:t>
      </w:r>
      <w:r w:rsidRPr="00977FDE">
        <w:rPr>
          <w:rFonts w:ascii="Arial" w:hAnsi="Arial" w:cs="Arial"/>
          <w:sz w:val="20"/>
        </w:rPr>
        <w:tab/>
        <w:t xml:space="preserve">FORMULAE FOR PROCUREMENT OF GOODS AND SERVICES </w:t>
      </w:r>
    </w:p>
    <w:p w14:paraId="66BFE83F" w14:textId="77777777" w:rsidR="004E066B" w:rsidRPr="00977FDE" w:rsidRDefault="004E066B" w:rsidP="004E066B">
      <w:pPr>
        <w:spacing w:after="122" w:line="259" w:lineRule="auto"/>
        <w:ind w:left="900"/>
        <w:rPr>
          <w:rFonts w:cs="Arial"/>
          <w:sz w:val="20"/>
          <w:szCs w:val="20"/>
        </w:rPr>
      </w:pPr>
      <w:r w:rsidRPr="00977FDE">
        <w:rPr>
          <w:rFonts w:cs="Arial"/>
          <w:b/>
          <w:sz w:val="20"/>
          <w:szCs w:val="20"/>
        </w:rPr>
        <w:t xml:space="preserve"> </w:t>
      </w:r>
    </w:p>
    <w:p w14:paraId="6B3DA18F" w14:textId="77777777" w:rsidR="004E066B" w:rsidRPr="00977FDE" w:rsidRDefault="004E066B" w:rsidP="004E066B">
      <w:pPr>
        <w:tabs>
          <w:tab w:val="center" w:pos="2346"/>
        </w:tabs>
        <w:spacing w:after="10" w:line="251" w:lineRule="auto"/>
        <w:rPr>
          <w:rFonts w:cs="Arial"/>
          <w:sz w:val="20"/>
          <w:szCs w:val="20"/>
        </w:rPr>
      </w:pPr>
      <w:r w:rsidRPr="00977FDE">
        <w:rPr>
          <w:rFonts w:cs="Arial"/>
          <w:sz w:val="20"/>
          <w:szCs w:val="20"/>
        </w:rPr>
        <w:t xml:space="preserve">3.1. </w:t>
      </w:r>
      <w:r w:rsidRPr="00977FDE">
        <w:rPr>
          <w:rFonts w:cs="Arial"/>
          <w:sz w:val="20"/>
          <w:szCs w:val="20"/>
        </w:rPr>
        <w:tab/>
      </w:r>
      <w:r w:rsidRPr="00977FDE">
        <w:rPr>
          <w:rFonts w:cs="Arial"/>
          <w:b/>
          <w:sz w:val="20"/>
          <w:szCs w:val="20"/>
        </w:rPr>
        <w:t xml:space="preserve">POINTS AWARDED FOR PRICE </w:t>
      </w:r>
    </w:p>
    <w:p w14:paraId="366BE1A3" w14:textId="77777777" w:rsidR="004E066B" w:rsidRPr="00977FDE" w:rsidRDefault="004E066B" w:rsidP="004E066B">
      <w:pPr>
        <w:spacing w:after="120" w:line="259" w:lineRule="auto"/>
        <w:ind w:left="852"/>
        <w:rPr>
          <w:rFonts w:cs="Arial"/>
          <w:sz w:val="20"/>
          <w:szCs w:val="20"/>
        </w:rPr>
      </w:pPr>
      <w:r w:rsidRPr="00977FDE">
        <w:rPr>
          <w:rFonts w:cs="Arial"/>
          <w:b/>
          <w:sz w:val="20"/>
          <w:szCs w:val="20"/>
        </w:rPr>
        <w:t xml:space="preserve"> </w:t>
      </w:r>
    </w:p>
    <w:p w14:paraId="63BBF943" w14:textId="34490145" w:rsidR="004E066B" w:rsidRPr="00977FDE" w:rsidRDefault="004E066B" w:rsidP="004E066B">
      <w:pPr>
        <w:spacing w:after="126" w:line="251" w:lineRule="auto"/>
        <w:ind w:left="17"/>
        <w:rPr>
          <w:rFonts w:cs="Arial"/>
          <w:sz w:val="20"/>
          <w:szCs w:val="20"/>
        </w:rPr>
      </w:pPr>
      <w:r w:rsidRPr="00977FDE">
        <w:rPr>
          <w:rFonts w:cs="Arial"/>
          <w:sz w:val="20"/>
          <w:szCs w:val="20"/>
        </w:rPr>
        <w:t>3.1.1</w:t>
      </w:r>
      <w:r>
        <w:rPr>
          <w:rFonts w:cs="Arial"/>
          <w:b/>
          <w:sz w:val="20"/>
          <w:szCs w:val="20"/>
        </w:rPr>
        <w:tab/>
      </w:r>
      <w:r w:rsidRPr="00977FDE">
        <w:rPr>
          <w:rFonts w:cs="Arial"/>
          <w:b/>
          <w:sz w:val="20"/>
          <w:szCs w:val="20"/>
        </w:rPr>
        <w:t xml:space="preserve">THE 80/20 OR 90/10 PREFERENCE POINT SYSTEMS  </w:t>
      </w:r>
    </w:p>
    <w:p w14:paraId="3D567162" w14:textId="2F338121" w:rsidR="004E066B" w:rsidRPr="00977FDE" w:rsidRDefault="004E066B" w:rsidP="00977FDE">
      <w:pPr>
        <w:spacing w:after="170"/>
        <w:ind w:right="35" w:firstLine="720"/>
        <w:rPr>
          <w:rFonts w:cs="Arial"/>
          <w:sz w:val="20"/>
          <w:szCs w:val="20"/>
        </w:rPr>
      </w:pPr>
      <w:r w:rsidRPr="00977FDE">
        <w:rPr>
          <w:rFonts w:cs="Arial"/>
          <w:sz w:val="20"/>
          <w:szCs w:val="20"/>
        </w:rPr>
        <w:t xml:space="preserve">A maximum of 80 or 90 points is allocated for price on the following basis: </w:t>
      </w:r>
    </w:p>
    <w:p w14:paraId="3848819C" w14:textId="77777777" w:rsidR="004E066B" w:rsidRPr="00977FDE" w:rsidRDefault="004E066B" w:rsidP="004E066B">
      <w:pPr>
        <w:spacing w:after="161" w:line="259" w:lineRule="auto"/>
        <w:rPr>
          <w:rFonts w:cs="Arial"/>
          <w:sz w:val="20"/>
          <w:szCs w:val="20"/>
        </w:rPr>
      </w:pPr>
      <w:r w:rsidRPr="00977FDE">
        <w:rPr>
          <w:rFonts w:cs="Arial"/>
          <w:sz w:val="20"/>
          <w:szCs w:val="20"/>
        </w:rPr>
        <w:t xml:space="preserve"> </w:t>
      </w:r>
    </w:p>
    <w:p w14:paraId="50BC1AFE" w14:textId="1535FDDE" w:rsidR="004E066B" w:rsidRPr="00977FDE" w:rsidRDefault="004E066B" w:rsidP="00977FDE">
      <w:pPr>
        <w:pStyle w:val="Heading1"/>
        <w:tabs>
          <w:tab w:val="center" w:pos="900"/>
          <w:tab w:val="center" w:pos="2410"/>
          <w:tab w:val="center" w:pos="4152"/>
          <w:tab w:val="center" w:pos="6822"/>
          <w:tab w:val="center" w:pos="7921"/>
        </w:tabs>
        <w:spacing w:after="174"/>
        <w:rPr>
          <w:rFonts w:cs="Arial"/>
          <w:sz w:val="20"/>
        </w:rPr>
      </w:pPr>
      <w:r w:rsidRPr="00977FDE">
        <w:rPr>
          <w:rFonts w:ascii="Arial" w:hAnsi="Arial" w:cs="Arial"/>
          <w:sz w:val="20"/>
        </w:rPr>
        <w:t xml:space="preserve"> </w:t>
      </w:r>
      <w:r w:rsidRPr="00977FDE">
        <w:rPr>
          <w:rFonts w:ascii="Arial" w:hAnsi="Arial" w:cs="Arial"/>
          <w:sz w:val="20"/>
        </w:rPr>
        <w:tab/>
        <w:t xml:space="preserve"> </w:t>
      </w:r>
      <w:r w:rsidRPr="00977FDE">
        <w:rPr>
          <w:rFonts w:ascii="Arial" w:hAnsi="Arial" w:cs="Arial"/>
          <w:sz w:val="20"/>
        </w:rPr>
        <w:tab/>
        <w:t xml:space="preserve">80/20 </w:t>
      </w:r>
      <w:r w:rsidRPr="00977FDE">
        <w:rPr>
          <w:rFonts w:ascii="Arial" w:hAnsi="Arial" w:cs="Arial"/>
          <w:sz w:val="20"/>
        </w:rPr>
        <w:tab/>
        <w:t xml:space="preserve">or </w:t>
      </w:r>
      <w:r w:rsidRPr="00977FDE">
        <w:rPr>
          <w:rFonts w:ascii="Arial" w:hAnsi="Arial" w:cs="Arial"/>
          <w:sz w:val="20"/>
        </w:rPr>
        <w:tab/>
        <w:t xml:space="preserve">90/10 </w:t>
      </w:r>
      <w:r w:rsidRPr="00977FDE">
        <w:rPr>
          <w:rFonts w:ascii="Arial" w:hAnsi="Arial" w:cs="Arial"/>
          <w:sz w:val="20"/>
        </w:rPr>
        <w:tab/>
        <w:t xml:space="preserve"> </w:t>
      </w:r>
    </w:p>
    <w:p w14:paraId="5B645B70" w14:textId="77777777" w:rsidR="004E066B" w:rsidRPr="00977FDE" w:rsidRDefault="004E066B" w:rsidP="004E066B">
      <w:pPr>
        <w:tabs>
          <w:tab w:val="center" w:pos="1963"/>
          <w:tab w:val="center" w:pos="4141"/>
          <w:tab w:val="center" w:pos="6375"/>
        </w:tabs>
        <w:spacing w:line="259" w:lineRule="auto"/>
        <w:rPr>
          <w:rFonts w:cs="Arial"/>
          <w:sz w:val="20"/>
          <w:szCs w:val="20"/>
        </w:rPr>
      </w:pPr>
      <w:r w:rsidRPr="00977FDE">
        <w:rPr>
          <w:rFonts w:cs="Arial"/>
          <w:b/>
          <w:sz w:val="20"/>
          <w:szCs w:val="20"/>
        </w:rPr>
        <w:t xml:space="preserve"> </w:t>
      </w:r>
      <w:r w:rsidRPr="00977FDE">
        <w:rPr>
          <w:rFonts w:cs="Arial"/>
          <w:b/>
          <w:sz w:val="20"/>
          <w:szCs w:val="20"/>
        </w:rPr>
        <w:tab/>
      </w:r>
      <w:r w:rsidRPr="00977FDE">
        <w:rPr>
          <w:rFonts w:ascii="Cambria Math" w:eastAsia="Cambria Math" w:hAnsi="Cambria Math" w:cs="Cambria Math"/>
          <w:sz w:val="20"/>
          <w:szCs w:val="20"/>
        </w:rPr>
        <w:t>𝑷𝒔</w:t>
      </w:r>
      <w:r w:rsidRPr="00977FDE">
        <w:rPr>
          <w:rFonts w:eastAsia="Cambria Math" w:cs="Arial"/>
          <w:sz w:val="20"/>
          <w:szCs w:val="20"/>
        </w:rPr>
        <w:t>=</w:t>
      </w:r>
      <w:r w:rsidRPr="00977FDE">
        <w:rPr>
          <w:rFonts w:ascii="Cambria Math" w:eastAsia="Cambria Math" w:hAnsi="Cambria Math" w:cs="Cambria Math"/>
          <w:sz w:val="20"/>
          <w:szCs w:val="20"/>
        </w:rPr>
        <w:t>𝟖𝟎</w:t>
      </w:r>
      <w:r w:rsidRPr="00977FDE">
        <w:rPr>
          <w:rFonts w:eastAsia="Cambria Math" w:cs="Arial"/>
          <w:sz w:val="20"/>
          <w:szCs w:val="20"/>
        </w:rPr>
        <w:t>(</w:t>
      </w:r>
      <w:r w:rsidRPr="00977FDE">
        <w:rPr>
          <w:rFonts w:ascii="Cambria Math" w:eastAsia="Cambria Math" w:hAnsi="Cambria Math" w:cs="Cambria Math"/>
          <w:sz w:val="20"/>
          <w:szCs w:val="20"/>
        </w:rPr>
        <w:t>𝟏</w:t>
      </w:r>
      <w:r w:rsidRPr="00977FDE">
        <w:rPr>
          <w:rFonts w:eastAsia="Cambria Math" w:cs="Arial"/>
          <w:sz w:val="20"/>
          <w:szCs w:val="20"/>
        </w:rPr>
        <w:t xml:space="preserve">− </w:t>
      </w:r>
      <w:r w:rsidRPr="00977FDE">
        <w:rPr>
          <w:rFonts w:ascii="Cambria Math" w:eastAsia="Cambria Math" w:hAnsi="Cambria Math" w:cs="Cambria Math"/>
          <w:sz w:val="20"/>
          <w:szCs w:val="20"/>
        </w:rPr>
        <w:t>𝑷𝒕</w:t>
      </w:r>
      <w:r w:rsidRPr="00977FDE">
        <w:rPr>
          <w:rFonts w:eastAsia="Calibri" w:cs="Arial"/>
          <w:noProof/>
          <w:sz w:val="20"/>
          <w:szCs w:val="20"/>
        </w:rPr>
        <mc:AlternateContent>
          <mc:Choice Requires="wpg">
            <w:drawing>
              <wp:inline distT="0" distB="0" distL="0" distR="0" wp14:anchorId="0A4A98F0" wp14:editId="6AD9D34D">
                <wp:extent cx="509016" cy="7620"/>
                <wp:effectExtent l="0" t="0" r="0" b="0"/>
                <wp:docPr id="581620" name="Group 581620"/>
                <wp:cNvGraphicFramePr/>
                <a:graphic xmlns:a="http://schemas.openxmlformats.org/drawingml/2006/main">
                  <a:graphicData uri="http://schemas.microsoft.com/office/word/2010/wordprocessingGroup">
                    <wpg:wgp>
                      <wpg:cNvGrpSpPr/>
                      <wpg:grpSpPr>
                        <a:xfrm>
                          <a:off x="0" y="0"/>
                          <a:ext cx="509016" cy="7620"/>
                          <a:chOff x="0" y="0"/>
                          <a:chExt cx="509016" cy="7620"/>
                        </a:xfrm>
                      </wpg:grpSpPr>
                      <wps:wsp>
                        <wps:cNvPr id="704434" name="Shape 704434"/>
                        <wps:cNvSpPr/>
                        <wps:spPr>
                          <a:xfrm>
                            <a:off x="0" y="0"/>
                            <a:ext cx="509016" cy="9144"/>
                          </a:xfrm>
                          <a:custGeom>
                            <a:avLst/>
                            <a:gdLst/>
                            <a:ahLst/>
                            <a:cxnLst/>
                            <a:rect l="0" t="0" r="0" b="0"/>
                            <a:pathLst>
                              <a:path w="509016" h="9144">
                                <a:moveTo>
                                  <a:pt x="0" y="0"/>
                                </a:moveTo>
                                <a:lnTo>
                                  <a:pt x="509016" y="0"/>
                                </a:lnTo>
                                <a:lnTo>
                                  <a:pt x="509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w:pict>
              <v:group w14:anchorId="532EA20D" id="Group 581620" o:spid="_x0000_s1026" style="width:40.1pt;height:.6pt;mso-position-horizontal-relative:char;mso-position-vertical-relative:line" coordsize="5090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">
                <v:shape id="Shape 704434" o:spid="_x0000_s1027" style="position:absolute;width:509016;height:9144;visibility:visible;mso-wrap-style:square;v-text-anchor:top" coordsize="509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" path="m,l509016,r,9144l,9144,,e" fillcolor="black" stroked="f" strokeweight="0">
                  <v:stroke miterlimit="83231f" joinstyle="miter"/>
                  <v:path arrowok="t" textboxrect="0,0,509016,9144"/>
                </v:shape>
                <w10:anchorlock/>
              </v:group>
            </w:pict>
          </mc:Fallback>
        </mc:AlternateContent>
      </w:r>
      <w:r w:rsidRPr="00977FDE">
        <w:rPr>
          <w:rFonts w:eastAsia="Cambria Math" w:cs="Arial"/>
          <w:sz w:val="20"/>
          <w:szCs w:val="20"/>
        </w:rPr>
        <w:t>−</w:t>
      </w:r>
      <w:r w:rsidRPr="00977FDE">
        <w:rPr>
          <w:rFonts w:ascii="Cambria Math" w:eastAsia="Cambria Math" w:hAnsi="Cambria Math" w:cs="Cambria Math"/>
          <w:sz w:val="20"/>
          <w:szCs w:val="20"/>
        </w:rPr>
        <w:t>𝑷𝒎𝒊𝒏</w:t>
      </w:r>
      <w:r w:rsidRPr="00977FDE">
        <w:rPr>
          <w:rFonts w:eastAsia="Cambria Math" w:cs="Arial"/>
          <w:sz w:val="20"/>
          <w:szCs w:val="20"/>
        </w:rPr>
        <w:t xml:space="preserve"> )</w:t>
      </w:r>
      <w:r w:rsidRPr="00977FDE">
        <w:rPr>
          <w:rFonts w:cs="Arial"/>
          <w:b/>
          <w:sz w:val="20"/>
          <w:szCs w:val="20"/>
        </w:rPr>
        <w:t xml:space="preserve"> </w:t>
      </w:r>
      <w:r w:rsidRPr="00977FDE">
        <w:rPr>
          <w:rFonts w:cs="Arial"/>
          <w:b/>
          <w:sz w:val="20"/>
          <w:szCs w:val="20"/>
        </w:rPr>
        <w:tab/>
      </w:r>
      <w:r w:rsidRPr="00977FDE">
        <w:rPr>
          <w:rFonts w:cs="Arial"/>
          <w:sz w:val="20"/>
          <w:szCs w:val="20"/>
        </w:rPr>
        <w:t xml:space="preserve">or </w:t>
      </w:r>
      <w:r w:rsidRPr="00977FDE">
        <w:rPr>
          <w:rFonts w:cs="Arial"/>
          <w:sz w:val="20"/>
          <w:szCs w:val="20"/>
        </w:rPr>
        <w:tab/>
      </w:r>
      <w:r w:rsidRPr="00977FDE">
        <w:rPr>
          <w:rFonts w:ascii="Cambria Math" w:eastAsia="Cambria Math" w:hAnsi="Cambria Math" w:cs="Cambria Math"/>
          <w:sz w:val="20"/>
          <w:szCs w:val="20"/>
        </w:rPr>
        <w:t>𝑷𝒔</w:t>
      </w:r>
      <w:r w:rsidRPr="00977FDE">
        <w:rPr>
          <w:rFonts w:eastAsia="Cambria Math" w:cs="Arial"/>
          <w:sz w:val="20"/>
          <w:szCs w:val="20"/>
        </w:rPr>
        <w:t>=</w:t>
      </w:r>
      <w:r w:rsidRPr="00977FDE">
        <w:rPr>
          <w:rFonts w:ascii="Cambria Math" w:eastAsia="Cambria Math" w:hAnsi="Cambria Math" w:cs="Cambria Math"/>
          <w:sz w:val="20"/>
          <w:szCs w:val="20"/>
        </w:rPr>
        <w:t>𝟗𝟎</w:t>
      </w:r>
      <w:r w:rsidRPr="00977FDE">
        <w:rPr>
          <w:rFonts w:eastAsia="Cambria Math" w:cs="Arial"/>
          <w:sz w:val="20"/>
          <w:szCs w:val="20"/>
        </w:rPr>
        <w:t>(</w:t>
      </w:r>
      <w:r w:rsidRPr="00977FDE">
        <w:rPr>
          <w:rFonts w:ascii="Cambria Math" w:eastAsia="Cambria Math" w:hAnsi="Cambria Math" w:cs="Cambria Math"/>
          <w:sz w:val="20"/>
          <w:szCs w:val="20"/>
        </w:rPr>
        <w:t>𝟏</w:t>
      </w:r>
      <w:r w:rsidRPr="00977FDE">
        <w:rPr>
          <w:rFonts w:eastAsia="Cambria Math" w:cs="Arial"/>
          <w:sz w:val="20"/>
          <w:szCs w:val="20"/>
        </w:rPr>
        <w:t xml:space="preserve">− </w:t>
      </w:r>
      <w:r w:rsidRPr="00977FDE">
        <w:rPr>
          <w:rFonts w:ascii="Cambria Math" w:eastAsia="Cambria Math" w:hAnsi="Cambria Math" w:cs="Cambria Math"/>
          <w:sz w:val="20"/>
          <w:szCs w:val="20"/>
        </w:rPr>
        <w:t>𝑷𝒕</w:t>
      </w:r>
      <w:r w:rsidRPr="00977FDE">
        <w:rPr>
          <w:rFonts w:eastAsia="Calibri" w:cs="Arial"/>
          <w:noProof/>
          <w:sz w:val="20"/>
          <w:szCs w:val="20"/>
        </w:rPr>
        <mc:AlternateContent>
          <mc:Choice Requires="wpg">
            <w:drawing>
              <wp:inline distT="0" distB="0" distL="0" distR="0" wp14:anchorId="418C1FF1" wp14:editId="37B23AD7">
                <wp:extent cx="509016" cy="7620"/>
                <wp:effectExtent l="0" t="0" r="0" b="0"/>
                <wp:docPr id="581621" name="Group 581621"/>
                <wp:cNvGraphicFramePr/>
                <a:graphic xmlns:a="http://schemas.openxmlformats.org/drawingml/2006/main">
                  <a:graphicData uri="http://schemas.microsoft.com/office/word/2010/wordprocessingGroup">
                    <wpg:wgp>
                      <wpg:cNvGrpSpPr/>
                      <wpg:grpSpPr>
                        <a:xfrm>
                          <a:off x="0" y="0"/>
                          <a:ext cx="509016" cy="7620"/>
                          <a:chOff x="0" y="0"/>
                          <a:chExt cx="509016" cy="7620"/>
                        </a:xfrm>
                      </wpg:grpSpPr>
                      <wps:wsp>
                        <wps:cNvPr id="704436" name="Shape 704436"/>
                        <wps:cNvSpPr/>
                        <wps:spPr>
                          <a:xfrm>
                            <a:off x="0" y="0"/>
                            <a:ext cx="509016" cy="9144"/>
                          </a:xfrm>
                          <a:custGeom>
                            <a:avLst/>
                            <a:gdLst/>
                            <a:ahLst/>
                            <a:cxnLst/>
                            <a:rect l="0" t="0" r="0" b="0"/>
                            <a:pathLst>
                              <a:path w="509016" h="9144">
                                <a:moveTo>
                                  <a:pt x="0" y="0"/>
                                </a:moveTo>
                                <a:lnTo>
                                  <a:pt x="509016" y="0"/>
                                </a:lnTo>
                                <a:lnTo>
                                  <a:pt x="509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w:pict>
              <v:group w14:anchorId="3E253A56" id="Group 581621" o:spid="_x0000_s1026" style="width:40.1pt;height:.6pt;mso-position-horizontal-relative:char;mso-position-vertical-relative:line" coordsize="5090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">
                <v:shape id="Shape 704436" o:spid="_x0000_s1027" style="position:absolute;width:509016;height:9144;visibility:visible;mso-wrap-style:square;v-text-anchor:top" coordsize="509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" path="m,l509016,r,9144l,9144,,e" fillcolor="black" stroked="f" strokeweight="0">
                  <v:stroke miterlimit="83231f" joinstyle="miter"/>
                  <v:path arrowok="t" textboxrect="0,0,509016,9144"/>
                </v:shape>
                <w10:anchorlock/>
              </v:group>
            </w:pict>
          </mc:Fallback>
        </mc:AlternateContent>
      </w:r>
      <w:r w:rsidRPr="00977FDE">
        <w:rPr>
          <w:rFonts w:eastAsia="Cambria Math" w:cs="Arial"/>
          <w:sz w:val="20"/>
          <w:szCs w:val="20"/>
        </w:rPr>
        <w:t>−</w:t>
      </w:r>
      <w:r w:rsidRPr="00977FDE">
        <w:rPr>
          <w:rFonts w:ascii="Cambria Math" w:eastAsia="Cambria Math" w:hAnsi="Cambria Math" w:cs="Cambria Math"/>
          <w:sz w:val="20"/>
          <w:szCs w:val="20"/>
        </w:rPr>
        <w:t>𝑷𝒎𝒊𝒏</w:t>
      </w:r>
      <w:r w:rsidRPr="00977FDE">
        <w:rPr>
          <w:rFonts w:eastAsia="Cambria Math" w:cs="Arial"/>
          <w:sz w:val="20"/>
          <w:szCs w:val="20"/>
        </w:rPr>
        <w:t xml:space="preserve"> )</w:t>
      </w:r>
      <w:r w:rsidRPr="00977FDE">
        <w:rPr>
          <w:rFonts w:cs="Arial"/>
          <w:sz w:val="20"/>
          <w:szCs w:val="20"/>
        </w:rPr>
        <w:t xml:space="preserve"> </w:t>
      </w:r>
    </w:p>
    <w:p w14:paraId="3414B75F" w14:textId="77777777" w:rsidR="004E066B" w:rsidRPr="00977FDE" w:rsidRDefault="004E066B" w:rsidP="004E066B">
      <w:pPr>
        <w:tabs>
          <w:tab w:val="center" w:pos="2450"/>
          <w:tab w:val="center" w:pos="6862"/>
        </w:tabs>
        <w:spacing w:after="195" w:line="259" w:lineRule="auto"/>
        <w:rPr>
          <w:rFonts w:cs="Arial"/>
          <w:sz w:val="20"/>
          <w:szCs w:val="20"/>
        </w:rPr>
      </w:pPr>
      <w:r w:rsidRPr="00977FDE">
        <w:rPr>
          <w:rFonts w:eastAsia="Calibri" w:cs="Arial"/>
          <w:sz w:val="20"/>
          <w:szCs w:val="20"/>
        </w:rPr>
        <w:tab/>
      </w:r>
      <w:r w:rsidRPr="00977FDE">
        <w:rPr>
          <w:rFonts w:ascii="Cambria Math" w:eastAsia="Cambria Math" w:hAnsi="Cambria Math" w:cs="Cambria Math"/>
          <w:sz w:val="20"/>
          <w:szCs w:val="20"/>
        </w:rPr>
        <w:t>𝑷𝒎𝒊𝒏</w:t>
      </w:r>
      <w:r w:rsidRPr="00977FDE">
        <w:rPr>
          <w:rFonts w:eastAsia="Cambria Math" w:cs="Arial"/>
          <w:sz w:val="20"/>
          <w:szCs w:val="20"/>
        </w:rPr>
        <w:tab/>
      </w:r>
      <w:r w:rsidRPr="00977FDE">
        <w:rPr>
          <w:rFonts w:ascii="Cambria Math" w:eastAsia="Cambria Math" w:hAnsi="Cambria Math" w:cs="Cambria Math"/>
          <w:sz w:val="20"/>
          <w:szCs w:val="20"/>
        </w:rPr>
        <w:t>𝑷𝒎𝒊𝒏</w:t>
      </w:r>
    </w:p>
    <w:p w14:paraId="19CB8FA1" w14:textId="77777777" w:rsidR="004E066B" w:rsidRPr="00977FDE" w:rsidRDefault="004E066B" w:rsidP="004E066B">
      <w:pPr>
        <w:tabs>
          <w:tab w:val="center" w:pos="1193"/>
        </w:tabs>
        <w:spacing w:after="136"/>
        <w:ind w:left="-15"/>
        <w:rPr>
          <w:rFonts w:cs="Arial"/>
          <w:sz w:val="20"/>
          <w:szCs w:val="20"/>
        </w:rPr>
      </w:pPr>
      <w:r w:rsidRPr="00977FDE">
        <w:rPr>
          <w:rFonts w:cs="Arial"/>
          <w:sz w:val="20"/>
          <w:szCs w:val="20"/>
        </w:rPr>
        <w:t xml:space="preserve"> </w:t>
      </w:r>
      <w:r w:rsidRPr="00977FDE">
        <w:rPr>
          <w:rFonts w:cs="Arial"/>
          <w:sz w:val="20"/>
          <w:szCs w:val="20"/>
        </w:rPr>
        <w:tab/>
        <w:t xml:space="preserve">Where </w:t>
      </w:r>
    </w:p>
    <w:p w14:paraId="3151DE58" w14:textId="77777777" w:rsidR="004E066B" w:rsidRPr="00977FDE" w:rsidRDefault="004E066B" w:rsidP="004E066B">
      <w:pPr>
        <w:tabs>
          <w:tab w:val="center" w:pos="1016"/>
          <w:tab w:val="center" w:pos="1679"/>
          <w:tab w:val="center" w:pos="4481"/>
        </w:tabs>
        <w:spacing w:after="134"/>
        <w:ind w:left="-15"/>
        <w:rPr>
          <w:rFonts w:cs="Arial"/>
          <w:sz w:val="20"/>
          <w:szCs w:val="20"/>
        </w:rPr>
      </w:pPr>
      <w:r w:rsidRPr="00977FDE">
        <w:rPr>
          <w:rFonts w:cs="Arial"/>
          <w:sz w:val="20"/>
          <w:szCs w:val="20"/>
        </w:rPr>
        <w:t xml:space="preserve"> </w:t>
      </w:r>
      <w:r w:rsidRPr="00977FDE">
        <w:rPr>
          <w:rFonts w:cs="Arial"/>
          <w:sz w:val="20"/>
          <w:szCs w:val="20"/>
        </w:rPr>
        <w:tab/>
        <w:t xml:space="preserve">Ps </w:t>
      </w:r>
      <w:r w:rsidRPr="00977FDE">
        <w:rPr>
          <w:rFonts w:cs="Arial"/>
          <w:sz w:val="20"/>
          <w:szCs w:val="20"/>
        </w:rPr>
        <w:tab/>
        <w:t xml:space="preserve">= </w:t>
      </w:r>
      <w:r w:rsidRPr="00977FDE">
        <w:rPr>
          <w:rFonts w:cs="Arial"/>
          <w:sz w:val="20"/>
          <w:szCs w:val="20"/>
        </w:rPr>
        <w:tab/>
        <w:t xml:space="preserve">Points scored for price of tender under consideration </w:t>
      </w:r>
    </w:p>
    <w:p w14:paraId="2CCB9B0E" w14:textId="77777777" w:rsidR="004E066B" w:rsidRPr="00977FDE" w:rsidRDefault="004E066B" w:rsidP="004E066B">
      <w:pPr>
        <w:tabs>
          <w:tab w:val="center" w:pos="994"/>
          <w:tab w:val="center" w:pos="1679"/>
          <w:tab w:val="center" w:pos="3715"/>
        </w:tabs>
        <w:spacing w:after="136"/>
        <w:ind w:left="-15"/>
        <w:rPr>
          <w:rFonts w:cs="Arial"/>
          <w:sz w:val="20"/>
          <w:szCs w:val="20"/>
        </w:rPr>
      </w:pPr>
      <w:r w:rsidRPr="00977FDE">
        <w:rPr>
          <w:rFonts w:cs="Arial"/>
          <w:sz w:val="20"/>
          <w:szCs w:val="20"/>
        </w:rPr>
        <w:t xml:space="preserve"> </w:t>
      </w:r>
      <w:r w:rsidRPr="00977FDE">
        <w:rPr>
          <w:rFonts w:cs="Arial"/>
          <w:sz w:val="20"/>
          <w:szCs w:val="20"/>
        </w:rPr>
        <w:tab/>
        <w:t xml:space="preserve">Pt </w:t>
      </w:r>
      <w:r w:rsidRPr="00977FDE">
        <w:rPr>
          <w:rFonts w:cs="Arial"/>
          <w:sz w:val="20"/>
          <w:szCs w:val="20"/>
        </w:rPr>
        <w:tab/>
        <w:t xml:space="preserve">= </w:t>
      </w:r>
      <w:r w:rsidRPr="00977FDE">
        <w:rPr>
          <w:rFonts w:cs="Arial"/>
          <w:sz w:val="20"/>
          <w:szCs w:val="20"/>
        </w:rPr>
        <w:tab/>
        <w:t xml:space="preserve">Price of tender under consideration </w:t>
      </w:r>
    </w:p>
    <w:p w14:paraId="1A082DB2" w14:textId="77777777" w:rsidR="004E066B" w:rsidRPr="00977FDE" w:rsidRDefault="004E066B" w:rsidP="004E066B">
      <w:pPr>
        <w:tabs>
          <w:tab w:val="center" w:pos="1127"/>
          <w:tab w:val="center" w:pos="1679"/>
          <w:tab w:val="center" w:pos="3630"/>
        </w:tabs>
        <w:spacing w:after="134"/>
        <w:ind w:left="-15"/>
        <w:rPr>
          <w:rFonts w:cs="Arial"/>
          <w:sz w:val="20"/>
          <w:szCs w:val="20"/>
        </w:rPr>
      </w:pPr>
      <w:r w:rsidRPr="00977FDE">
        <w:rPr>
          <w:rFonts w:cs="Arial"/>
          <w:sz w:val="20"/>
          <w:szCs w:val="20"/>
        </w:rPr>
        <w:t xml:space="preserve"> </w:t>
      </w:r>
      <w:r w:rsidRPr="00977FDE">
        <w:rPr>
          <w:rFonts w:cs="Arial"/>
          <w:sz w:val="20"/>
          <w:szCs w:val="20"/>
        </w:rPr>
        <w:tab/>
        <w:t xml:space="preserve">Pmin </w:t>
      </w:r>
      <w:r w:rsidRPr="00977FDE">
        <w:rPr>
          <w:rFonts w:cs="Arial"/>
          <w:sz w:val="20"/>
          <w:szCs w:val="20"/>
        </w:rPr>
        <w:tab/>
        <w:t xml:space="preserve">= </w:t>
      </w:r>
      <w:r w:rsidRPr="00977FDE">
        <w:rPr>
          <w:rFonts w:cs="Arial"/>
          <w:sz w:val="20"/>
          <w:szCs w:val="20"/>
        </w:rPr>
        <w:tab/>
        <w:t xml:space="preserve">Price of lowest acceptable tender </w:t>
      </w:r>
    </w:p>
    <w:p w14:paraId="46CDD5B0" w14:textId="77777777" w:rsidR="004E066B" w:rsidRPr="00977FDE" w:rsidRDefault="004E066B" w:rsidP="004E066B">
      <w:pPr>
        <w:spacing w:after="122" w:line="259" w:lineRule="auto"/>
        <w:rPr>
          <w:rFonts w:cs="Arial"/>
          <w:sz w:val="20"/>
          <w:szCs w:val="20"/>
        </w:rPr>
      </w:pPr>
      <w:r w:rsidRPr="00977FDE">
        <w:rPr>
          <w:rFonts w:cs="Arial"/>
          <w:sz w:val="20"/>
          <w:szCs w:val="20"/>
        </w:rPr>
        <w:t xml:space="preserve"> </w:t>
      </w:r>
    </w:p>
    <w:p w14:paraId="43B2167B" w14:textId="50DF1075" w:rsidR="004E066B" w:rsidRPr="00977FDE" w:rsidRDefault="004E066B" w:rsidP="00977FDE">
      <w:pPr>
        <w:pStyle w:val="Heading1"/>
        <w:tabs>
          <w:tab w:val="center" w:pos="2752"/>
        </w:tabs>
        <w:spacing w:after="114"/>
        <w:jc w:val="left"/>
        <w:rPr>
          <w:rFonts w:cs="Arial"/>
          <w:sz w:val="20"/>
        </w:rPr>
      </w:pPr>
      <w:r w:rsidRPr="00977FDE">
        <w:rPr>
          <w:rFonts w:ascii="Arial" w:hAnsi="Arial" w:cs="Arial"/>
          <w:sz w:val="20"/>
        </w:rPr>
        <w:t xml:space="preserve">4. </w:t>
      </w:r>
      <w:r w:rsidRPr="00977FDE">
        <w:rPr>
          <w:rFonts w:ascii="Arial" w:hAnsi="Arial" w:cs="Arial"/>
          <w:sz w:val="20"/>
        </w:rPr>
        <w:tab/>
        <w:t xml:space="preserve">POINTS AWARDED FOR SPECIFIC GOALS  </w:t>
      </w:r>
    </w:p>
    <w:p w14:paraId="2215568F" w14:textId="18872CCD" w:rsidR="004E066B" w:rsidRPr="00977FDE" w:rsidRDefault="004E066B" w:rsidP="004E066B">
      <w:pPr>
        <w:spacing w:after="113"/>
        <w:ind w:left="705" w:right="35" w:hanging="720"/>
        <w:rPr>
          <w:rFonts w:cs="Arial"/>
          <w:sz w:val="20"/>
          <w:szCs w:val="20"/>
        </w:rPr>
      </w:pPr>
      <w:r w:rsidRPr="00977FDE">
        <w:rPr>
          <w:rFonts w:cs="Arial"/>
          <w:sz w:val="20"/>
          <w:szCs w:val="20"/>
        </w:rPr>
        <w:t xml:space="preserve">4.1. </w:t>
      </w:r>
      <w:r>
        <w:rPr>
          <w:rFonts w:cs="Arial"/>
          <w:sz w:val="20"/>
          <w:szCs w:val="20"/>
        </w:rPr>
        <w:tab/>
      </w:r>
      <w:r w:rsidRPr="00977FDE">
        <w:rPr>
          <w:rFonts w:cs="Arial"/>
          <w:sz w:val="20"/>
          <w:szCs w:val="20"/>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27A678AD" w14:textId="14CE7537" w:rsidR="004E066B" w:rsidRPr="00977FDE" w:rsidRDefault="004E066B" w:rsidP="004E066B">
      <w:pPr>
        <w:spacing w:after="110"/>
        <w:ind w:left="693" w:right="35" w:hanging="708"/>
        <w:rPr>
          <w:rFonts w:cs="Arial"/>
          <w:sz w:val="20"/>
          <w:szCs w:val="20"/>
        </w:rPr>
      </w:pPr>
      <w:r w:rsidRPr="00977FDE">
        <w:rPr>
          <w:rFonts w:cs="Arial"/>
          <w:sz w:val="20"/>
          <w:szCs w:val="20"/>
        </w:rPr>
        <w:t xml:space="preserve">4.2. </w:t>
      </w:r>
      <w:r>
        <w:rPr>
          <w:rFonts w:cs="Arial"/>
          <w:sz w:val="20"/>
          <w:szCs w:val="20"/>
        </w:rPr>
        <w:tab/>
      </w:r>
      <w:r w:rsidRPr="00977FDE">
        <w:rPr>
          <w:rFonts w:cs="Arial"/>
          <w:sz w:val="20"/>
          <w:szCs w:val="2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8705EB0" w14:textId="77777777" w:rsidR="004E066B" w:rsidRPr="00977FDE" w:rsidRDefault="004E066B" w:rsidP="004E066B">
      <w:pPr>
        <w:numPr>
          <w:ilvl w:val="0"/>
          <w:numId w:val="548"/>
        </w:numPr>
        <w:spacing w:after="4" w:line="250" w:lineRule="auto"/>
        <w:ind w:right="35" w:hanging="425"/>
        <w:jc w:val="both"/>
        <w:rPr>
          <w:rFonts w:cs="Arial"/>
          <w:sz w:val="20"/>
          <w:szCs w:val="20"/>
        </w:rPr>
      </w:pPr>
      <w:r w:rsidRPr="00977FDE">
        <w:rPr>
          <w:rFonts w:cs="Arial"/>
          <w:sz w:val="20"/>
          <w:szCs w:val="20"/>
        </w:rPr>
        <w:t xml:space="preserve">an invitation for tender for income-generating contracts, that either the 80/20 or 90/10 preference point system will apply and that the highest acceptable tender will be used to determine the applicable preference point system; or </w:t>
      </w:r>
    </w:p>
    <w:p w14:paraId="49ED579C" w14:textId="1A9EC851" w:rsidR="004E066B" w:rsidRPr="00977FDE" w:rsidRDefault="004E066B" w:rsidP="004E066B">
      <w:pPr>
        <w:numPr>
          <w:ilvl w:val="0"/>
          <w:numId w:val="548"/>
        </w:numPr>
        <w:spacing w:after="94" w:line="250" w:lineRule="auto"/>
        <w:ind w:right="35" w:hanging="425"/>
        <w:jc w:val="both"/>
        <w:rPr>
          <w:rFonts w:cs="Arial"/>
          <w:sz w:val="20"/>
          <w:szCs w:val="20"/>
        </w:rPr>
      </w:pPr>
      <w:r w:rsidRPr="00977FDE">
        <w:rPr>
          <w:rFonts w:cs="Arial"/>
          <w:sz w:val="20"/>
          <w:szCs w:val="20"/>
        </w:rPr>
        <w:t xml:space="preserve">any other invitation for tender, that either the 80/20 or 90/10 preference point system will apply and that the lowest acceptable tender will be used to determine the applicable preference point </w:t>
      </w:r>
      <w:r w:rsidRPr="004E066B">
        <w:rPr>
          <w:rFonts w:cs="Arial"/>
          <w:sz w:val="20"/>
          <w:szCs w:val="20"/>
        </w:rPr>
        <w:t>system, then</w:t>
      </w:r>
      <w:r w:rsidRPr="00977FDE">
        <w:rPr>
          <w:rFonts w:cs="Arial"/>
          <w:sz w:val="20"/>
          <w:szCs w:val="20"/>
        </w:rPr>
        <w:t xml:space="preserve"> the organ of state must indicate the points allocated for specific goals for both the 90/10 and 80/20 preference point system.  </w:t>
      </w:r>
    </w:p>
    <w:p w14:paraId="3146D510" w14:textId="77777777" w:rsidR="004E066B" w:rsidRPr="00977FDE" w:rsidRDefault="004E066B" w:rsidP="004E066B">
      <w:pPr>
        <w:spacing w:after="123" w:line="259" w:lineRule="auto"/>
        <w:ind w:left="720"/>
        <w:rPr>
          <w:rFonts w:cs="Arial"/>
          <w:sz w:val="20"/>
          <w:szCs w:val="20"/>
        </w:rPr>
      </w:pPr>
      <w:r w:rsidRPr="00977FDE">
        <w:rPr>
          <w:rFonts w:cs="Arial"/>
          <w:sz w:val="20"/>
          <w:szCs w:val="20"/>
        </w:rPr>
        <w:t xml:space="preserve"> </w:t>
      </w:r>
    </w:p>
    <w:p w14:paraId="0568950B" w14:textId="77777777" w:rsidR="004E066B" w:rsidRPr="00977FDE" w:rsidRDefault="004E066B" w:rsidP="004E066B">
      <w:pPr>
        <w:spacing w:after="10" w:line="251" w:lineRule="auto"/>
        <w:ind w:left="17"/>
        <w:rPr>
          <w:rFonts w:cs="Arial"/>
          <w:sz w:val="20"/>
          <w:szCs w:val="20"/>
        </w:rPr>
      </w:pPr>
      <w:r w:rsidRPr="00977FDE">
        <w:rPr>
          <w:rFonts w:cs="Arial"/>
          <w:b/>
          <w:sz w:val="20"/>
          <w:szCs w:val="20"/>
        </w:rPr>
        <w:t xml:space="preserve">Table 1: Specific goals for the tender and points claimed are indicated per the table below.  </w:t>
      </w:r>
    </w:p>
    <w:p w14:paraId="65C04732" w14:textId="77777777" w:rsidR="004E066B" w:rsidRPr="00977FDE" w:rsidRDefault="004E066B" w:rsidP="004E066B">
      <w:pPr>
        <w:spacing w:after="120" w:line="259" w:lineRule="auto"/>
        <w:rPr>
          <w:rFonts w:cs="Arial"/>
          <w:sz w:val="20"/>
          <w:szCs w:val="20"/>
        </w:rPr>
      </w:pPr>
      <w:r w:rsidRPr="00977FDE">
        <w:rPr>
          <w:rFonts w:cs="Arial"/>
          <w:b/>
          <w:i/>
          <w:sz w:val="20"/>
          <w:szCs w:val="20"/>
        </w:rPr>
        <w:t xml:space="preserve"> </w:t>
      </w:r>
    </w:p>
    <w:p w14:paraId="1C783E1F" w14:textId="77777777" w:rsidR="004E066B" w:rsidRPr="00977FDE" w:rsidRDefault="004E066B" w:rsidP="004E066B">
      <w:pPr>
        <w:spacing w:after="98" w:line="259" w:lineRule="auto"/>
        <w:ind w:left="10"/>
        <w:rPr>
          <w:rFonts w:cs="Arial"/>
          <w:sz w:val="20"/>
          <w:szCs w:val="20"/>
        </w:rPr>
      </w:pPr>
      <w:r w:rsidRPr="00977FDE">
        <w:rPr>
          <w:rFonts w:cs="Arial"/>
          <w:b/>
          <w:i/>
          <w:sz w:val="20"/>
          <w:szCs w:val="20"/>
        </w:rPr>
        <w:t>Note to tenderers: The tenderer must indicate how they claim points for each preference point system.</w:t>
      </w:r>
      <w:r w:rsidRPr="00977FDE">
        <w:rPr>
          <w:rFonts w:cs="Arial"/>
          <w:b/>
          <w:sz w:val="20"/>
          <w:szCs w:val="20"/>
        </w:rPr>
        <w:t xml:space="preserve">   </w:t>
      </w:r>
    </w:p>
    <w:p w14:paraId="4C530A26" w14:textId="11C255E6" w:rsidR="004E066B" w:rsidRDefault="004E066B" w:rsidP="00BF59FA">
      <w:pPr>
        <w:spacing w:after="120" w:line="259" w:lineRule="auto"/>
        <w:rPr>
          <w:rFonts w:cs="Arial"/>
          <w:sz w:val="20"/>
          <w:szCs w:val="20"/>
        </w:rPr>
      </w:pPr>
    </w:p>
    <w:tbl>
      <w:tblPr>
        <w:tblStyle w:val="TableGrid"/>
        <w:tblW w:w="7632" w:type="dxa"/>
        <w:tblInd w:w="805" w:type="dxa"/>
        <w:tblLayout w:type="fixed"/>
        <w:tblLook w:val="04A0" w:firstRow="1" w:lastRow="0" w:firstColumn="1" w:lastColumn="0" w:noHBand="0" w:noVBand="1"/>
      </w:tblPr>
      <w:tblGrid>
        <w:gridCol w:w="1549"/>
        <w:gridCol w:w="1559"/>
        <w:gridCol w:w="1131"/>
        <w:gridCol w:w="1131"/>
        <w:gridCol w:w="1131"/>
        <w:gridCol w:w="1131"/>
      </w:tblGrid>
      <w:tr w:rsidR="00BF59FA" w:rsidRPr="00BF59FA" w14:paraId="02BD58B6" w14:textId="77777777" w:rsidTr="00BF59FA">
        <w:tc>
          <w:tcPr>
            <w:tcW w:w="1549" w:type="dxa"/>
            <w:vMerge w:val="restart"/>
            <w:shd w:val="clear" w:color="auto" w:fill="F2F2F2" w:themeFill="background1" w:themeFillShade="F2"/>
          </w:tcPr>
          <w:p w14:paraId="1DE35A56" w14:textId="77777777" w:rsidR="00BF59FA" w:rsidRPr="00BF59FA" w:rsidRDefault="00BF59FA">
            <w:pPr>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Specific goals </w:t>
            </w:r>
          </w:p>
        </w:tc>
        <w:tc>
          <w:tcPr>
            <w:tcW w:w="1559" w:type="dxa"/>
            <w:vMerge w:val="restart"/>
            <w:shd w:val="clear" w:color="auto" w:fill="F2F2F2" w:themeFill="background1" w:themeFillShade="F2"/>
          </w:tcPr>
          <w:p w14:paraId="360D66D7" w14:textId="77777777" w:rsidR="00BF59FA" w:rsidRPr="00BF59FA" w:rsidRDefault="00BF59FA">
            <w:pPr>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Criteria </w:t>
            </w:r>
          </w:p>
        </w:tc>
        <w:tc>
          <w:tcPr>
            <w:tcW w:w="2262" w:type="dxa"/>
            <w:gridSpan w:val="2"/>
            <w:shd w:val="clear" w:color="auto" w:fill="F2F2F2" w:themeFill="background1" w:themeFillShade="F2"/>
          </w:tcPr>
          <w:p w14:paraId="3B2F1887" w14:textId="77777777" w:rsidR="00BF59FA" w:rsidRPr="00BF59FA" w:rsidRDefault="00BF59FA">
            <w:pPr>
              <w:jc w:val="center"/>
              <w:rPr>
                <w:rFonts w:cs="Arial"/>
                <w:b/>
                <w:bCs/>
                <w:color w:val="000000" w:themeColor="text1"/>
                <w:sz w:val="20"/>
                <w:szCs w:val="20"/>
                <w:lang w:eastAsia="en-ZA"/>
              </w:rPr>
            </w:pPr>
            <w:r w:rsidRPr="00BF59FA">
              <w:rPr>
                <w:rFonts w:cs="Arial"/>
                <w:b/>
                <w:bCs/>
                <w:color w:val="000000" w:themeColor="text1"/>
                <w:sz w:val="20"/>
                <w:szCs w:val="20"/>
                <w:lang w:eastAsia="en-ZA"/>
              </w:rPr>
              <w:t xml:space="preserve">10 points </w:t>
            </w:r>
          </w:p>
        </w:tc>
        <w:tc>
          <w:tcPr>
            <w:tcW w:w="2262" w:type="dxa"/>
            <w:gridSpan w:val="2"/>
            <w:shd w:val="clear" w:color="auto" w:fill="F2F2F2" w:themeFill="background1" w:themeFillShade="F2"/>
          </w:tcPr>
          <w:p w14:paraId="18CCC564" w14:textId="77777777" w:rsidR="00BF59FA" w:rsidRPr="00BF59FA" w:rsidRDefault="00BF59FA">
            <w:pPr>
              <w:jc w:val="center"/>
              <w:rPr>
                <w:rFonts w:cs="Arial"/>
                <w:b/>
                <w:bCs/>
                <w:color w:val="000000" w:themeColor="text1"/>
                <w:sz w:val="20"/>
                <w:szCs w:val="20"/>
                <w:lang w:eastAsia="en-ZA"/>
              </w:rPr>
            </w:pPr>
            <w:r w:rsidRPr="00BF59FA">
              <w:rPr>
                <w:rFonts w:cs="Arial"/>
                <w:b/>
                <w:bCs/>
                <w:color w:val="000000" w:themeColor="text1"/>
                <w:sz w:val="20"/>
                <w:szCs w:val="20"/>
                <w:lang w:eastAsia="en-ZA"/>
              </w:rPr>
              <w:t xml:space="preserve">20 points </w:t>
            </w:r>
          </w:p>
        </w:tc>
      </w:tr>
      <w:tr w:rsidR="00BF59FA" w:rsidRPr="00BF59FA" w14:paraId="4FBFDB5A" w14:textId="77777777" w:rsidTr="00BF59FA">
        <w:tc>
          <w:tcPr>
            <w:tcW w:w="1549" w:type="dxa"/>
            <w:vMerge/>
            <w:shd w:val="clear" w:color="auto" w:fill="F2F2F2" w:themeFill="background1" w:themeFillShade="F2"/>
          </w:tcPr>
          <w:p w14:paraId="3500E741" w14:textId="77777777" w:rsidR="00BF59FA" w:rsidRPr="00BF59FA" w:rsidRDefault="00BF59FA">
            <w:pPr>
              <w:jc w:val="both"/>
              <w:rPr>
                <w:rFonts w:cs="Arial"/>
                <w:b/>
                <w:bCs/>
                <w:color w:val="000000" w:themeColor="text1"/>
                <w:sz w:val="20"/>
                <w:szCs w:val="20"/>
                <w:lang w:eastAsia="en-ZA"/>
              </w:rPr>
            </w:pPr>
          </w:p>
        </w:tc>
        <w:tc>
          <w:tcPr>
            <w:tcW w:w="1559" w:type="dxa"/>
            <w:vMerge/>
            <w:shd w:val="clear" w:color="auto" w:fill="F2F2F2" w:themeFill="background1" w:themeFillShade="F2"/>
          </w:tcPr>
          <w:p w14:paraId="7EB477BD" w14:textId="77777777" w:rsidR="00BF59FA" w:rsidRPr="00BF59FA" w:rsidRDefault="00BF59FA">
            <w:pPr>
              <w:jc w:val="both"/>
              <w:rPr>
                <w:rFonts w:cs="Arial"/>
                <w:b/>
                <w:bCs/>
                <w:color w:val="000000" w:themeColor="text1"/>
                <w:sz w:val="20"/>
                <w:szCs w:val="20"/>
                <w:lang w:eastAsia="en-ZA"/>
              </w:rPr>
            </w:pPr>
          </w:p>
        </w:tc>
        <w:tc>
          <w:tcPr>
            <w:tcW w:w="1131" w:type="dxa"/>
            <w:shd w:val="clear" w:color="auto" w:fill="F2F2F2" w:themeFill="background1" w:themeFillShade="F2"/>
          </w:tcPr>
          <w:p w14:paraId="6C62774F" w14:textId="77777777" w:rsidR="00BF59FA" w:rsidRPr="00BF59FA" w:rsidRDefault="00BF59FA">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Point allocation </w:t>
            </w:r>
          </w:p>
        </w:tc>
        <w:tc>
          <w:tcPr>
            <w:tcW w:w="1131" w:type="dxa"/>
            <w:shd w:val="clear" w:color="auto" w:fill="F2F2F2" w:themeFill="background1" w:themeFillShade="F2"/>
          </w:tcPr>
          <w:p w14:paraId="1887F009" w14:textId="77777777" w:rsidR="00BF59FA" w:rsidRPr="00BF59FA" w:rsidRDefault="00BF59FA">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Maximum points </w:t>
            </w:r>
          </w:p>
        </w:tc>
        <w:tc>
          <w:tcPr>
            <w:tcW w:w="1131" w:type="dxa"/>
            <w:shd w:val="clear" w:color="auto" w:fill="F2F2F2" w:themeFill="background1" w:themeFillShade="F2"/>
          </w:tcPr>
          <w:p w14:paraId="3210571F" w14:textId="77777777" w:rsidR="00BF59FA" w:rsidRPr="00BF59FA" w:rsidRDefault="00BF59FA">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Point allocation </w:t>
            </w:r>
          </w:p>
        </w:tc>
        <w:tc>
          <w:tcPr>
            <w:tcW w:w="1131" w:type="dxa"/>
            <w:shd w:val="clear" w:color="auto" w:fill="F2F2F2" w:themeFill="background1" w:themeFillShade="F2"/>
          </w:tcPr>
          <w:p w14:paraId="37EB0F89" w14:textId="77777777" w:rsidR="00BF59FA" w:rsidRPr="00BF59FA" w:rsidRDefault="00BF59FA">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Maximum points </w:t>
            </w:r>
          </w:p>
        </w:tc>
      </w:tr>
      <w:tr w:rsidR="00BF59FA" w:rsidRPr="00BF59FA" w14:paraId="3311F72C" w14:textId="77777777" w:rsidTr="00BF59FA">
        <w:tc>
          <w:tcPr>
            <w:tcW w:w="1549" w:type="dxa"/>
            <w:vMerge w:val="restart"/>
          </w:tcPr>
          <w:p w14:paraId="0E4EEAB5"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 xml:space="preserve">B-BBEE Level  </w:t>
            </w:r>
          </w:p>
        </w:tc>
        <w:tc>
          <w:tcPr>
            <w:tcW w:w="1559" w:type="dxa"/>
          </w:tcPr>
          <w:p w14:paraId="048EE186"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1</w:t>
            </w:r>
          </w:p>
        </w:tc>
        <w:tc>
          <w:tcPr>
            <w:tcW w:w="1131" w:type="dxa"/>
          </w:tcPr>
          <w:p w14:paraId="786E74E5"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10.00</w:t>
            </w:r>
          </w:p>
        </w:tc>
        <w:tc>
          <w:tcPr>
            <w:tcW w:w="1131" w:type="dxa"/>
            <w:vMerge w:val="restart"/>
            <w:vAlign w:val="center"/>
          </w:tcPr>
          <w:p w14:paraId="40875D44"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10.00</w:t>
            </w:r>
          </w:p>
        </w:tc>
        <w:tc>
          <w:tcPr>
            <w:tcW w:w="1131" w:type="dxa"/>
          </w:tcPr>
          <w:p w14:paraId="2411DF15"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20.00</w:t>
            </w:r>
          </w:p>
        </w:tc>
        <w:tc>
          <w:tcPr>
            <w:tcW w:w="1131" w:type="dxa"/>
            <w:vMerge w:val="restart"/>
            <w:vAlign w:val="center"/>
          </w:tcPr>
          <w:p w14:paraId="5CA7F940"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20.00</w:t>
            </w:r>
          </w:p>
        </w:tc>
      </w:tr>
      <w:tr w:rsidR="00BF59FA" w:rsidRPr="00BF59FA" w14:paraId="132592CE" w14:textId="77777777" w:rsidTr="00BF59FA">
        <w:tc>
          <w:tcPr>
            <w:tcW w:w="1549" w:type="dxa"/>
            <w:vMerge/>
          </w:tcPr>
          <w:p w14:paraId="5344348A" w14:textId="77777777" w:rsidR="00BF59FA" w:rsidRPr="00BF59FA" w:rsidDel="00880757" w:rsidRDefault="00BF59FA">
            <w:pPr>
              <w:jc w:val="both"/>
              <w:rPr>
                <w:rFonts w:cs="Arial"/>
                <w:color w:val="000000" w:themeColor="text1"/>
                <w:sz w:val="20"/>
                <w:szCs w:val="20"/>
                <w:lang w:eastAsia="en-ZA"/>
              </w:rPr>
            </w:pPr>
          </w:p>
        </w:tc>
        <w:tc>
          <w:tcPr>
            <w:tcW w:w="1559" w:type="dxa"/>
          </w:tcPr>
          <w:p w14:paraId="7AA07F00"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2</w:t>
            </w:r>
          </w:p>
        </w:tc>
        <w:tc>
          <w:tcPr>
            <w:tcW w:w="1131" w:type="dxa"/>
          </w:tcPr>
          <w:p w14:paraId="7A352047"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9.00</w:t>
            </w:r>
          </w:p>
        </w:tc>
        <w:tc>
          <w:tcPr>
            <w:tcW w:w="1131" w:type="dxa"/>
            <w:vMerge/>
            <w:vAlign w:val="center"/>
          </w:tcPr>
          <w:p w14:paraId="6324389B" w14:textId="77777777" w:rsidR="00BF59FA" w:rsidRPr="00BF59FA" w:rsidRDefault="00BF59FA">
            <w:pPr>
              <w:jc w:val="center"/>
              <w:rPr>
                <w:rFonts w:cs="Arial"/>
                <w:color w:val="000000" w:themeColor="text1"/>
                <w:sz w:val="20"/>
                <w:szCs w:val="20"/>
                <w:lang w:eastAsia="en-ZA"/>
              </w:rPr>
            </w:pPr>
          </w:p>
        </w:tc>
        <w:tc>
          <w:tcPr>
            <w:tcW w:w="1131" w:type="dxa"/>
          </w:tcPr>
          <w:p w14:paraId="7F9C730A"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18.00</w:t>
            </w:r>
          </w:p>
        </w:tc>
        <w:tc>
          <w:tcPr>
            <w:tcW w:w="1131" w:type="dxa"/>
            <w:vMerge/>
            <w:vAlign w:val="center"/>
          </w:tcPr>
          <w:p w14:paraId="2FF63394" w14:textId="77777777" w:rsidR="00BF59FA" w:rsidRPr="00BF59FA" w:rsidRDefault="00BF59FA">
            <w:pPr>
              <w:jc w:val="center"/>
              <w:rPr>
                <w:rFonts w:cs="Arial"/>
                <w:color w:val="000000" w:themeColor="text1"/>
                <w:sz w:val="20"/>
                <w:szCs w:val="20"/>
                <w:lang w:eastAsia="en-ZA"/>
              </w:rPr>
            </w:pPr>
          </w:p>
        </w:tc>
      </w:tr>
      <w:tr w:rsidR="00BF59FA" w:rsidRPr="00BF59FA" w14:paraId="0EFA488F" w14:textId="77777777" w:rsidTr="00BF59FA">
        <w:tc>
          <w:tcPr>
            <w:tcW w:w="1549" w:type="dxa"/>
            <w:vMerge/>
          </w:tcPr>
          <w:p w14:paraId="237D9ABE" w14:textId="77777777" w:rsidR="00BF59FA" w:rsidRPr="00BF59FA" w:rsidDel="00880757" w:rsidRDefault="00BF59FA">
            <w:pPr>
              <w:jc w:val="both"/>
              <w:rPr>
                <w:rFonts w:cs="Arial"/>
                <w:color w:val="000000" w:themeColor="text1"/>
                <w:sz w:val="20"/>
                <w:szCs w:val="20"/>
                <w:lang w:eastAsia="en-ZA"/>
              </w:rPr>
            </w:pPr>
          </w:p>
        </w:tc>
        <w:tc>
          <w:tcPr>
            <w:tcW w:w="1559" w:type="dxa"/>
          </w:tcPr>
          <w:p w14:paraId="24A61D74"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3</w:t>
            </w:r>
          </w:p>
        </w:tc>
        <w:tc>
          <w:tcPr>
            <w:tcW w:w="1131" w:type="dxa"/>
          </w:tcPr>
          <w:p w14:paraId="13C4A7FC"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6.00</w:t>
            </w:r>
          </w:p>
        </w:tc>
        <w:tc>
          <w:tcPr>
            <w:tcW w:w="1131" w:type="dxa"/>
            <w:vMerge/>
            <w:vAlign w:val="center"/>
          </w:tcPr>
          <w:p w14:paraId="7A6D34E7" w14:textId="77777777" w:rsidR="00BF59FA" w:rsidRPr="00BF59FA" w:rsidRDefault="00BF59FA">
            <w:pPr>
              <w:jc w:val="center"/>
              <w:rPr>
                <w:rFonts w:cs="Arial"/>
                <w:color w:val="000000" w:themeColor="text1"/>
                <w:sz w:val="20"/>
                <w:szCs w:val="20"/>
                <w:lang w:eastAsia="en-ZA"/>
              </w:rPr>
            </w:pPr>
          </w:p>
        </w:tc>
        <w:tc>
          <w:tcPr>
            <w:tcW w:w="1131" w:type="dxa"/>
          </w:tcPr>
          <w:p w14:paraId="4A937143"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14.00</w:t>
            </w:r>
          </w:p>
        </w:tc>
        <w:tc>
          <w:tcPr>
            <w:tcW w:w="1131" w:type="dxa"/>
            <w:vMerge/>
            <w:vAlign w:val="center"/>
          </w:tcPr>
          <w:p w14:paraId="156CEE2F" w14:textId="77777777" w:rsidR="00BF59FA" w:rsidRPr="00BF59FA" w:rsidRDefault="00BF59FA">
            <w:pPr>
              <w:jc w:val="center"/>
              <w:rPr>
                <w:rFonts w:cs="Arial"/>
                <w:color w:val="000000" w:themeColor="text1"/>
                <w:sz w:val="20"/>
                <w:szCs w:val="20"/>
                <w:lang w:eastAsia="en-ZA"/>
              </w:rPr>
            </w:pPr>
          </w:p>
        </w:tc>
      </w:tr>
      <w:tr w:rsidR="00BF59FA" w:rsidRPr="00BF59FA" w14:paraId="4C170E18" w14:textId="77777777" w:rsidTr="00BF59FA">
        <w:tc>
          <w:tcPr>
            <w:tcW w:w="1549" w:type="dxa"/>
            <w:vMerge/>
          </w:tcPr>
          <w:p w14:paraId="32BE545E" w14:textId="77777777" w:rsidR="00BF59FA" w:rsidRPr="00BF59FA" w:rsidRDefault="00BF59FA">
            <w:pPr>
              <w:jc w:val="both"/>
              <w:rPr>
                <w:rFonts w:cs="Arial"/>
                <w:color w:val="000000" w:themeColor="text1"/>
                <w:sz w:val="20"/>
                <w:szCs w:val="20"/>
                <w:lang w:eastAsia="en-ZA"/>
              </w:rPr>
            </w:pPr>
          </w:p>
        </w:tc>
        <w:tc>
          <w:tcPr>
            <w:tcW w:w="1559" w:type="dxa"/>
          </w:tcPr>
          <w:p w14:paraId="4AB75963"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4</w:t>
            </w:r>
          </w:p>
        </w:tc>
        <w:tc>
          <w:tcPr>
            <w:tcW w:w="1131" w:type="dxa"/>
          </w:tcPr>
          <w:p w14:paraId="76ED107D"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5.00</w:t>
            </w:r>
          </w:p>
        </w:tc>
        <w:tc>
          <w:tcPr>
            <w:tcW w:w="1131" w:type="dxa"/>
            <w:vMerge/>
            <w:vAlign w:val="center"/>
          </w:tcPr>
          <w:p w14:paraId="7F9E9054" w14:textId="77777777" w:rsidR="00BF59FA" w:rsidRPr="00BF59FA" w:rsidRDefault="00BF59FA">
            <w:pPr>
              <w:jc w:val="center"/>
              <w:rPr>
                <w:rFonts w:cs="Arial"/>
                <w:color w:val="000000" w:themeColor="text1"/>
                <w:sz w:val="20"/>
                <w:szCs w:val="20"/>
                <w:lang w:eastAsia="en-ZA"/>
              </w:rPr>
            </w:pPr>
          </w:p>
        </w:tc>
        <w:tc>
          <w:tcPr>
            <w:tcW w:w="1131" w:type="dxa"/>
          </w:tcPr>
          <w:p w14:paraId="0113EFB7"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12.00</w:t>
            </w:r>
          </w:p>
        </w:tc>
        <w:tc>
          <w:tcPr>
            <w:tcW w:w="1131" w:type="dxa"/>
            <w:vMerge/>
            <w:vAlign w:val="center"/>
          </w:tcPr>
          <w:p w14:paraId="74DFE312" w14:textId="77777777" w:rsidR="00BF59FA" w:rsidRPr="00BF59FA" w:rsidRDefault="00BF59FA">
            <w:pPr>
              <w:jc w:val="center"/>
              <w:rPr>
                <w:rFonts w:cs="Arial"/>
                <w:color w:val="000000" w:themeColor="text1"/>
                <w:sz w:val="20"/>
                <w:szCs w:val="20"/>
                <w:lang w:eastAsia="en-ZA"/>
              </w:rPr>
            </w:pPr>
          </w:p>
        </w:tc>
      </w:tr>
      <w:tr w:rsidR="00BF59FA" w:rsidRPr="00BF59FA" w14:paraId="639B9327" w14:textId="77777777" w:rsidTr="00BF59FA">
        <w:tc>
          <w:tcPr>
            <w:tcW w:w="1549" w:type="dxa"/>
            <w:vMerge/>
          </w:tcPr>
          <w:p w14:paraId="2B848AF5" w14:textId="77777777" w:rsidR="00BF59FA" w:rsidRPr="00BF59FA" w:rsidRDefault="00BF59FA">
            <w:pPr>
              <w:jc w:val="both"/>
              <w:rPr>
                <w:rFonts w:cs="Arial"/>
                <w:color w:val="000000" w:themeColor="text1"/>
                <w:sz w:val="20"/>
                <w:szCs w:val="20"/>
                <w:lang w:eastAsia="en-ZA"/>
              </w:rPr>
            </w:pPr>
          </w:p>
        </w:tc>
        <w:tc>
          <w:tcPr>
            <w:tcW w:w="1559" w:type="dxa"/>
          </w:tcPr>
          <w:p w14:paraId="16D3A37C"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5</w:t>
            </w:r>
          </w:p>
        </w:tc>
        <w:tc>
          <w:tcPr>
            <w:tcW w:w="1131" w:type="dxa"/>
          </w:tcPr>
          <w:p w14:paraId="503394A7"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4.00</w:t>
            </w:r>
          </w:p>
        </w:tc>
        <w:tc>
          <w:tcPr>
            <w:tcW w:w="1131" w:type="dxa"/>
            <w:vMerge/>
          </w:tcPr>
          <w:p w14:paraId="65DAA4E1" w14:textId="77777777" w:rsidR="00BF59FA" w:rsidRPr="00BF59FA" w:rsidRDefault="00BF59FA">
            <w:pPr>
              <w:jc w:val="center"/>
              <w:rPr>
                <w:rFonts w:cs="Arial"/>
                <w:color w:val="000000" w:themeColor="text1"/>
                <w:sz w:val="20"/>
                <w:szCs w:val="20"/>
                <w:lang w:eastAsia="en-ZA"/>
              </w:rPr>
            </w:pPr>
          </w:p>
        </w:tc>
        <w:tc>
          <w:tcPr>
            <w:tcW w:w="1131" w:type="dxa"/>
          </w:tcPr>
          <w:p w14:paraId="0FF44041"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8.00</w:t>
            </w:r>
          </w:p>
        </w:tc>
        <w:tc>
          <w:tcPr>
            <w:tcW w:w="1131" w:type="dxa"/>
            <w:vMerge/>
          </w:tcPr>
          <w:p w14:paraId="2851C266" w14:textId="77777777" w:rsidR="00BF59FA" w:rsidRPr="00BF59FA" w:rsidRDefault="00BF59FA">
            <w:pPr>
              <w:jc w:val="both"/>
              <w:rPr>
                <w:rFonts w:cs="Arial"/>
                <w:color w:val="000000" w:themeColor="text1"/>
                <w:sz w:val="20"/>
                <w:szCs w:val="20"/>
                <w:lang w:eastAsia="en-ZA"/>
              </w:rPr>
            </w:pPr>
          </w:p>
        </w:tc>
      </w:tr>
      <w:tr w:rsidR="00BF59FA" w:rsidRPr="00BF59FA" w14:paraId="13418799" w14:textId="77777777" w:rsidTr="00BF59FA">
        <w:tc>
          <w:tcPr>
            <w:tcW w:w="1549" w:type="dxa"/>
            <w:vMerge/>
          </w:tcPr>
          <w:p w14:paraId="62691FAD" w14:textId="77777777" w:rsidR="00BF59FA" w:rsidRPr="00BF59FA" w:rsidRDefault="00BF59FA">
            <w:pPr>
              <w:jc w:val="both"/>
              <w:rPr>
                <w:rFonts w:cs="Arial"/>
                <w:color w:val="000000" w:themeColor="text1"/>
                <w:sz w:val="20"/>
                <w:szCs w:val="20"/>
                <w:lang w:eastAsia="en-ZA"/>
              </w:rPr>
            </w:pPr>
          </w:p>
        </w:tc>
        <w:tc>
          <w:tcPr>
            <w:tcW w:w="1559" w:type="dxa"/>
          </w:tcPr>
          <w:p w14:paraId="75F107E3"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6</w:t>
            </w:r>
          </w:p>
        </w:tc>
        <w:tc>
          <w:tcPr>
            <w:tcW w:w="1131" w:type="dxa"/>
          </w:tcPr>
          <w:p w14:paraId="3AC879B7"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3.00</w:t>
            </w:r>
          </w:p>
        </w:tc>
        <w:tc>
          <w:tcPr>
            <w:tcW w:w="1131" w:type="dxa"/>
            <w:vMerge/>
          </w:tcPr>
          <w:p w14:paraId="37F22AD6" w14:textId="77777777" w:rsidR="00BF59FA" w:rsidRPr="00BF59FA" w:rsidRDefault="00BF59FA">
            <w:pPr>
              <w:jc w:val="center"/>
              <w:rPr>
                <w:rFonts w:cs="Arial"/>
                <w:color w:val="000000" w:themeColor="text1"/>
                <w:sz w:val="20"/>
                <w:szCs w:val="20"/>
                <w:lang w:eastAsia="en-ZA"/>
              </w:rPr>
            </w:pPr>
          </w:p>
        </w:tc>
        <w:tc>
          <w:tcPr>
            <w:tcW w:w="1131" w:type="dxa"/>
          </w:tcPr>
          <w:p w14:paraId="606226E9"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6.00</w:t>
            </w:r>
          </w:p>
        </w:tc>
        <w:tc>
          <w:tcPr>
            <w:tcW w:w="1131" w:type="dxa"/>
            <w:vMerge/>
          </w:tcPr>
          <w:p w14:paraId="307BAA50" w14:textId="77777777" w:rsidR="00BF59FA" w:rsidRPr="00BF59FA" w:rsidRDefault="00BF59FA">
            <w:pPr>
              <w:jc w:val="both"/>
              <w:rPr>
                <w:rFonts w:cs="Arial"/>
                <w:color w:val="000000" w:themeColor="text1"/>
                <w:sz w:val="20"/>
                <w:szCs w:val="20"/>
                <w:lang w:eastAsia="en-ZA"/>
              </w:rPr>
            </w:pPr>
          </w:p>
        </w:tc>
      </w:tr>
      <w:tr w:rsidR="00BF59FA" w:rsidRPr="00BF59FA" w14:paraId="67284852" w14:textId="77777777" w:rsidTr="00BF59FA">
        <w:tc>
          <w:tcPr>
            <w:tcW w:w="1549" w:type="dxa"/>
            <w:vMerge/>
          </w:tcPr>
          <w:p w14:paraId="53FBA577" w14:textId="77777777" w:rsidR="00BF59FA" w:rsidRPr="00BF59FA" w:rsidRDefault="00BF59FA">
            <w:pPr>
              <w:jc w:val="both"/>
              <w:rPr>
                <w:rFonts w:cs="Arial"/>
                <w:color w:val="000000" w:themeColor="text1"/>
                <w:sz w:val="20"/>
                <w:szCs w:val="20"/>
                <w:lang w:eastAsia="en-ZA"/>
              </w:rPr>
            </w:pPr>
          </w:p>
        </w:tc>
        <w:tc>
          <w:tcPr>
            <w:tcW w:w="1559" w:type="dxa"/>
          </w:tcPr>
          <w:p w14:paraId="78079880"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7</w:t>
            </w:r>
          </w:p>
        </w:tc>
        <w:tc>
          <w:tcPr>
            <w:tcW w:w="1131" w:type="dxa"/>
          </w:tcPr>
          <w:p w14:paraId="56725146"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2.00</w:t>
            </w:r>
          </w:p>
        </w:tc>
        <w:tc>
          <w:tcPr>
            <w:tcW w:w="1131" w:type="dxa"/>
            <w:vMerge/>
          </w:tcPr>
          <w:p w14:paraId="7AA4BE1F" w14:textId="77777777" w:rsidR="00BF59FA" w:rsidRPr="00BF59FA" w:rsidRDefault="00BF59FA">
            <w:pPr>
              <w:jc w:val="center"/>
              <w:rPr>
                <w:rFonts w:cs="Arial"/>
                <w:color w:val="000000" w:themeColor="text1"/>
                <w:sz w:val="20"/>
                <w:szCs w:val="20"/>
                <w:lang w:eastAsia="en-ZA"/>
              </w:rPr>
            </w:pPr>
          </w:p>
        </w:tc>
        <w:tc>
          <w:tcPr>
            <w:tcW w:w="1131" w:type="dxa"/>
          </w:tcPr>
          <w:p w14:paraId="1D1EA758"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4.00</w:t>
            </w:r>
          </w:p>
        </w:tc>
        <w:tc>
          <w:tcPr>
            <w:tcW w:w="1131" w:type="dxa"/>
            <w:vMerge/>
          </w:tcPr>
          <w:p w14:paraId="3C06AD04" w14:textId="77777777" w:rsidR="00BF59FA" w:rsidRPr="00BF59FA" w:rsidRDefault="00BF59FA">
            <w:pPr>
              <w:jc w:val="both"/>
              <w:rPr>
                <w:rFonts w:cs="Arial"/>
                <w:color w:val="000000" w:themeColor="text1"/>
                <w:sz w:val="20"/>
                <w:szCs w:val="20"/>
                <w:lang w:eastAsia="en-ZA"/>
              </w:rPr>
            </w:pPr>
          </w:p>
        </w:tc>
      </w:tr>
      <w:tr w:rsidR="00BF59FA" w:rsidRPr="00BF59FA" w14:paraId="5E0AC7A2" w14:textId="77777777" w:rsidTr="00BF59FA">
        <w:tc>
          <w:tcPr>
            <w:tcW w:w="1549" w:type="dxa"/>
            <w:vMerge/>
          </w:tcPr>
          <w:p w14:paraId="0F6B51C7" w14:textId="77777777" w:rsidR="00BF59FA" w:rsidRPr="00BF59FA" w:rsidRDefault="00BF59FA">
            <w:pPr>
              <w:jc w:val="both"/>
              <w:rPr>
                <w:rFonts w:cs="Arial"/>
                <w:color w:val="000000" w:themeColor="text1"/>
                <w:sz w:val="20"/>
                <w:szCs w:val="20"/>
                <w:lang w:eastAsia="en-ZA"/>
              </w:rPr>
            </w:pPr>
          </w:p>
        </w:tc>
        <w:tc>
          <w:tcPr>
            <w:tcW w:w="1559" w:type="dxa"/>
          </w:tcPr>
          <w:p w14:paraId="232CE68F"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Level 8</w:t>
            </w:r>
          </w:p>
        </w:tc>
        <w:tc>
          <w:tcPr>
            <w:tcW w:w="1131" w:type="dxa"/>
          </w:tcPr>
          <w:p w14:paraId="0C95B652"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1.00</w:t>
            </w:r>
          </w:p>
        </w:tc>
        <w:tc>
          <w:tcPr>
            <w:tcW w:w="1131" w:type="dxa"/>
            <w:vMerge/>
          </w:tcPr>
          <w:p w14:paraId="66802E5F" w14:textId="77777777" w:rsidR="00BF59FA" w:rsidRPr="00BF59FA" w:rsidRDefault="00BF59FA">
            <w:pPr>
              <w:jc w:val="center"/>
              <w:rPr>
                <w:rFonts w:cs="Arial"/>
                <w:color w:val="000000" w:themeColor="text1"/>
                <w:sz w:val="20"/>
                <w:szCs w:val="20"/>
                <w:lang w:eastAsia="en-ZA"/>
              </w:rPr>
            </w:pPr>
          </w:p>
        </w:tc>
        <w:tc>
          <w:tcPr>
            <w:tcW w:w="1131" w:type="dxa"/>
          </w:tcPr>
          <w:p w14:paraId="5E7FD065"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2.00</w:t>
            </w:r>
          </w:p>
        </w:tc>
        <w:tc>
          <w:tcPr>
            <w:tcW w:w="1131" w:type="dxa"/>
            <w:vMerge/>
          </w:tcPr>
          <w:p w14:paraId="686AA362" w14:textId="77777777" w:rsidR="00BF59FA" w:rsidRPr="00BF59FA" w:rsidRDefault="00BF59FA">
            <w:pPr>
              <w:jc w:val="both"/>
              <w:rPr>
                <w:rFonts w:cs="Arial"/>
                <w:color w:val="000000" w:themeColor="text1"/>
                <w:sz w:val="20"/>
                <w:szCs w:val="20"/>
                <w:lang w:eastAsia="en-ZA"/>
              </w:rPr>
            </w:pPr>
          </w:p>
        </w:tc>
      </w:tr>
      <w:tr w:rsidR="00BF59FA" w:rsidRPr="00BF59FA" w14:paraId="5995AE5E" w14:textId="77777777" w:rsidTr="00BF59FA">
        <w:tc>
          <w:tcPr>
            <w:tcW w:w="1549" w:type="dxa"/>
            <w:vMerge/>
          </w:tcPr>
          <w:p w14:paraId="5E99744E" w14:textId="77777777" w:rsidR="00BF59FA" w:rsidRPr="00BF59FA" w:rsidRDefault="00BF59FA">
            <w:pPr>
              <w:jc w:val="both"/>
              <w:rPr>
                <w:rFonts w:cs="Arial"/>
                <w:color w:val="000000" w:themeColor="text1"/>
                <w:sz w:val="20"/>
                <w:szCs w:val="20"/>
                <w:lang w:eastAsia="en-ZA"/>
              </w:rPr>
            </w:pPr>
          </w:p>
        </w:tc>
        <w:tc>
          <w:tcPr>
            <w:tcW w:w="1559" w:type="dxa"/>
          </w:tcPr>
          <w:p w14:paraId="400FC81A" w14:textId="77777777" w:rsidR="00BF59FA" w:rsidRPr="00BF59FA" w:rsidRDefault="00BF59FA">
            <w:pPr>
              <w:jc w:val="both"/>
              <w:rPr>
                <w:rFonts w:cs="Arial"/>
                <w:color w:val="000000" w:themeColor="text1"/>
                <w:sz w:val="20"/>
                <w:szCs w:val="20"/>
                <w:lang w:eastAsia="en-ZA"/>
              </w:rPr>
            </w:pPr>
            <w:r w:rsidRPr="00BF59FA">
              <w:rPr>
                <w:rFonts w:cs="Arial"/>
                <w:color w:val="000000" w:themeColor="text1"/>
                <w:sz w:val="20"/>
                <w:szCs w:val="20"/>
                <w:lang w:eastAsia="en-ZA"/>
              </w:rPr>
              <w:t xml:space="preserve">Non-compliant contributor </w:t>
            </w:r>
          </w:p>
        </w:tc>
        <w:tc>
          <w:tcPr>
            <w:tcW w:w="1131" w:type="dxa"/>
          </w:tcPr>
          <w:p w14:paraId="387C5946"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0.00</w:t>
            </w:r>
          </w:p>
        </w:tc>
        <w:tc>
          <w:tcPr>
            <w:tcW w:w="1131" w:type="dxa"/>
            <w:vMerge/>
          </w:tcPr>
          <w:p w14:paraId="1579A561" w14:textId="77777777" w:rsidR="00BF59FA" w:rsidRPr="00BF59FA" w:rsidRDefault="00BF59FA">
            <w:pPr>
              <w:jc w:val="center"/>
              <w:rPr>
                <w:rFonts w:cs="Arial"/>
                <w:color w:val="000000" w:themeColor="text1"/>
                <w:sz w:val="20"/>
                <w:szCs w:val="20"/>
                <w:lang w:eastAsia="en-ZA"/>
              </w:rPr>
            </w:pPr>
          </w:p>
        </w:tc>
        <w:tc>
          <w:tcPr>
            <w:tcW w:w="1131" w:type="dxa"/>
          </w:tcPr>
          <w:p w14:paraId="76CA30A2" w14:textId="77777777" w:rsidR="00BF59FA" w:rsidRPr="00BF59FA" w:rsidRDefault="00BF59FA">
            <w:pPr>
              <w:jc w:val="center"/>
              <w:rPr>
                <w:rFonts w:cs="Arial"/>
                <w:color w:val="000000" w:themeColor="text1"/>
                <w:sz w:val="20"/>
                <w:szCs w:val="20"/>
                <w:lang w:eastAsia="en-ZA"/>
              </w:rPr>
            </w:pPr>
            <w:r w:rsidRPr="00BF59FA">
              <w:rPr>
                <w:rFonts w:cs="Arial"/>
                <w:color w:val="000000" w:themeColor="text1"/>
                <w:sz w:val="20"/>
                <w:szCs w:val="20"/>
                <w:lang w:eastAsia="en-ZA"/>
              </w:rPr>
              <w:t>0.00</w:t>
            </w:r>
          </w:p>
        </w:tc>
        <w:tc>
          <w:tcPr>
            <w:tcW w:w="1131" w:type="dxa"/>
            <w:vMerge/>
          </w:tcPr>
          <w:p w14:paraId="45B8B21C" w14:textId="77777777" w:rsidR="00BF59FA" w:rsidRPr="00BF59FA" w:rsidRDefault="00BF59FA">
            <w:pPr>
              <w:jc w:val="both"/>
              <w:rPr>
                <w:rFonts w:cs="Arial"/>
                <w:color w:val="000000" w:themeColor="text1"/>
                <w:sz w:val="20"/>
                <w:szCs w:val="20"/>
                <w:lang w:eastAsia="en-ZA"/>
              </w:rPr>
            </w:pPr>
          </w:p>
        </w:tc>
      </w:tr>
    </w:tbl>
    <w:p w14:paraId="5DABAB9C" w14:textId="77777777" w:rsidR="00BF59FA" w:rsidRPr="00977FDE" w:rsidRDefault="00BF59FA" w:rsidP="00BF59FA">
      <w:pPr>
        <w:spacing w:after="120" w:line="259" w:lineRule="auto"/>
        <w:rPr>
          <w:rFonts w:cs="Arial"/>
          <w:sz w:val="20"/>
          <w:szCs w:val="20"/>
        </w:rPr>
      </w:pPr>
    </w:p>
    <w:p w14:paraId="28B923FB" w14:textId="33557FA7" w:rsidR="004E066B" w:rsidRPr="00977FDE" w:rsidRDefault="004E066B" w:rsidP="00977FDE">
      <w:pPr>
        <w:pStyle w:val="Heading1"/>
        <w:tabs>
          <w:tab w:val="center" w:pos="3163"/>
        </w:tabs>
        <w:spacing w:after="146"/>
        <w:jc w:val="left"/>
        <w:rPr>
          <w:rFonts w:ascii="Arial" w:hAnsi="Arial" w:cs="Arial"/>
          <w:sz w:val="20"/>
        </w:rPr>
      </w:pPr>
      <w:r w:rsidRPr="00977FDE">
        <w:rPr>
          <w:rFonts w:ascii="Arial" w:hAnsi="Arial" w:cs="Arial"/>
          <w:sz w:val="20"/>
        </w:rPr>
        <w:t>5.</w:t>
      </w:r>
      <w:r w:rsidRPr="00977FDE">
        <w:rPr>
          <w:rFonts w:ascii="Arial" w:hAnsi="Arial" w:cs="Arial"/>
          <w:sz w:val="20"/>
        </w:rPr>
        <w:tab/>
      </w:r>
      <w:r w:rsidRPr="00977FDE">
        <w:rPr>
          <w:rFonts w:ascii="Arial" w:hAnsi="Arial" w:cs="Arial"/>
          <w:b w:val="0"/>
          <w:sz w:val="20"/>
        </w:rPr>
        <w:t xml:space="preserve"> </w:t>
      </w:r>
      <w:r w:rsidRPr="00977FDE">
        <w:rPr>
          <w:rFonts w:ascii="Arial" w:hAnsi="Arial" w:cs="Arial"/>
          <w:sz w:val="20"/>
        </w:rPr>
        <w:t xml:space="preserve">DECLARATION WITH REGARD TO COMPANY/FIRM </w:t>
      </w:r>
    </w:p>
    <w:p w14:paraId="61A6154B" w14:textId="77777777" w:rsidR="004E066B" w:rsidRPr="00977FDE" w:rsidRDefault="004E066B" w:rsidP="004E066B">
      <w:pPr>
        <w:tabs>
          <w:tab w:val="center" w:pos="4531"/>
        </w:tabs>
        <w:spacing w:after="220"/>
        <w:ind w:left="-15"/>
        <w:rPr>
          <w:rFonts w:cs="Arial"/>
          <w:sz w:val="20"/>
          <w:szCs w:val="20"/>
        </w:rPr>
      </w:pPr>
      <w:r w:rsidRPr="00977FDE">
        <w:rPr>
          <w:rFonts w:cs="Arial"/>
          <w:sz w:val="20"/>
          <w:szCs w:val="20"/>
        </w:rPr>
        <w:t xml:space="preserve">5.1. </w:t>
      </w:r>
      <w:r w:rsidRPr="00977FDE">
        <w:rPr>
          <w:rFonts w:cs="Arial"/>
          <w:sz w:val="20"/>
          <w:szCs w:val="20"/>
        </w:rPr>
        <w:tab/>
        <w:t xml:space="preserve">Name of company/firm……………………………………………………………………. </w:t>
      </w:r>
    </w:p>
    <w:p w14:paraId="3B8BD888" w14:textId="77777777" w:rsidR="004E066B" w:rsidRPr="00977FDE" w:rsidRDefault="004E066B" w:rsidP="004E066B">
      <w:pPr>
        <w:tabs>
          <w:tab w:val="center" w:pos="4554"/>
        </w:tabs>
        <w:spacing w:after="184"/>
        <w:ind w:left="-15"/>
        <w:rPr>
          <w:rFonts w:cs="Arial"/>
          <w:sz w:val="20"/>
          <w:szCs w:val="20"/>
        </w:rPr>
      </w:pPr>
      <w:r w:rsidRPr="00977FDE">
        <w:rPr>
          <w:rFonts w:cs="Arial"/>
          <w:sz w:val="20"/>
          <w:szCs w:val="20"/>
        </w:rPr>
        <w:t xml:space="preserve">5.2. </w:t>
      </w:r>
      <w:r w:rsidRPr="00977FDE">
        <w:rPr>
          <w:rFonts w:cs="Arial"/>
          <w:sz w:val="20"/>
          <w:szCs w:val="20"/>
        </w:rPr>
        <w:tab/>
        <w:t xml:space="preserve">Company registration number: …………………………………………………………... </w:t>
      </w:r>
    </w:p>
    <w:p w14:paraId="7EFE9DAA" w14:textId="77777777" w:rsidR="004E066B" w:rsidRPr="00977FDE" w:rsidRDefault="004E066B" w:rsidP="004E066B">
      <w:pPr>
        <w:tabs>
          <w:tab w:val="center" w:pos="2161"/>
        </w:tabs>
        <w:spacing w:after="202"/>
        <w:ind w:left="-15"/>
        <w:rPr>
          <w:rFonts w:cs="Arial"/>
          <w:sz w:val="20"/>
          <w:szCs w:val="20"/>
        </w:rPr>
      </w:pPr>
      <w:r w:rsidRPr="00977FDE">
        <w:rPr>
          <w:rFonts w:cs="Arial"/>
          <w:sz w:val="20"/>
          <w:szCs w:val="20"/>
        </w:rPr>
        <w:t xml:space="preserve">5.3. </w:t>
      </w:r>
      <w:r w:rsidRPr="00977FDE">
        <w:rPr>
          <w:rFonts w:cs="Arial"/>
          <w:sz w:val="20"/>
          <w:szCs w:val="20"/>
        </w:rPr>
        <w:tab/>
        <w:t xml:space="preserve">TYPE OF COMPANY/ FIRM </w:t>
      </w:r>
    </w:p>
    <w:p w14:paraId="08F36ECF" w14:textId="77777777" w:rsidR="004E066B" w:rsidRPr="00977FDE" w:rsidRDefault="004E066B" w:rsidP="004E066B">
      <w:pPr>
        <w:tabs>
          <w:tab w:val="center" w:pos="960"/>
          <w:tab w:val="center" w:pos="3162"/>
        </w:tabs>
        <w:spacing w:after="154"/>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Partnership/Joint Venture / Consortium </w:t>
      </w:r>
    </w:p>
    <w:p w14:paraId="7DEEABF9" w14:textId="77777777" w:rsidR="004E066B" w:rsidRPr="00977FDE" w:rsidRDefault="004E066B" w:rsidP="004E066B">
      <w:pPr>
        <w:tabs>
          <w:tab w:val="center" w:pos="960"/>
          <w:tab w:val="center" w:pos="3016"/>
        </w:tabs>
        <w:spacing w:after="155"/>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One-person business/sole propriety </w:t>
      </w:r>
    </w:p>
    <w:p w14:paraId="4848792D" w14:textId="77777777" w:rsidR="004E066B" w:rsidRPr="00977FDE" w:rsidRDefault="004E066B" w:rsidP="004E066B">
      <w:pPr>
        <w:tabs>
          <w:tab w:val="center" w:pos="960"/>
          <w:tab w:val="center" w:pos="2223"/>
        </w:tabs>
        <w:spacing w:after="153"/>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Close corporation </w:t>
      </w:r>
    </w:p>
    <w:p w14:paraId="1F5D87CB" w14:textId="77777777" w:rsidR="004E066B" w:rsidRPr="00977FDE" w:rsidRDefault="004E066B" w:rsidP="004E066B">
      <w:pPr>
        <w:tabs>
          <w:tab w:val="center" w:pos="960"/>
          <w:tab w:val="center" w:pos="2167"/>
        </w:tabs>
        <w:spacing w:after="154"/>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Public Company </w:t>
      </w:r>
    </w:p>
    <w:p w14:paraId="622F456B" w14:textId="77777777" w:rsidR="004E066B" w:rsidRPr="00977FDE" w:rsidRDefault="004E066B" w:rsidP="004E066B">
      <w:pPr>
        <w:tabs>
          <w:tab w:val="center" w:pos="960"/>
          <w:tab w:val="center" w:pos="2650"/>
        </w:tabs>
        <w:spacing w:after="156"/>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Personal Liability Company </w:t>
      </w:r>
    </w:p>
    <w:p w14:paraId="4A870F6F" w14:textId="77777777" w:rsidR="004E066B" w:rsidRPr="00977FDE" w:rsidRDefault="004E066B" w:rsidP="004E066B">
      <w:pPr>
        <w:tabs>
          <w:tab w:val="center" w:pos="960"/>
          <w:tab w:val="center" w:pos="2000"/>
        </w:tabs>
        <w:spacing w:after="155"/>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(Pty) Limited  </w:t>
      </w:r>
    </w:p>
    <w:p w14:paraId="3A67EEF0" w14:textId="77777777" w:rsidR="004E066B" w:rsidRPr="00977FDE" w:rsidRDefault="004E066B" w:rsidP="004E066B">
      <w:pPr>
        <w:tabs>
          <w:tab w:val="center" w:pos="960"/>
          <w:tab w:val="center" w:pos="2344"/>
        </w:tabs>
        <w:spacing w:after="155"/>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Non-Profit Company </w:t>
      </w:r>
    </w:p>
    <w:p w14:paraId="40465051" w14:textId="77777777" w:rsidR="004E066B" w:rsidRPr="00977FDE" w:rsidRDefault="004E066B" w:rsidP="004E066B">
      <w:pPr>
        <w:tabs>
          <w:tab w:val="center" w:pos="960"/>
          <w:tab w:val="center" w:pos="2472"/>
        </w:tabs>
        <w:spacing w:after="168"/>
        <w:rPr>
          <w:rFonts w:cs="Arial"/>
          <w:sz w:val="20"/>
          <w:szCs w:val="20"/>
        </w:rPr>
      </w:pPr>
      <w:r w:rsidRPr="00977FDE">
        <w:rPr>
          <w:rFonts w:eastAsia="Calibri" w:cs="Arial"/>
          <w:sz w:val="20"/>
          <w:szCs w:val="20"/>
        </w:rPr>
        <w:tab/>
      </w:r>
      <w:r w:rsidRPr="00977FDE">
        <w:rPr>
          <w:rFonts w:eastAsia="Segoe UI Symbol" w:cs="Arial"/>
          <w:sz w:val="20"/>
          <w:szCs w:val="20"/>
        </w:rPr>
        <w:t></w:t>
      </w:r>
      <w:r w:rsidRPr="00977FDE">
        <w:rPr>
          <w:rFonts w:cs="Arial"/>
          <w:sz w:val="20"/>
          <w:szCs w:val="20"/>
        </w:rPr>
        <w:t xml:space="preserve"> </w:t>
      </w:r>
      <w:r w:rsidRPr="00977FDE">
        <w:rPr>
          <w:rFonts w:cs="Arial"/>
          <w:sz w:val="20"/>
          <w:szCs w:val="20"/>
        </w:rPr>
        <w:tab/>
        <w:t xml:space="preserve">State Owned Company </w:t>
      </w:r>
    </w:p>
    <w:p w14:paraId="6484192D" w14:textId="77777777" w:rsidR="004E066B" w:rsidRPr="00977FDE" w:rsidRDefault="004E066B" w:rsidP="004E066B">
      <w:pPr>
        <w:spacing w:after="127" w:line="259" w:lineRule="auto"/>
        <w:ind w:left="908"/>
        <w:rPr>
          <w:rFonts w:cs="Arial"/>
          <w:sz w:val="20"/>
          <w:szCs w:val="20"/>
        </w:rPr>
      </w:pPr>
      <w:r w:rsidRPr="00977FDE">
        <w:rPr>
          <w:rFonts w:cs="Arial"/>
          <w:sz w:val="20"/>
          <w:szCs w:val="20"/>
        </w:rPr>
        <w:t xml:space="preserve">[TICK APPLICABLE BOX] </w:t>
      </w:r>
    </w:p>
    <w:p w14:paraId="639F9553" w14:textId="77777777" w:rsidR="00A33EF3" w:rsidRDefault="00A33EF3" w:rsidP="004E066B">
      <w:pPr>
        <w:spacing w:after="121" w:line="313" w:lineRule="auto"/>
        <w:ind w:left="552" w:right="35" w:hanging="567"/>
        <w:rPr>
          <w:rFonts w:cs="Arial"/>
          <w:sz w:val="20"/>
          <w:szCs w:val="20"/>
        </w:rPr>
      </w:pPr>
    </w:p>
    <w:p w14:paraId="3AC6C6D0" w14:textId="08313A8B" w:rsidR="004E066B" w:rsidRPr="00977FDE" w:rsidRDefault="004E066B" w:rsidP="004E066B">
      <w:pPr>
        <w:spacing w:after="121" w:line="313" w:lineRule="auto"/>
        <w:ind w:left="552" w:right="35" w:hanging="567"/>
        <w:rPr>
          <w:rFonts w:cs="Arial"/>
          <w:sz w:val="20"/>
          <w:szCs w:val="20"/>
        </w:rPr>
      </w:pPr>
      <w:r w:rsidRPr="00977FDE">
        <w:rPr>
          <w:rFonts w:cs="Arial"/>
          <w:sz w:val="20"/>
          <w:szCs w:val="20"/>
        </w:rPr>
        <w:t xml:space="preserve">5.4. </w:t>
      </w:r>
      <w:r>
        <w:rPr>
          <w:rFonts w:cs="Arial"/>
          <w:sz w:val="20"/>
          <w:szCs w:val="20"/>
        </w:rPr>
        <w:tab/>
      </w:r>
      <w:r w:rsidRPr="00977FDE">
        <w:rPr>
          <w:rFonts w:cs="Arial"/>
          <w:sz w:val="20"/>
          <w:szCs w:val="20"/>
        </w:rPr>
        <w:t xml:space="preserve">I, the undersigned, who is duly authorised to do so on behalf of the company/firm, certify that the points claimed, based on the specific goals as advised in the tender, qualifies the company/ firm for the preference(s) shown and I acknowledge that: </w:t>
      </w:r>
    </w:p>
    <w:p w14:paraId="76C5EFE0" w14:textId="77777777" w:rsidR="004E066B" w:rsidRPr="00977FDE" w:rsidRDefault="004E066B" w:rsidP="004E066B">
      <w:pPr>
        <w:spacing w:after="106"/>
        <w:ind w:left="577" w:right="35"/>
        <w:rPr>
          <w:rFonts w:cs="Arial"/>
          <w:sz w:val="20"/>
          <w:szCs w:val="20"/>
        </w:rPr>
      </w:pPr>
      <w:r w:rsidRPr="00977FDE">
        <w:rPr>
          <w:rFonts w:cs="Arial"/>
          <w:sz w:val="20"/>
          <w:szCs w:val="20"/>
        </w:rPr>
        <w:t xml:space="preserve">i) The information furnished is true and correct; ii) The preference points claimed are in accordance with the General Conditions as indicated in paragraph 1 of this form; iii) In the event of a contract being awarded as a result of points claimed as shown in paragraphs 1.4 and 4.2, the contractor may be required to furnish documentary proof to the satisfaction of the organ of state that the claims are correct;  </w:t>
      </w:r>
    </w:p>
    <w:p w14:paraId="22906E2C" w14:textId="77777777" w:rsidR="004E066B" w:rsidRPr="00977FDE" w:rsidRDefault="004E066B" w:rsidP="004E066B">
      <w:pPr>
        <w:spacing w:after="110"/>
        <w:ind w:left="853" w:right="35" w:hanging="286"/>
        <w:rPr>
          <w:rFonts w:cs="Arial"/>
          <w:sz w:val="20"/>
          <w:szCs w:val="20"/>
        </w:rPr>
      </w:pPr>
      <w:r w:rsidRPr="00977FDE">
        <w:rPr>
          <w:rFonts w:cs="Arial"/>
          <w:sz w:val="20"/>
          <w:szCs w:val="20"/>
        </w:rPr>
        <w:t xml:space="preserve">iv) If the specific goals have been claimed or obtained on a fraudulent basis or any of the conditions of contract have not been fulfilled, the organ of state may, in addition to any other remedy it may have – </w:t>
      </w:r>
    </w:p>
    <w:p w14:paraId="19DF42F6" w14:textId="77777777" w:rsidR="004E066B" w:rsidRPr="00977FDE" w:rsidRDefault="004E066B" w:rsidP="004E066B">
      <w:pPr>
        <w:spacing w:after="161" w:line="259" w:lineRule="auto"/>
        <w:rPr>
          <w:rFonts w:cs="Arial"/>
          <w:sz w:val="20"/>
          <w:szCs w:val="20"/>
        </w:rPr>
      </w:pPr>
      <w:r w:rsidRPr="00977FDE">
        <w:rPr>
          <w:rFonts w:cs="Arial"/>
          <w:sz w:val="20"/>
          <w:szCs w:val="20"/>
        </w:rPr>
        <w:t xml:space="preserve"> </w:t>
      </w:r>
    </w:p>
    <w:p w14:paraId="25189AF4" w14:textId="77777777" w:rsidR="004E066B" w:rsidRPr="00977FDE" w:rsidRDefault="004E066B" w:rsidP="004E066B">
      <w:pPr>
        <w:numPr>
          <w:ilvl w:val="0"/>
          <w:numId w:val="549"/>
        </w:numPr>
        <w:spacing w:after="144" w:line="250" w:lineRule="auto"/>
        <w:ind w:right="35" w:hanging="427"/>
        <w:jc w:val="both"/>
        <w:rPr>
          <w:rFonts w:cs="Arial"/>
          <w:sz w:val="20"/>
          <w:szCs w:val="20"/>
        </w:rPr>
      </w:pPr>
      <w:r w:rsidRPr="00977FDE">
        <w:rPr>
          <w:rFonts w:cs="Arial"/>
          <w:sz w:val="20"/>
          <w:szCs w:val="20"/>
        </w:rPr>
        <w:t xml:space="preserve">disqualify the person from the tendering process; </w:t>
      </w:r>
    </w:p>
    <w:p w14:paraId="3BFD5656" w14:textId="77777777" w:rsidR="004E066B" w:rsidRPr="00977FDE" w:rsidRDefault="004E066B" w:rsidP="004E066B">
      <w:pPr>
        <w:numPr>
          <w:ilvl w:val="0"/>
          <w:numId w:val="549"/>
        </w:numPr>
        <w:spacing w:after="110" w:line="250" w:lineRule="auto"/>
        <w:ind w:right="35" w:hanging="427"/>
        <w:jc w:val="both"/>
        <w:rPr>
          <w:rFonts w:cs="Arial"/>
          <w:sz w:val="20"/>
          <w:szCs w:val="20"/>
        </w:rPr>
      </w:pPr>
      <w:r w:rsidRPr="00977FDE">
        <w:rPr>
          <w:rFonts w:cs="Arial"/>
          <w:sz w:val="20"/>
          <w:szCs w:val="20"/>
        </w:rPr>
        <w:t xml:space="preserve">recover costs, losses or damages it has incurred or suffered as a result of that person’s conduct; </w:t>
      </w:r>
    </w:p>
    <w:p w14:paraId="00E5F6F7" w14:textId="77777777" w:rsidR="004E066B" w:rsidRPr="00977FDE" w:rsidRDefault="004E066B" w:rsidP="004E066B">
      <w:pPr>
        <w:numPr>
          <w:ilvl w:val="0"/>
          <w:numId w:val="549"/>
        </w:numPr>
        <w:spacing w:after="113" w:line="250" w:lineRule="auto"/>
        <w:ind w:right="35" w:hanging="427"/>
        <w:jc w:val="both"/>
        <w:rPr>
          <w:rFonts w:cs="Arial"/>
          <w:sz w:val="20"/>
          <w:szCs w:val="20"/>
        </w:rPr>
      </w:pPr>
      <w:r w:rsidRPr="00977FDE">
        <w:rPr>
          <w:rFonts w:cs="Arial"/>
          <w:sz w:val="20"/>
          <w:szCs w:val="20"/>
        </w:rPr>
        <w:t xml:space="preserve">cancel the contract and claim any damages which it has suffered as a result of having to make less favourable arrangements due to such cancellation; </w:t>
      </w:r>
    </w:p>
    <w:p w14:paraId="11400D6B" w14:textId="77777777" w:rsidR="004E066B" w:rsidRPr="00977FDE" w:rsidRDefault="004E066B" w:rsidP="004E066B">
      <w:pPr>
        <w:numPr>
          <w:ilvl w:val="0"/>
          <w:numId w:val="549"/>
        </w:numPr>
        <w:spacing w:after="113" w:line="250" w:lineRule="auto"/>
        <w:ind w:right="35" w:hanging="427"/>
        <w:jc w:val="both"/>
        <w:rPr>
          <w:rFonts w:cs="Arial"/>
          <w:sz w:val="20"/>
          <w:szCs w:val="20"/>
        </w:rPr>
      </w:pPr>
      <w:r w:rsidRPr="00977FDE">
        <w:rPr>
          <w:rFonts w:cs="Arial"/>
          <w:sz w:val="20"/>
          <w:szCs w:val="20"/>
        </w:rPr>
        <w:t xml:space="preserve">recommend that the tenderer or contractor, its shareholders and directors, or only the shareholders and directors who acted on a fraudulent basis, be restricted from obtaining business from any organ of state for a period not exceeding 10 years, after the audi alteram partem (hear the other side) rule has been applied; and </w:t>
      </w:r>
    </w:p>
    <w:p w14:paraId="614F7160" w14:textId="77777777" w:rsidR="004E066B" w:rsidRDefault="004E066B" w:rsidP="004E066B">
      <w:pPr>
        <w:numPr>
          <w:ilvl w:val="0"/>
          <w:numId w:val="549"/>
        </w:numPr>
        <w:spacing w:after="4" w:line="250" w:lineRule="auto"/>
        <w:ind w:right="35" w:hanging="427"/>
        <w:jc w:val="both"/>
        <w:rPr>
          <w:rFonts w:cs="Arial"/>
          <w:sz w:val="20"/>
          <w:szCs w:val="20"/>
        </w:rPr>
      </w:pPr>
      <w:r w:rsidRPr="00977FDE">
        <w:rPr>
          <w:rFonts w:cs="Arial"/>
          <w:sz w:val="20"/>
          <w:szCs w:val="20"/>
        </w:rPr>
        <w:t xml:space="preserve">forward the matter for criminal prosecution, if deemed necessary. </w:t>
      </w:r>
    </w:p>
    <w:p w14:paraId="461E9BA9" w14:textId="77777777" w:rsidR="00A33EF3" w:rsidRPr="00977FDE" w:rsidRDefault="00A33EF3" w:rsidP="00977FDE">
      <w:pPr>
        <w:spacing w:after="4" w:line="250" w:lineRule="auto"/>
        <w:ind w:left="994" w:right="35"/>
        <w:jc w:val="both"/>
        <w:rPr>
          <w:rFonts w:cs="Arial"/>
          <w:sz w:val="20"/>
          <w:szCs w:val="20"/>
        </w:rPr>
      </w:pPr>
    </w:p>
    <w:tbl>
      <w:tblPr>
        <w:tblStyle w:val="TableGrid0"/>
        <w:tblW w:w="8818" w:type="dxa"/>
        <w:tblInd w:w="264" w:type="dxa"/>
        <w:tblCellMar>
          <w:top w:w="87" w:type="dxa"/>
          <w:right w:w="115" w:type="dxa"/>
        </w:tblCellMar>
        <w:tblLook w:val="04A0" w:firstRow="1" w:lastRow="0" w:firstColumn="1" w:lastColumn="0" w:noHBand="0" w:noVBand="1"/>
      </w:tblPr>
      <w:tblGrid>
        <w:gridCol w:w="2311"/>
        <w:gridCol w:w="6507"/>
      </w:tblGrid>
      <w:tr w:rsidR="004E066B" w:rsidRPr="004E066B" w14:paraId="67826599" w14:textId="77777777" w:rsidTr="00977FDE">
        <w:trPr>
          <w:trHeight w:val="1201"/>
        </w:trPr>
        <w:tc>
          <w:tcPr>
            <w:tcW w:w="2311" w:type="dxa"/>
            <w:tcBorders>
              <w:top w:val="single" w:sz="6" w:space="0" w:color="000000"/>
              <w:left w:val="single" w:sz="6" w:space="0" w:color="000000"/>
              <w:bottom w:val="nil"/>
              <w:right w:val="nil"/>
            </w:tcBorders>
          </w:tcPr>
          <w:p w14:paraId="3FBD5B5C" w14:textId="77777777" w:rsidR="004E066B" w:rsidRPr="00977FDE" w:rsidRDefault="004E066B" w:rsidP="00055C4E">
            <w:pPr>
              <w:spacing w:after="160" w:line="259" w:lineRule="auto"/>
              <w:rPr>
                <w:rFonts w:cs="Arial"/>
                <w:sz w:val="20"/>
                <w:szCs w:val="20"/>
              </w:rPr>
            </w:pPr>
          </w:p>
        </w:tc>
        <w:tc>
          <w:tcPr>
            <w:tcW w:w="6507" w:type="dxa"/>
            <w:tcBorders>
              <w:top w:val="single" w:sz="6" w:space="0" w:color="000000"/>
              <w:left w:val="nil"/>
              <w:bottom w:val="nil"/>
              <w:right w:val="single" w:sz="6" w:space="0" w:color="000000"/>
            </w:tcBorders>
            <w:vAlign w:val="center"/>
          </w:tcPr>
          <w:p w14:paraId="5E66B4BB" w14:textId="77777777" w:rsidR="004E066B" w:rsidRPr="00977FDE" w:rsidRDefault="004E066B" w:rsidP="00055C4E">
            <w:pPr>
              <w:spacing w:after="159" w:line="259" w:lineRule="auto"/>
              <w:ind w:left="1469"/>
              <w:rPr>
                <w:rFonts w:cs="Arial"/>
                <w:sz w:val="20"/>
                <w:szCs w:val="20"/>
              </w:rPr>
            </w:pPr>
            <w:r w:rsidRPr="00977FDE">
              <w:rPr>
                <w:rFonts w:eastAsia="Calibri" w:cs="Arial"/>
                <w:sz w:val="20"/>
                <w:szCs w:val="20"/>
              </w:rPr>
              <w:t xml:space="preserve"> </w:t>
            </w:r>
          </w:p>
          <w:p w14:paraId="253061BF" w14:textId="77777777" w:rsidR="004E066B" w:rsidRPr="00977FDE" w:rsidRDefault="004E066B" w:rsidP="00055C4E">
            <w:pPr>
              <w:spacing w:after="161" w:line="259" w:lineRule="auto"/>
              <w:ind w:left="514"/>
              <w:rPr>
                <w:rFonts w:cs="Arial"/>
                <w:sz w:val="20"/>
                <w:szCs w:val="20"/>
              </w:rPr>
            </w:pPr>
            <w:r w:rsidRPr="00977FDE">
              <w:rPr>
                <w:rFonts w:eastAsia="Calibri" w:cs="Arial"/>
                <w:sz w:val="20"/>
                <w:szCs w:val="20"/>
              </w:rPr>
              <w:t xml:space="preserve">………………………………………. </w:t>
            </w:r>
          </w:p>
          <w:p w14:paraId="4C22A0DF" w14:textId="77777777" w:rsidR="004E066B" w:rsidRPr="00977FDE" w:rsidRDefault="004E066B" w:rsidP="00055C4E">
            <w:pPr>
              <w:spacing w:line="259" w:lineRule="auto"/>
              <w:ind w:left="300"/>
              <w:rPr>
                <w:rFonts w:cs="Arial"/>
                <w:sz w:val="20"/>
                <w:szCs w:val="20"/>
              </w:rPr>
            </w:pPr>
            <w:r w:rsidRPr="00977FDE">
              <w:rPr>
                <w:rFonts w:eastAsia="Calibri" w:cs="Arial"/>
                <w:b/>
                <w:sz w:val="20"/>
                <w:szCs w:val="20"/>
              </w:rPr>
              <w:t xml:space="preserve">SIGNATURE(S) OF TENDERER(S) </w:t>
            </w:r>
          </w:p>
        </w:tc>
      </w:tr>
      <w:tr w:rsidR="004E066B" w:rsidRPr="004E066B" w14:paraId="332CA5E3" w14:textId="77777777" w:rsidTr="00977FDE">
        <w:trPr>
          <w:trHeight w:val="398"/>
        </w:trPr>
        <w:tc>
          <w:tcPr>
            <w:tcW w:w="2311" w:type="dxa"/>
            <w:tcBorders>
              <w:top w:val="nil"/>
              <w:left w:val="single" w:sz="6" w:space="0" w:color="000000"/>
              <w:bottom w:val="nil"/>
              <w:right w:val="nil"/>
            </w:tcBorders>
            <w:vAlign w:val="center"/>
          </w:tcPr>
          <w:p w14:paraId="10808F94" w14:textId="77777777" w:rsidR="004E066B" w:rsidRPr="00977FDE" w:rsidRDefault="004E066B" w:rsidP="00977FDE">
            <w:pPr>
              <w:spacing w:line="259" w:lineRule="auto"/>
              <w:rPr>
                <w:rFonts w:cs="Arial"/>
                <w:sz w:val="20"/>
                <w:szCs w:val="20"/>
              </w:rPr>
            </w:pPr>
            <w:r w:rsidRPr="00977FDE">
              <w:rPr>
                <w:rFonts w:eastAsia="Calibri" w:cs="Arial"/>
                <w:b/>
                <w:sz w:val="20"/>
                <w:szCs w:val="20"/>
              </w:rPr>
              <w:t>SURNAME AND NAME</w:t>
            </w:r>
            <w:r w:rsidRPr="00977FDE">
              <w:rPr>
                <w:rFonts w:eastAsia="Calibri" w:cs="Arial"/>
                <w:sz w:val="20"/>
                <w:szCs w:val="20"/>
              </w:rPr>
              <w:t xml:space="preserve">: </w:t>
            </w:r>
          </w:p>
        </w:tc>
        <w:tc>
          <w:tcPr>
            <w:tcW w:w="6507" w:type="dxa"/>
            <w:tcBorders>
              <w:top w:val="nil"/>
              <w:left w:val="nil"/>
              <w:bottom w:val="nil"/>
              <w:right w:val="single" w:sz="6" w:space="0" w:color="000000"/>
            </w:tcBorders>
            <w:vAlign w:val="center"/>
          </w:tcPr>
          <w:p w14:paraId="2F10D0F2" w14:textId="77777777" w:rsidR="004E066B" w:rsidRPr="00977FDE" w:rsidRDefault="004E066B" w:rsidP="00055C4E">
            <w:pPr>
              <w:spacing w:line="259" w:lineRule="auto"/>
              <w:rPr>
                <w:rFonts w:cs="Arial"/>
                <w:sz w:val="20"/>
                <w:szCs w:val="20"/>
              </w:rPr>
            </w:pPr>
            <w:r w:rsidRPr="00977FDE">
              <w:rPr>
                <w:rFonts w:eastAsia="Calibri" w:cs="Arial"/>
                <w:sz w:val="20"/>
                <w:szCs w:val="20"/>
              </w:rPr>
              <w:t xml:space="preserve"> ………………………………………………………. </w:t>
            </w:r>
          </w:p>
        </w:tc>
      </w:tr>
      <w:tr w:rsidR="004E066B" w:rsidRPr="004E066B" w14:paraId="25918315" w14:textId="77777777" w:rsidTr="00977FDE">
        <w:trPr>
          <w:trHeight w:val="379"/>
        </w:trPr>
        <w:tc>
          <w:tcPr>
            <w:tcW w:w="2311" w:type="dxa"/>
            <w:tcBorders>
              <w:top w:val="nil"/>
              <w:left w:val="single" w:sz="6" w:space="0" w:color="000000"/>
              <w:bottom w:val="nil"/>
              <w:right w:val="nil"/>
            </w:tcBorders>
          </w:tcPr>
          <w:p w14:paraId="52E4C45D" w14:textId="77777777" w:rsidR="004E066B" w:rsidRPr="00977FDE" w:rsidRDefault="004E066B" w:rsidP="00055C4E">
            <w:pPr>
              <w:tabs>
                <w:tab w:val="center" w:pos="871"/>
                <w:tab w:val="center" w:pos="1591"/>
              </w:tabs>
              <w:spacing w:line="259" w:lineRule="auto"/>
              <w:rPr>
                <w:rFonts w:cs="Arial"/>
                <w:sz w:val="20"/>
                <w:szCs w:val="20"/>
              </w:rPr>
            </w:pPr>
            <w:r w:rsidRPr="00977FDE">
              <w:rPr>
                <w:rFonts w:eastAsia="Calibri" w:cs="Arial"/>
                <w:b/>
                <w:sz w:val="20"/>
                <w:szCs w:val="20"/>
              </w:rPr>
              <w:t>DATE:</w:t>
            </w:r>
            <w:r w:rsidRPr="00977FDE">
              <w:rPr>
                <w:rFonts w:eastAsia="Calibri" w:cs="Arial"/>
                <w:sz w:val="20"/>
                <w:szCs w:val="20"/>
              </w:rPr>
              <w:t xml:space="preserve"> </w:t>
            </w:r>
            <w:r w:rsidRPr="00977FDE">
              <w:rPr>
                <w:rFonts w:eastAsia="Calibri" w:cs="Arial"/>
                <w:sz w:val="20"/>
                <w:szCs w:val="20"/>
              </w:rPr>
              <w:tab/>
              <w:t xml:space="preserve"> </w:t>
            </w:r>
            <w:r w:rsidRPr="00977FDE">
              <w:rPr>
                <w:rFonts w:eastAsia="Calibri" w:cs="Arial"/>
                <w:sz w:val="20"/>
                <w:szCs w:val="20"/>
              </w:rPr>
              <w:tab/>
              <w:t xml:space="preserve"> </w:t>
            </w:r>
          </w:p>
        </w:tc>
        <w:tc>
          <w:tcPr>
            <w:tcW w:w="6507" w:type="dxa"/>
            <w:tcBorders>
              <w:top w:val="nil"/>
              <w:left w:val="nil"/>
              <w:bottom w:val="nil"/>
              <w:right w:val="single" w:sz="6" w:space="0" w:color="000000"/>
            </w:tcBorders>
          </w:tcPr>
          <w:p w14:paraId="2D4E07E4" w14:textId="77777777" w:rsidR="004E066B" w:rsidRPr="00977FDE" w:rsidRDefault="004E066B" w:rsidP="00055C4E">
            <w:pPr>
              <w:spacing w:line="259" w:lineRule="auto"/>
              <w:rPr>
                <w:rFonts w:cs="Arial"/>
                <w:sz w:val="20"/>
                <w:szCs w:val="20"/>
              </w:rPr>
            </w:pPr>
            <w:r w:rsidRPr="00977FDE">
              <w:rPr>
                <w:rFonts w:eastAsia="Calibri" w:cs="Arial"/>
                <w:sz w:val="20"/>
                <w:szCs w:val="20"/>
              </w:rPr>
              <w:t xml:space="preserve">……………………………………………………… </w:t>
            </w:r>
          </w:p>
        </w:tc>
      </w:tr>
      <w:tr w:rsidR="004E066B" w:rsidRPr="004E066B" w14:paraId="506D405A" w14:textId="77777777" w:rsidTr="00977FDE">
        <w:trPr>
          <w:trHeight w:val="1356"/>
        </w:trPr>
        <w:tc>
          <w:tcPr>
            <w:tcW w:w="2311" w:type="dxa"/>
            <w:tcBorders>
              <w:top w:val="nil"/>
              <w:left w:val="single" w:sz="6" w:space="0" w:color="000000"/>
              <w:bottom w:val="single" w:sz="6" w:space="0" w:color="000000"/>
              <w:right w:val="nil"/>
            </w:tcBorders>
            <w:vAlign w:val="bottom"/>
          </w:tcPr>
          <w:p w14:paraId="5A5E7A85" w14:textId="77777777" w:rsidR="004E066B" w:rsidRPr="00977FDE" w:rsidRDefault="004E066B" w:rsidP="00055C4E">
            <w:pPr>
              <w:tabs>
                <w:tab w:val="center" w:pos="1591"/>
              </w:tabs>
              <w:spacing w:after="130" w:line="259" w:lineRule="auto"/>
              <w:rPr>
                <w:rFonts w:cs="Arial"/>
                <w:sz w:val="20"/>
                <w:szCs w:val="20"/>
              </w:rPr>
            </w:pPr>
            <w:r w:rsidRPr="00977FDE">
              <w:rPr>
                <w:rFonts w:eastAsia="Calibri" w:cs="Arial"/>
                <w:b/>
                <w:sz w:val="20"/>
                <w:szCs w:val="20"/>
              </w:rPr>
              <w:t>ADDRESS</w:t>
            </w:r>
            <w:r w:rsidRPr="00977FDE">
              <w:rPr>
                <w:rFonts w:eastAsia="Calibri" w:cs="Arial"/>
                <w:sz w:val="20"/>
                <w:szCs w:val="20"/>
              </w:rPr>
              <w:t xml:space="preserve">: </w:t>
            </w:r>
            <w:r w:rsidRPr="00977FDE">
              <w:rPr>
                <w:rFonts w:eastAsia="Calibri" w:cs="Arial"/>
                <w:sz w:val="20"/>
                <w:szCs w:val="20"/>
              </w:rPr>
              <w:tab/>
              <w:t xml:space="preserve"> </w:t>
            </w:r>
          </w:p>
          <w:p w14:paraId="758F1B80" w14:textId="77777777" w:rsidR="004E066B" w:rsidRPr="00977FDE" w:rsidRDefault="004E066B" w:rsidP="00055C4E">
            <w:pPr>
              <w:spacing w:after="130" w:line="259" w:lineRule="auto"/>
              <w:ind w:left="151"/>
              <w:rPr>
                <w:rFonts w:cs="Arial"/>
                <w:sz w:val="20"/>
                <w:szCs w:val="20"/>
              </w:rPr>
            </w:pPr>
            <w:r w:rsidRPr="00977FDE">
              <w:rPr>
                <w:rFonts w:eastAsia="Calibri" w:cs="Arial"/>
                <w:sz w:val="20"/>
                <w:szCs w:val="20"/>
              </w:rPr>
              <w:t xml:space="preserve"> </w:t>
            </w:r>
            <w:r w:rsidRPr="00977FDE">
              <w:rPr>
                <w:rFonts w:eastAsia="Calibri" w:cs="Arial"/>
                <w:sz w:val="20"/>
                <w:szCs w:val="20"/>
              </w:rPr>
              <w:tab/>
              <w:t xml:space="preserve"> </w:t>
            </w:r>
            <w:r w:rsidRPr="00977FDE">
              <w:rPr>
                <w:rFonts w:eastAsia="Calibri" w:cs="Arial"/>
                <w:sz w:val="20"/>
                <w:szCs w:val="20"/>
              </w:rPr>
              <w:tab/>
              <w:t xml:space="preserve"> </w:t>
            </w:r>
          </w:p>
          <w:p w14:paraId="0E1EFFE1" w14:textId="77777777" w:rsidR="004E066B" w:rsidRPr="00977FDE" w:rsidRDefault="004E066B" w:rsidP="00055C4E">
            <w:pPr>
              <w:spacing w:after="173" w:line="259" w:lineRule="auto"/>
              <w:ind w:left="667"/>
              <w:jc w:val="center"/>
              <w:rPr>
                <w:rFonts w:cs="Arial"/>
                <w:sz w:val="20"/>
                <w:szCs w:val="20"/>
              </w:rPr>
            </w:pPr>
            <w:r w:rsidRPr="00977FDE">
              <w:rPr>
                <w:rFonts w:eastAsia="Calibri" w:cs="Arial"/>
                <w:sz w:val="20"/>
                <w:szCs w:val="20"/>
              </w:rPr>
              <w:t xml:space="preserve"> </w:t>
            </w:r>
            <w:r w:rsidRPr="00977FDE">
              <w:rPr>
                <w:rFonts w:eastAsia="Calibri" w:cs="Arial"/>
                <w:sz w:val="20"/>
                <w:szCs w:val="20"/>
              </w:rPr>
              <w:tab/>
              <w:t xml:space="preserve"> </w:t>
            </w:r>
          </w:p>
          <w:p w14:paraId="564B1050" w14:textId="77777777" w:rsidR="004E066B" w:rsidRPr="00977FDE" w:rsidRDefault="004E066B" w:rsidP="00055C4E">
            <w:pPr>
              <w:spacing w:line="259" w:lineRule="auto"/>
              <w:ind w:left="667"/>
              <w:jc w:val="center"/>
              <w:rPr>
                <w:rFonts w:cs="Arial"/>
                <w:sz w:val="20"/>
                <w:szCs w:val="20"/>
              </w:rPr>
            </w:pPr>
            <w:r w:rsidRPr="00977FDE">
              <w:rPr>
                <w:rFonts w:eastAsia="Calibri" w:cs="Arial"/>
                <w:sz w:val="20"/>
                <w:szCs w:val="20"/>
              </w:rPr>
              <w:t xml:space="preserve"> </w:t>
            </w:r>
            <w:r w:rsidRPr="00977FDE">
              <w:rPr>
                <w:rFonts w:eastAsia="Calibri" w:cs="Arial"/>
                <w:sz w:val="20"/>
                <w:szCs w:val="20"/>
              </w:rPr>
              <w:tab/>
              <w:t xml:space="preserve"> </w:t>
            </w:r>
          </w:p>
        </w:tc>
        <w:tc>
          <w:tcPr>
            <w:tcW w:w="6507" w:type="dxa"/>
            <w:tcBorders>
              <w:top w:val="nil"/>
              <w:left w:val="nil"/>
              <w:bottom w:val="single" w:sz="6" w:space="0" w:color="000000"/>
              <w:right w:val="single" w:sz="6" w:space="0" w:color="000000"/>
            </w:tcBorders>
            <w:vAlign w:val="bottom"/>
          </w:tcPr>
          <w:p w14:paraId="18BDA209" w14:textId="77777777" w:rsidR="004E066B" w:rsidRPr="00977FDE" w:rsidRDefault="004E066B" w:rsidP="00055C4E">
            <w:pPr>
              <w:spacing w:after="44" w:line="388" w:lineRule="auto"/>
              <w:rPr>
                <w:rFonts w:cs="Arial"/>
                <w:sz w:val="20"/>
                <w:szCs w:val="20"/>
              </w:rPr>
            </w:pPr>
            <w:r w:rsidRPr="00977FDE">
              <w:rPr>
                <w:rFonts w:eastAsia="Calibri" w:cs="Arial"/>
                <w:sz w:val="20"/>
                <w:szCs w:val="20"/>
              </w:rPr>
              <w:t xml:space="preserve">……………………………………………………… ……………………………………………………… ……………………………………………………… </w:t>
            </w:r>
          </w:p>
          <w:p w14:paraId="3DFDE5FF" w14:textId="77777777" w:rsidR="004E066B" w:rsidRPr="00977FDE" w:rsidRDefault="004E066B" w:rsidP="00055C4E">
            <w:pPr>
              <w:spacing w:line="259" w:lineRule="auto"/>
              <w:rPr>
                <w:rFonts w:cs="Arial"/>
                <w:sz w:val="20"/>
                <w:szCs w:val="20"/>
              </w:rPr>
            </w:pPr>
            <w:r w:rsidRPr="00977FDE">
              <w:rPr>
                <w:rFonts w:eastAsia="Calibri" w:cs="Arial"/>
                <w:sz w:val="20"/>
                <w:szCs w:val="20"/>
              </w:rPr>
              <w:t xml:space="preserve">……………………………………………………… </w:t>
            </w:r>
          </w:p>
        </w:tc>
      </w:tr>
    </w:tbl>
    <w:p w14:paraId="585C1FC0" w14:textId="23155776" w:rsidR="004E066B" w:rsidRDefault="004E066B">
      <w:pPr>
        <w:spacing w:line="240" w:lineRule="auto"/>
        <w:ind w:right="0"/>
        <w:rPr>
          <w:rFonts w:cs="Arial"/>
          <w:b/>
          <w:bCs/>
          <w:color w:val="000000"/>
          <w:sz w:val="20"/>
          <w:szCs w:val="20"/>
        </w:rPr>
      </w:pPr>
    </w:p>
    <w:p w14:paraId="2FC7BDE0" w14:textId="77777777" w:rsidR="00B52DFE" w:rsidRPr="00613B51" w:rsidRDefault="00B52DFE" w:rsidP="00613B51">
      <w:pPr>
        <w:pStyle w:val="ListParagraph"/>
        <w:numPr>
          <w:ilvl w:val="0"/>
          <w:numId w:val="519"/>
        </w:numPr>
        <w:spacing w:line="240" w:lineRule="auto"/>
        <w:ind w:left="1134" w:right="0"/>
        <w:jc w:val="both"/>
        <w:rPr>
          <w:rFonts w:cs="Arial"/>
          <w:color w:val="000000"/>
          <w:sz w:val="20"/>
          <w:szCs w:val="20"/>
          <w:lang w:val="en-ZA"/>
        </w:rPr>
      </w:pPr>
    </w:p>
    <w:p w14:paraId="353A61F7" w14:textId="77777777" w:rsidR="00B52DFE" w:rsidRPr="00A2440C" w:rsidRDefault="00B52DFE" w:rsidP="00B52DFE">
      <w:pPr>
        <w:spacing w:line="240" w:lineRule="auto"/>
        <w:ind w:right="0"/>
        <w:rPr>
          <w:rFonts w:cs="Arial"/>
          <w:color w:val="000000"/>
          <w:sz w:val="20"/>
          <w:szCs w:val="20"/>
          <w:lang w:val="en-ZA"/>
        </w:rPr>
      </w:pPr>
    </w:p>
    <w:p w14:paraId="1BCD172A" w14:textId="04C91B65" w:rsidR="004E066B" w:rsidRDefault="004E066B">
      <w:pPr>
        <w:spacing w:line="240" w:lineRule="auto"/>
        <w:ind w:right="0"/>
        <w:rPr>
          <w:rFonts w:cs="Arial"/>
          <w:color w:val="000000"/>
          <w:sz w:val="20"/>
          <w:szCs w:val="20"/>
          <w:lang w:val="en-ZA"/>
        </w:rPr>
      </w:pPr>
      <w:r>
        <w:rPr>
          <w:rFonts w:cs="Arial"/>
          <w:color w:val="000000"/>
          <w:sz w:val="20"/>
          <w:szCs w:val="20"/>
          <w:lang w:val="en-ZA"/>
        </w:rPr>
        <w:br w:type="page"/>
      </w:r>
    </w:p>
    <w:p w14:paraId="322C96C8" w14:textId="77777777" w:rsidR="00B52DFE" w:rsidRPr="00A2440C" w:rsidRDefault="00B52DFE" w:rsidP="00B52DFE">
      <w:pPr>
        <w:spacing w:line="240" w:lineRule="auto"/>
        <w:ind w:right="0"/>
        <w:rPr>
          <w:rFonts w:cs="Arial"/>
          <w:color w:val="000000"/>
          <w:sz w:val="20"/>
          <w:szCs w:val="20"/>
          <w:lang w:val="en-ZA"/>
        </w:rPr>
      </w:pPr>
    </w:p>
    <w:p w14:paraId="7621769A" w14:textId="77777777" w:rsidR="00B52DFE" w:rsidRPr="00A2440C" w:rsidRDefault="00B52DFE" w:rsidP="00B52DFE">
      <w:pPr>
        <w:spacing w:line="240" w:lineRule="auto"/>
        <w:ind w:right="0"/>
        <w:rPr>
          <w:rFonts w:cs="Arial"/>
          <w:b/>
          <w:color w:val="000000"/>
          <w:sz w:val="40"/>
          <w:szCs w:val="40"/>
          <w:lang w:val="en-ZA"/>
        </w:rPr>
      </w:pPr>
    </w:p>
    <w:p w14:paraId="7CCFE1EC" w14:textId="77777777" w:rsidR="00B52DFE" w:rsidRPr="00A2440C" w:rsidRDefault="00B52DFE" w:rsidP="00B52DFE">
      <w:pPr>
        <w:pBdr>
          <w:top w:val="single" w:sz="4" w:space="1" w:color="auto"/>
        </w:pBdr>
        <w:spacing w:line="240" w:lineRule="auto"/>
        <w:ind w:right="0"/>
        <w:rPr>
          <w:rFonts w:cs="Arial"/>
          <w:b/>
          <w:color w:val="000000"/>
          <w:sz w:val="40"/>
          <w:szCs w:val="40"/>
          <w:lang w:val="en-ZA"/>
        </w:rPr>
      </w:pPr>
    </w:p>
    <w:p w14:paraId="563BC731" w14:textId="7B716E6D" w:rsidR="003E6879" w:rsidRPr="003E6879" w:rsidRDefault="00CB05B5" w:rsidP="003E6879">
      <w:pPr>
        <w:keepNext/>
        <w:widowControl w:val="0"/>
        <w:tabs>
          <w:tab w:val="left" w:pos="851"/>
        </w:tabs>
        <w:autoSpaceDE w:val="0"/>
        <w:autoSpaceDN w:val="0"/>
        <w:adjustRightInd w:val="0"/>
        <w:spacing w:line="240" w:lineRule="auto"/>
        <w:ind w:right="0"/>
        <w:outlineLvl w:val="0"/>
        <w:rPr>
          <w:rFonts w:cs="Arial"/>
          <w:b/>
          <w:bCs/>
          <w:iCs/>
          <w:caps/>
          <w:sz w:val="40"/>
          <w:szCs w:val="40"/>
          <w:lang w:val="en-ZA"/>
        </w:rPr>
      </w:pPr>
      <w:bookmarkStart w:id="186" w:name="_Toc298248111"/>
      <w:bookmarkStart w:id="187" w:name="_Toc286151135"/>
      <w:r w:rsidRPr="003E6879">
        <w:rPr>
          <w:rFonts w:cs="Arial"/>
          <w:b/>
          <w:bCs/>
          <w:iCs/>
          <w:caps/>
          <w:sz w:val="40"/>
          <w:szCs w:val="40"/>
          <w:lang w:val="en-ZA"/>
        </w:rPr>
        <w:t>PART C</w:t>
      </w:r>
      <w:r w:rsidR="003E6879" w:rsidRPr="003E6879">
        <w:rPr>
          <w:rFonts w:cs="Arial"/>
          <w:b/>
          <w:bCs/>
          <w:iCs/>
          <w:caps/>
          <w:sz w:val="40"/>
          <w:szCs w:val="40"/>
          <w:lang w:val="en-ZA"/>
        </w:rPr>
        <w:t>3:</w:t>
      </w:r>
      <w:r w:rsidR="003E6879" w:rsidRPr="003E6879">
        <w:rPr>
          <w:rFonts w:cs="Arial"/>
          <w:b/>
          <w:bCs/>
          <w:iCs/>
          <w:caps/>
          <w:sz w:val="40"/>
          <w:szCs w:val="40"/>
          <w:lang w:val="en-ZA"/>
        </w:rPr>
        <w:tab/>
      </w:r>
      <w:r w:rsidRPr="003E6879">
        <w:rPr>
          <w:rFonts w:cs="Arial"/>
          <w:b/>
          <w:bCs/>
          <w:iCs/>
          <w:caps/>
          <w:sz w:val="40"/>
          <w:szCs w:val="40"/>
          <w:lang w:val="en-ZA"/>
        </w:rPr>
        <w:t>SCOPE OF</w:t>
      </w:r>
      <w:r w:rsidR="003E6879" w:rsidRPr="003E6879">
        <w:rPr>
          <w:rFonts w:cs="Arial"/>
          <w:b/>
          <w:bCs/>
          <w:iCs/>
          <w:caps/>
          <w:sz w:val="40"/>
          <w:szCs w:val="40"/>
          <w:lang w:val="en-ZA"/>
        </w:rPr>
        <w:t xml:space="preserve"> Work</w:t>
      </w:r>
      <w:bookmarkEnd w:id="186"/>
    </w:p>
    <w:bookmarkEnd w:id="187"/>
    <w:p w14:paraId="00B17D44" w14:textId="77777777" w:rsidR="00B52DFE" w:rsidRPr="00A2440C" w:rsidRDefault="00B52DFE" w:rsidP="00B52DFE">
      <w:pPr>
        <w:pBdr>
          <w:bottom w:val="single" w:sz="4" w:space="1" w:color="auto"/>
        </w:pBdr>
        <w:spacing w:line="240" w:lineRule="auto"/>
        <w:ind w:right="0"/>
        <w:rPr>
          <w:rFonts w:cs="Arial"/>
          <w:b/>
          <w:color w:val="000000"/>
          <w:sz w:val="40"/>
          <w:szCs w:val="40"/>
          <w:lang w:val="en-ZA"/>
        </w:rPr>
      </w:pPr>
    </w:p>
    <w:p w14:paraId="341F5127" w14:textId="77777777" w:rsidR="00B52DFE" w:rsidRPr="00A2440C" w:rsidRDefault="00B52DFE" w:rsidP="00B52DFE">
      <w:pPr>
        <w:spacing w:line="240" w:lineRule="auto"/>
        <w:ind w:right="0"/>
        <w:rPr>
          <w:rFonts w:cs="Arial"/>
          <w:color w:val="000000"/>
          <w:szCs w:val="22"/>
          <w:lang w:val="en-ZA"/>
        </w:rPr>
      </w:pPr>
    </w:p>
    <w:p w14:paraId="30790888" w14:textId="1DDAD876" w:rsidR="00B52DFE" w:rsidRDefault="00B52DFE" w:rsidP="00B52DFE">
      <w:pPr>
        <w:spacing w:line="240" w:lineRule="auto"/>
        <w:ind w:right="0"/>
        <w:rPr>
          <w:rFonts w:cs="Arial"/>
          <w:color w:val="000000"/>
          <w:szCs w:val="22"/>
          <w:lang w:val="en-ZA"/>
        </w:rPr>
      </w:pPr>
    </w:p>
    <w:p w14:paraId="6FAEF1B8" w14:textId="257C0B4B" w:rsidR="003E6879" w:rsidRDefault="003E6879" w:rsidP="00B52DFE">
      <w:pPr>
        <w:spacing w:line="240" w:lineRule="auto"/>
        <w:ind w:right="0"/>
        <w:rPr>
          <w:rFonts w:cs="Arial"/>
          <w:color w:val="000000"/>
          <w:szCs w:val="22"/>
          <w:lang w:val="en-ZA"/>
        </w:rPr>
      </w:pPr>
    </w:p>
    <w:p w14:paraId="22CA0202" w14:textId="77777777" w:rsidR="003E6879" w:rsidRPr="00A2440C" w:rsidRDefault="003E6879" w:rsidP="00B52DFE">
      <w:pPr>
        <w:spacing w:line="240" w:lineRule="auto"/>
        <w:ind w:right="0"/>
        <w:rPr>
          <w:rFonts w:cs="Arial"/>
          <w:color w:val="000000"/>
          <w:szCs w:val="22"/>
          <w:lang w:val="en-ZA"/>
        </w:rPr>
      </w:pPr>
    </w:p>
    <w:p w14:paraId="2E4913B3" w14:textId="77777777" w:rsidR="00B52DFE" w:rsidRPr="00A2440C" w:rsidRDefault="00B52DFE" w:rsidP="00B52DFE">
      <w:pPr>
        <w:spacing w:line="240" w:lineRule="auto"/>
        <w:ind w:right="0"/>
        <w:rPr>
          <w:rFonts w:cs="Arial"/>
          <w:color w:val="000000"/>
          <w:szCs w:val="22"/>
          <w:lang w:val="en-ZA"/>
        </w:rPr>
      </w:pPr>
      <w:r w:rsidRPr="00A2440C">
        <w:rPr>
          <w:rFonts w:cs="Arial"/>
          <w:color w:val="000000"/>
          <w:szCs w:val="22"/>
          <w:lang w:val="en-ZA"/>
        </w:rPr>
        <w:br w:type="page"/>
      </w:r>
    </w:p>
    <w:p w14:paraId="44858465" w14:textId="77777777" w:rsidR="00B52DFE" w:rsidRPr="00A2440C" w:rsidRDefault="00B52DFE" w:rsidP="00B52DFE">
      <w:pPr>
        <w:spacing w:line="240" w:lineRule="auto"/>
        <w:ind w:right="0"/>
        <w:rPr>
          <w:rFonts w:cs="Arial"/>
          <w:color w:val="000000"/>
          <w:szCs w:val="22"/>
          <w:lang w:val="en-ZA"/>
        </w:rPr>
      </w:pPr>
    </w:p>
    <w:p w14:paraId="5134E806" w14:textId="1BB9C520" w:rsidR="00B52DFE" w:rsidRPr="00A2440C" w:rsidRDefault="00B52DFE" w:rsidP="00B52DFE">
      <w:pPr>
        <w:spacing w:line="240" w:lineRule="auto"/>
        <w:ind w:right="0"/>
        <w:rPr>
          <w:rFonts w:cs="Arial"/>
          <w:b/>
          <w:bCs/>
          <w:color w:val="000000"/>
          <w:sz w:val="20"/>
          <w:szCs w:val="20"/>
          <w:lang w:val="en-ZA"/>
        </w:rPr>
      </w:pPr>
      <w:r w:rsidRPr="00A2440C">
        <w:rPr>
          <w:rFonts w:cs="Arial"/>
          <w:b/>
          <w:color w:val="000000"/>
          <w:sz w:val="20"/>
          <w:szCs w:val="20"/>
          <w:lang w:val="en-ZA"/>
        </w:rPr>
        <w:t>PART C3:</w:t>
      </w:r>
      <w:r w:rsidR="00CF67E8">
        <w:rPr>
          <w:rFonts w:cs="Arial"/>
          <w:b/>
          <w:color w:val="000000"/>
          <w:sz w:val="20"/>
          <w:szCs w:val="20"/>
          <w:lang w:val="en-ZA"/>
        </w:rPr>
        <w:tab/>
      </w:r>
      <w:r w:rsidRPr="00A2440C">
        <w:rPr>
          <w:rFonts w:cs="Arial"/>
          <w:b/>
          <w:bCs/>
          <w:color w:val="000000"/>
          <w:sz w:val="20"/>
          <w:szCs w:val="20"/>
          <w:lang w:val="en-ZA"/>
        </w:rPr>
        <w:t>SCOPE</w:t>
      </w:r>
      <w:r>
        <w:rPr>
          <w:rFonts w:cs="Arial"/>
          <w:b/>
          <w:bCs/>
          <w:color w:val="000000"/>
          <w:sz w:val="20"/>
          <w:szCs w:val="20"/>
          <w:lang w:val="en-ZA"/>
        </w:rPr>
        <w:t xml:space="preserve"> </w:t>
      </w:r>
      <w:r w:rsidRPr="00A2440C">
        <w:rPr>
          <w:rFonts w:cs="Arial"/>
          <w:b/>
          <w:bCs/>
          <w:color w:val="000000"/>
          <w:sz w:val="20"/>
          <w:szCs w:val="20"/>
          <w:lang w:val="en-ZA"/>
        </w:rPr>
        <w:t>OF WORK</w:t>
      </w:r>
    </w:p>
    <w:p w14:paraId="75B621B7" w14:textId="77777777" w:rsidR="00B52DFE" w:rsidRPr="00A2440C" w:rsidRDefault="00B52DFE" w:rsidP="00B52DFE">
      <w:pPr>
        <w:spacing w:line="240" w:lineRule="auto"/>
        <w:ind w:right="0"/>
        <w:rPr>
          <w:rFonts w:cs="Arial"/>
          <w:color w:val="000000"/>
          <w:lang w:val="en-ZA"/>
        </w:rPr>
      </w:pPr>
    </w:p>
    <w:p w14:paraId="67386D21" w14:textId="77777777" w:rsidR="00B52DFE" w:rsidRPr="00A2440C" w:rsidRDefault="00B52DFE" w:rsidP="00B52DFE">
      <w:pPr>
        <w:tabs>
          <w:tab w:val="left" w:pos="8640"/>
        </w:tabs>
        <w:spacing w:line="240" w:lineRule="auto"/>
        <w:ind w:right="0"/>
        <w:rPr>
          <w:b/>
          <w:color w:val="000000"/>
          <w:sz w:val="20"/>
          <w:szCs w:val="20"/>
          <w:lang w:val="en-ZA"/>
        </w:rPr>
      </w:pPr>
    </w:p>
    <w:p w14:paraId="7ABF6A5E" w14:textId="77777777" w:rsidR="00B52DFE" w:rsidRPr="00A2440C" w:rsidRDefault="00B52DFE" w:rsidP="00B52DFE">
      <w:pPr>
        <w:tabs>
          <w:tab w:val="left" w:pos="7655"/>
        </w:tabs>
        <w:spacing w:line="240" w:lineRule="auto"/>
        <w:ind w:right="0"/>
        <w:rPr>
          <w:b/>
          <w:color w:val="000000"/>
          <w:sz w:val="20"/>
          <w:szCs w:val="20"/>
          <w:lang w:val="en-ZA"/>
        </w:rPr>
      </w:pPr>
      <w:r w:rsidRPr="00A2440C">
        <w:rPr>
          <w:b/>
          <w:color w:val="000000"/>
          <w:sz w:val="20"/>
          <w:szCs w:val="20"/>
          <w:lang w:val="en-ZA"/>
        </w:rPr>
        <w:t>TABLE OF CONTENTS</w:t>
      </w:r>
      <w:r w:rsidRPr="00A2440C">
        <w:rPr>
          <w:b/>
          <w:color w:val="000000"/>
          <w:sz w:val="20"/>
          <w:szCs w:val="20"/>
          <w:lang w:val="en-ZA"/>
        </w:rPr>
        <w:tab/>
        <w:t>PAGE</w:t>
      </w:r>
    </w:p>
    <w:p w14:paraId="1C60A11F" w14:textId="77777777" w:rsidR="00B52DFE" w:rsidRPr="00A2440C" w:rsidRDefault="00B52DFE" w:rsidP="00B52DFE">
      <w:pPr>
        <w:spacing w:line="240" w:lineRule="auto"/>
        <w:ind w:right="0"/>
        <w:rPr>
          <w:rFonts w:cs="Arial"/>
          <w:color w:val="000000"/>
          <w:lang w:val="en-ZA"/>
        </w:rPr>
      </w:pPr>
    </w:p>
    <w:p w14:paraId="4211D73C" w14:textId="77777777" w:rsidR="00B52DFE" w:rsidRPr="00A2440C" w:rsidRDefault="00B52DFE" w:rsidP="00B52DFE">
      <w:pPr>
        <w:ind w:right="0"/>
        <w:rPr>
          <w:rFonts w:cs="Arial"/>
          <w:color w:val="000000"/>
          <w:lang w:val="en-ZA"/>
        </w:rPr>
      </w:pPr>
    </w:p>
    <w:p w14:paraId="09F4A1C3" w14:textId="40CC241B" w:rsidR="005A6099" w:rsidRDefault="00B52DFE" w:rsidP="003A503C">
      <w:pPr>
        <w:pStyle w:val="TOC1"/>
        <w:rPr>
          <w:rFonts w:asciiTheme="minorHAnsi" w:eastAsiaTheme="minorEastAsia" w:hAnsiTheme="minorHAnsi" w:cstheme="minorBidi"/>
          <w:sz w:val="22"/>
          <w:szCs w:val="22"/>
          <w:lang w:eastAsia="en-ZA"/>
        </w:rPr>
      </w:pPr>
      <w:r w:rsidRPr="00A2440C">
        <w:rPr>
          <w:b/>
        </w:rPr>
        <w:fldChar w:fldCharType="begin"/>
      </w:r>
      <w:r w:rsidRPr="00A2440C">
        <w:rPr>
          <w:b/>
        </w:rPr>
        <w:instrText xml:space="preserve"> TOC \h \z \t "Heading 8,1" </w:instrText>
      </w:r>
      <w:r w:rsidRPr="00A2440C">
        <w:rPr>
          <w:b/>
        </w:rPr>
        <w:fldChar w:fldCharType="separate"/>
      </w:r>
      <w:hyperlink w:anchor="_Toc117000671" w:history="1">
        <w:r w:rsidR="00C426B1" w:rsidRPr="00AD40FD">
          <w:rPr>
            <w:rStyle w:val="Hyperlink"/>
          </w:rPr>
          <w:t>C3.1</w:t>
        </w:r>
        <w:r w:rsidR="00C426B1">
          <w:rPr>
            <w:rFonts w:asciiTheme="minorHAnsi" w:eastAsiaTheme="minorEastAsia" w:hAnsiTheme="minorHAnsi" w:cstheme="minorBidi"/>
            <w:sz w:val="22"/>
            <w:szCs w:val="22"/>
            <w:lang w:eastAsia="en-ZA"/>
          </w:rPr>
          <w:tab/>
        </w:r>
        <w:r w:rsidR="00C426B1" w:rsidRPr="00AD40FD">
          <w:rPr>
            <w:rStyle w:val="Hyperlink"/>
          </w:rPr>
          <w:t>GENERAL REQUIREMENTS</w:t>
        </w:r>
        <w:r w:rsidR="00C426B1">
          <w:rPr>
            <w:webHidden/>
          </w:rPr>
          <w:tab/>
          <w:t>C3-61</w:t>
        </w:r>
      </w:hyperlink>
    </w:p>
    <w:p w14:paraId="08EE7D2D" w14:textId="0C240AB2" w:rsidR="005A6099" w:rsidRDefault="00A30960" w:rsidP="003A503C">
      <w:pPr>
        <w:pStyle w:val="TOC1"/>
        <w:rPr>
          <w:rFonts w:asciiTheme="minorHAnsi" w:eastAsiaTheme="minorEastAsia" w:hAnsiTheme="minorHAnsi" w:cstheme="minorBidi"/>
          <w:sz w:val="22"/>
          <w:szCs w:val="22"/>
          <w:lang w:eastAsia="en-ZA"/>
        </w:rPr>
      </w:pPr>
      <w:hyperlink w:anchor="_Toc117000672" w:history="1">
        <w:r w:rsidR="005A6099" w:rsidRPr="00AD40FD">
          <w:rPr>
            <w:rStyle w:val="Hyperlink"/>
          </w:rPr>
          <w:t>C3.2</w:t>
        </w:r>
        <w:r w:rsidR="005A6099">
          <w:rPr>
            <w:rFonts w:asciiTheme="minorHAnsi" w:eastAsiaTheme="minorEastAsia" w:hAnsiTheme="minorHAnsi" w:cstheme="minorBidi"/>
            <w:sz w:val="22"/>
            <w:szCs w:val="22"/>
            <w:lang w:eastAsia="en-ZA"/>
          </w:rPr>
          <w:tab/>
        </w:r>
        <w:r w:rsidR="005A6099" w:rsidRPr="00AD40FD">
          <w:rPr>
            <w:rStyle w:val="Hyperlink"/>
          </w:rPr>
          <w:t>ADMINISTRATION, OPERATIONS AND MANAGEMENT OF THE ROAD INCIDENT  MANAGEMENT SYSTEMS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_Toc117000672 \h </w:instrText>
        </w:r>
        <w:r w:rsidR="005A6099">
          <w:rPr>
            <w:webHidden/>
          </w:rPr>
        </w:r>
        <w:r w:rsidR="005A6099">
          <w:rPr>
            <w:webHidden/>
          </w:rPr>
          <w:fldChar w:fldCharType="separate"/>
        </w:r>
        <w:r w:rsidR="005E3695">
          <w:rPr>
            <w:webHidden/>
          </w:rPr>
          <w:t>78</w:t>
        </w:r>
        <w:r w:rsidR="005A6099">
          <w:rPr>
            <w:webHidden/>
          </w:rPr>
          <w:fldChar w:fldCharType="end"/>
        </w:r>
      </w:hyperlink>
    </w:p>
    <w:p w14:paraId="4044E354" w14:textId="6CDA7364" w:rsidR="005A6099" w:rsidRDefault="00A30960" w:rsidP="003A503C">
      <w:pPr>
        <w:pStyle w:val="TOC1"/>
        <w:rPr>
          <w:rStyle w:val="Hyperlink"/>
        </w:rPr>
      </w:pPr>
      <w:hyperlink w:anchor="_Toc117000673" w:history="1">
        <w:r w:rsidR="005A6099" w:rsidRPr="00AD40FD">
          <w:rPr>
            <w:rStyle w:val="Hyperlink"/>
          </w:rPr>
          <w:t>C3.3</w:t>
        </w:r>
        <w:r w:rsidR="005A6099">
          <w:rPr>
            <w:rFonts w:asciiTheme="minorHAnsi" w:eastAsiaTheme="minorEastAsia" w:hAnsiTheme="minorHAnsi" w:cstheme="minorBidi"/>
            <w:sz w:val="22"/>
            <w:szCs w:val="22"/>
            <w:lang w:eastAsia="en-ZA"/>
          </w:rPr>
          <w:tab/>
        </w:r>
        <w:r w:rsidR="005A6099" w:rsidRPr="00AD40FD">
          <w:rPr>
            <w:rStyle w:val="Hyperlink"/>
          </w:rPr>
          <w:t>Additional Duties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_Toc117000673 \h </w:instrText>
        </w:r>
        <w:r w:rsidR="005A6099">
          <w:rPr>
            <w:webHidden/>
          </w:rPr>
        </w:r>
        <w:r w:rsidR="005A6099">
          <w:rPr>
            <w:webHidden/>
          </w:rPr>
          <w:fldChar w:fldCharType="separate"/>
        </w:r>
        <w:r w:rsidR="005E3695">
          <w:rPr>
            <w:webHidden/>
          </w:rPr>
          <w:t>104</w:t>
        </w:r>
        <w:r w:rsidR="005A6099">
          <w:rPr>
            <w:webHidden/>
          </w:rPr>
          <w:fldChar w:fldCharType="end"/>
        </w:r>
      </w:hyperlink>
    </w:p>
    <w:p w14:paraId="449B65FE" w14:textId="446DBD3F" w:rsidR="008D0157" w:rsidRPr="00613B51" w:rsidRDefault="008D0157" w:rsidP="00D157A5">
      <w:pPr>
        <w:tabs>
          <w:tab w:val="left" w:pos="851"/>
          <w:tab w:val="right" w:leader="dot" w:pos="9036"/>
          <w:tab w:val="right" w:leader="dot" w:pos="9072"/>
        </w:tabs>
        <w:ind w:right="0"/>
        <w:rPr>
          <w:rFonts w:eastAsiaTheme="minorEastAsia"/>
          <w:caps/>
          <w:noProof/>
          <w:sz w:val="20"/>
          <w:szCs w:val="20"/>
        </w:rPr>
      </w:pPr>
      <w:r w:rsidRPr="00613B51">
        <w:rPr>
          <w:rFonts w:eastAsiaTheme="minorEastAsia"/>
          <w:noProof/>
          <w:sz w:val="20"/>
          <w:szCs w:val="20"/>
          <w:lang w:val="en-ZA"/>
        </w:rPr>
        <w:t>C3.4</w:t>
      </w:r>
      <w:r w:rsidRPr="00613B51">
        <w:rPr>
          <w:rFonts w:eastAsiaTheme="minorEastAsia"/>
          <w:noProof/>
          <w:sz w:val="20"/>
          <w:szCs w:val="20"/>
          <w:lang w:val="en-ZA"/>
        </w:rPr>
        <w:tab/>
      </w:r>
      <w:r>
        <w:rPr>
          <w:rFonts w:eastAsiaTheme="minorEastAsia"/>
          <w:noProof/>
          <w:sz w:val="20"/>
          <w:szCs w:val="20"/>
          <w:lang w:val="en-ZA"/>
        </w:rPr>
        <w:t>DISBURSEMENTS</w:t>
      </w:r>
      <w:r>
        <w:rPr>
          <w:rFonts w:eastAsiaTheme="minorEastAsia"/>
          <w:noProof/>
          <w:sz w:val="20"/>
          <w:szCs w:val="20"/>
          <w:lang w:val="en-ZA"/>
        </w:rPr>
        <w:tab/>
        <w:t>C</w:t>
      </w:r>
      <w:r w:rsidR="00C426B1">
        <w:rPr>
          <w:rFonts w:eastAsiaTheme="minorEastAsia"/>
          <w:noProof/>
          <w:sz w:val="20"/>
          <w:szCs w:val="20"/>
          <w:lang w:val="en-ZA"/>
        </w:rPr>
        <w:t>3</w:t>
      </w:r>
      <w:r>
        <w:rPr>
          <w:rFonts w:eastAsiaTheme="minorEastAsia"/>
          <w:noProof/>
          <w:sz w:val="20"/>
          <w:szCs w:val="20"/>
          <w:lang w:val="en-ZA"/>
        </w:rPr>
        <w:t>-</w:t>
      </w:r>
      <w:r w:rsidR="00CB05B5">
        <w:rPr>
          <w:rFonts w:eastAsiaTheme="minorEastAsia"/>
          <w:noProof/>
          <w:sz w:val="20"/>
          <w:szCs w:val="20"/>
          <w:lang w:val="en-ZA"/>
        </w:rPr>
        <w:t>102</w:t>
      </w:r>
    </w:p>
    <w:p w14:paraId="2DD1E3A6" w14:textId="24D78455" w:rsidR="005A6099" w:rsidRDefault="00A30960" w:rsidP="003A503C">
      <w:pPr>
        <w:pStyle w:val="TOC1"/>
        <w:rPr>
          <w:rFonts w:asciiTheme="minorHAnsi" w:eastAsiaTheme="minorEastAsia" w:hAnsiTheme="minorHAnsi" w:cstheme="minorBidi"/>
          <w:sz w:val="22"/>
          <w:szCs w:val="22"/>
          <w:lang w:eastAsia="en-ZA"/>
        </w:rPr>
      </w:pPr>
      <w:hyperlink w:anchor="_Toc117000674" w:history="1">
        <w:r w:rsidR="005A6099" w:rsidRPr="00AD40FD">
          <w:rPr>
            <w:rStyle w:val="Hyperlink"/>
          </w:rPr>
          <w:t>C3.5</w:t>
        </w:r>
        <w:r w:rsidR="005A6099">
          <w:rPr>
            <w:rFonts w:asciiTheme="minorHAnsi" w:eastAsiaTheme="minorEastAsia" w:hAnsiTheme="minorHAnsi" w:cstheme="minorBidi"/>
            <w:sz w:val="22"/>
            <w:szCs w:val="22"/>
            <w:lang w:eastAsia="en-ZA"/>
          </w:rPr>
          <w:tab/>
        </w:r>
        <w:r w:rsidR="005A6099" w:rsidRPr="00AD40FD">
          <w:rPr>
            <w:rStyle w:val="Hyperlink"/>
          </w:rPr>
          <w:t>ADMINISTRATION AND MONITORING OF ROAD SAFETY APPRAISALS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_Toc117000674 \h </w:instrText>
        </w:r>
        <w:r w:rsidR="005A6099">
          <w:rPr>
            <w:webHidden/>
          </w:rPr>
        </w:r>
        <w:r w:rsidR="005A6099">
          <w:rPr>
            <w:webHidden/>
          </w:rPr>
          <w:fldChar w:fldCharType="separate"/>
        </w:r>
        <w:r w:rsidR="005E3695">
          <w:rPr>
            <w:webHidden/>
          </w:rPr>
          <w:t>108</w:t>
        </w:r>
        <w:r w:rsidR="005A6099">
          <w:rPr>
            <w:webHidden/>
          </w:rPr>
          <w:fldChar w:fldCharType="end"/>
        </w:r>
      </w:hyperlink>
    </w:p>
    <w:p w14:paraId="68171618" w14:textId="4434B418" w:rsidR="005A6099" w:rsidRDefault="00A30960" w:rsidP="003A503C">
      <w:pPr>
        <w:pStyle w:val="TOC1"/>
        <w:rPr>
          <w:rStyle w:val="Hyperlink"/>
        </w:rPr>
      </w:pPr>
      <w:hyperlink w:anchor="_Toc117000675" w:history="1">
        <w:r w:rsidR="005A6099" w:rsidRPr="00AD40FD">
          <w:rPr>
            <w:rStyle w:val="Hyperlink"/>
          </w:rPr>
          <w:t>C3.6</w:t>
        </w:r>
        <w:r w:rsidR="005A6099">
          <w:rPr>
            <w:rFonts w:asciiTheme="minorHAnsi" w:eastAsiaTheme="minorEastAsia" w:hAnsiTheme="minorHAnsi" w:cstheme="minorBidi"/>
            <w:sz w:val="22"/>
            <w:szCs w:val="22"/>
            <w:lang w:eastAsia="en-ZA"/>
          </w:rPr>
          <w:tab/>
        </w:r>
        <w:r w:rsidR="005A6099" w:rsidRPr="00AD40FD">
          <w:rPr>
            <w:rStyle w:val="Hyperlink"/>
          </w:rPr>
          <w:t>Additional Duties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_Toc117000675 \h </w:instrText>
        </w:r>
        <w:r w:rsidR="005A6099">
          <w:rPr>
            <w:webHidden/>
          </w:rPr>
        </w:r>
        <w:r w:rsidR="005A6099">
          <w:rPr>
            <w:webHidden/>
          </w:rPr>
          <w:fldChar w:fldCharType="separate"/>
        </w:r>
        <w:r w:rsidR="005E3695">
          <w:rPr>
            <w:webHidden/>
          </w:rPr>
          <w:t>114</w:t>
        </w:r>
        <w:r w:rsidR="005A6099">
          <w:rPr>
            <w:webHidden/>
          </w:rPr>
          <w:fldChar w:fldCharType="end"/>
        </w:r>
      </w:hyperlink>
    </w:p>
    <w:p w14:paraId="1ABDF57A" w14:textId="2236C151" w:rsidR="007E0B41" w:rsidRPr="00613B51" w:rsidRDefault="007E0B41" w:rsidP="00D157A5">
      <w:pPr>
        <w:tabs>
          <w:tab w:val="left" w:pos="851"/>
          <w:tab w:val="right" w:leader="dot" w:pos="9036"/>
          <w:tab w:val="right" w:leader="dot" w:pos="9072"/>
        </w:tabs>
        <w:ind w:right="0"/>
        <w:rPr>
          <w:rFonts w:eastAsiaTheme="minorEastAsia"/>
          <w:noProof/>
          <w:sz w:val="20"/>
          <w:szCs w:val="20"/>
        </w:rPr>
      </w:pPr>
      <w:r w:rsidRPr="00613B51">
        <w:rPr>
          <w:rFonts w:eastAsiaTheme="minorEastAsia"/>
          <w:noProof/>
          <w:sz w:val="20"/>
          <w:szCs w:val="20"/>
          <w:lang w:val="en-ZA"/>
        </w:rPr>
        <w:t>C3.7</w:t>
      </w:r>
      <w:r w:rsidRPr="00613B51">
        <w:rPr>
          <w:rFonts w:eastAsiaTheme="minorEastAsia"/>
          <w:noProof/>
          <w:sz w:val="20"/>
          <w:szCs w:val="20"/>
          <w:lang w:val="en-ZA"/>
        </w:rPr>
        <w:tab/>
        <w:t>DISBURSEMENT</w:t>
      </w:r>
      <w:r w:rsidRPr="00613B51">
        <w:rPr>
          <w:rFonts w:eastAsiaTheme="minorEastAsia"/>
          <w:noProof/>
          <w:sz w:val="20"/>
          <w:szCs w:val="20"/>
          <w:lang w:val="en-ZA"/>
        </w:rPr>
        <w:tab/>
      </w:r>
      <w:r>
        <w:rPr>
          <w:rFonts w:eastAsiaTheme="minorEastAsia"/>
          <w:noProof/>
          <w:sz w:val="20"/>
          <w:szCs w:val="20"/>
          <w:lang w:val="en-ZA"/>
        </w:rPr>
        <w:t>C</w:t>
      </w:r>
      <w:r w:rsidR="00C426B1">
        <w:rPr>
          <w:rFonts w:eastAsiaTheme="minorEastAsia"/>
          <w:noProof/>
          <w:sz w:val="20"/>
          <w:szCs w:val="20"/>
          <w:lang w:val="en-ZA"/>
        </w:rPr>
        <w:t>3</w:t>
      </w:r>
      <w:r>
        <w:rPr>
          <w:rFonts w:eastAsiaTheme="minorEastAsia"/>
          <w:noProof/>
          <w:sz w:val="20"/>
          <w:szCs w:val="20"/>
          <w:lang w:val="en-ZA"/>
        </w:rPr>
        <w:t>-</w:t>
      </w:r>
      <w:r w:rsidR="00CB05B5">
        <w:rPr>
          <w:rFonts w:eastAsiaTheme="minorEastAsia"/>
          <w:noProof/>
          <w:sz w:val="20"/>
          <w:szCs w:val="20"/>
          <w:lang w:val="en-ZA"/>
        </w:rPr>
        <w:t>110</w:t>
      </w:r>
    </w:p>
    <w:p w14:paraId="66C6E378" w14:textId="4DC12020" w:rsidR="00B52DFE" w:rsidRPr="00A2440C" w:rsidRDefault="00B52DFE" w:rsidP="001845F0">
      <w:pPr>
        <w:tabs>
          <w:tab w:val="left" w:pos="720"/>
          <w:tab w:val="left" w:pos="900"/>
          <w:tab w:val="right" w:leader="dot" w:pos="8280"/>
        </w:tabs>
        <w:ind w:right="0"/>
        <w:rPr>
          <w:rFonts w:cs="Arial"/>
          <w:b/>
          <w:color w:val="000000"/>
          <w:szCs w:val="22"/>
          <w:lang w:val="en-ZA"/>
        </w:rPr>
      </w:pPr>
      <w:r w:rsidRPr="00A2440C">
        <w:rPr>
          <w:b/>
          <w:lang w:val="en-ZA"/>
        </w:rPr>
        <w:fldChar w:fldCharType="end"/>
      </w:r>
    </w:p>
    <w:p w14:paraId="6F8C8074" w14:textId="77777777" w:rsidR="00CB05B5" w:rsidRDefault="00CB05B5" w:rsidP="00B4011B">
      <w:pPr>
        <w:spacing w:line="240" w:lineRule="auto"/>
        <w:ind w:right="0"/>
        <w:rPr>
          <w:rFonts w:cs="Arial"/>
          <w:b/>
          <w:color w:val="000000"/>
          <w:szCs w:val="22"/>
          <w:lang w:val="en-ZA"/>
        </w:rPr>
      </w:pPr>
    </w:p>
    <w:p w14:paraId="4386897F" w14:textId="77777777" w:rsidR="00CB05B5" w:rsidRPr="00977FDE" w:rsidRDefault="00CB05B5" w:rsidP="00977FDE">
      <w:pPr>
        <w:rPr>
          <w:rFonts w:cs="Arial"/>
          <w:szCs w:val="22"/>
          <w:lang w:val="en-ZA"/>
        </w:rPr>
      </w:pPr>
    </w:p>
    <w:p w14:paraId="4118C94D" w14:textId="77777777" w:rsidR="00CB05B5" w:rsidRPr="00977FDE" w:rsidRDefault="00CB05B5" w:rsidP="00977FDE">
      <w:pPr>
        <w:rPr>
          <w:rFonts w:cs="Arial"/>
          <w:szCs w:val="22"/>
          <w:lang w:val="en-ZA"/>
        </w:rPr>
      </w:pPr>
    </w:p>
    <w:p w14:paraId="71C2C32A" w14:textId="77777777" w:rsidR="00CB05B5" w:rsidRPr="00977FDE" w:rsidRDefault="00CB05B5" w:rsidP="00977FDE">
      <w:pPr>
        <w:rPr>
          <w:rFonts w:cs="Arial"/>
          <w:szCs w:val="22"/>
          <w:lang w:val="en-ZA"/>
        </w:rPr>
      </w:pPr>
    </w:p>
    <w:p w14:paraId="62F78AB9" w14:textId="77777777" w:rsidR="00CB05B5" w:rsidRPr="00977FDE" w:rsidRDefault="00CB05B5" w:rsidP="00977FDE">
      <w:pPr>
        <w:rPr>
          <w:rFonts w:cs="Arial"/>
          <w:szCs w:val="22"/>
          <w:lang w:val="en-ZA"/>
        </w:rPr>
      </w:pPr>
    </w:p>
    <w:p w14:paraId="6A9BF65D" w14:textId="77777777" w:rsidR="00CB05B5" w:rsidRPr="00977FDE" w:rsidRDefault="00CB05B5" w:rsidP="00977FDE">
      <w:pPr>
        <w:rPr>
          <w:rFonts w:cs="Arial"/>
          <w:szCs w:val="22"/>
          <w:lang w:val="en-ZA"/>
        </w:rPr>
      </w:pPr>
    </w:p>
    <w:p w14:paraId="5554226B" w14:textId="77777777" w:rsidR="00CB05B5" w:rsidRPr="00977FDE" w:rsidRDefault="00CB05B5" w:rsidP="00977FDE">
      <w:pPr>
        <w:rPr>
          <w:rFonts w:cs="Arial"/>
          <w:szCs w:val="22"/>
          <w:lang w:val="en-ZA"/>
        </w:rPr>
      </w:pPr>
    </w:p>
    <w:p w14:paraId="3B23C3B8" w14:textId="77777777" w:rsidR="00CB05B5" w:rsidRPr="00977FDE" w:rsidRDefault="00CB05B5" w:rsidP="00977FDE">
      <w:pPr>
        <w:rPr>
          <w:rFonts w:cs="Arial"/>
          <w:szCs w:val="22"/>
          <w:lang w:val="en-ZA"/>
        </w:rPr>
      </w:pPr>
    </w:p>
    <w:p w14:paraId="48294D71" w14:textId="77777777" w:rsidR="00CB05B5" w:rsidRPr="00977FDE" w:rsidRDefault="00CB05B5" w:rsidP="00977FDE">
      <w:pPr>
        <w:rPr>
          <w:rFonts w:cs="Arial"/>
          <w:szCs w:val="22"/>
          <w:lang w:val="en-ZA"/>
        </w:rPr>
      </w:pPr>
    </w:p>
    <w:p w14:paraId="7933A24A" w14:textId="77777777" w:rsidR="00CB05B5" w:rsidRPr="00977FDE" w:rsidRDefault="00CB05B5" w:rsidP="00977FDE">
      <w:pPr>
        <w:rPr>
          <w:rFonts w:cs="Arial"/>
          <w:szCs w:val="22"/>
          <w:lang w:val="en-ZA"/>
        </w:rPr>
      </w:pPr>
    </w:p>
    <w:p w14:paraId="2E139715" w14:textId="77777777" w:rsidR="00CB05B5" w:rsidRPr="00977FDE" w:rsidRDefault="00CB05B5" w:rsidP="00977FDE">
      <w:pPr>
        <w:rPr>
          <w:rFonts w:cs="Arial"/>
          <w:szCs w:val="22"/>
          <w:lang w:val="en-ZA"/>
        </w:rPr>
      </w:pPr>
    </w:p>
    <w:p w14:paraId="1BBC29BE" w14:textId="77777777" w:rsidR="00CB05B5" w:rsidRPr="00977FDE" w:rsidRDefault="00CB05B5" w:rsidP="00977FDE">
      <w:pPr>
        <w:rPr>
          <w:rFonts w:cs="Arial"/>
          <w:szCs w:val="22"/>
          <w:lang w:val="en-ZA"/>
        </w:rPr>
      </w:pPr>
    </w:p>
    <w:p w14:paraId="6194DF85" w14:textId="77777777" w:rsidR="00CB05B5" w:rsidRPr="00977FDE" w:rsidRDefault="00CB05B5" w:rsidP="00977FDE">
      <w:pPr>
        <w:rPr>
          <w:rFonts w:cs="Arial"/>
          <w:szCs w:val="22"/>
          <w:lang w:val="en-ZA"/>
        </w:rPr>
      </w:pPr>
    </w:p>
    <w:p w14:paraId="3B962AAD" w14:textId="77777777" w:rsidR="00CB05B5" w:rsidRPr="00977FDE" w:rsidRDefault="00CB05B5" w:rsidP="00977FDE">
      <w:pPr>
        <w:rPr>
          <w:rFonts w:cs="Arial"/>
          <w:szCs w:val="22"/>
          <w:lang w:val="en-ZA"/>
        </w:rPr>
      </w:pPr>
    </w:p>
    <w:p w14:paraId="36DA6A7B" w14:textId="77777777" w:rsidR="00CB05B5" w:rsidRPr="00977FDE" w:rsidRDefault="00CB05B5" w:rsidP="00977FDE">
      <w:pPr>
        <w:rPr>
          <w:rFonts w:cs="Arial"/>
          <w:szCs w:val="22"/>
          <w:lang w:val="en-ZA"/>
        </w:rPr>
      </w:pPr>
    </w:p>
    <w:p w14:paraId="7E978EC2" w14:textId="77777777" w:rsidR="00CB05B5" w:rsidRPr="00977FDE" w:rsidRDefault="00CB05B5" w:rsidP="00977FDE">
      <w:pPr>
        <w:rPr>
          <w:rFonts w:cs="Arial"/>
          <w:szCs w:val="22"/>
          <w:lang w:val="en-ZA"/>
        </w:rPr>
      </w:pPr>
    </w:p>
    <w:p w14:paraId="7254B3F0" w14:textId="77777777" w:rsidR="00CB05B5" w:rsidRPr="00977FDE" w:rsidRDefault="00CB05B5" w:rsidP="00977FDE">
      <w:pPr>
        <w:rPr>
          <w:rFonts w:cs="Arial"/>
          <w:szCs w:val="22"/>
          <w:lang w:val="en-ZA"/>
        </w:rPr>
      </w:pPr>
    </w:p>
    <w:p w14:paraId="1A0BF5F1" w14:textId="77777777" w:rsidR="00CB05B5" w:rsidRPr="00977FDE" w:rsidRDefault="00CB05B5" w:rsidP="00977FDE">
      <w:pPr>
        <w:rPr>
          <w:rFonts w:cs="Arial"/>
          <w:szCs w:val="22"/>
          <w:lang w:val="en-ZA"/>
        </w:rPr>
      </w:pPr>
    </w:p>
    <w:p w14:paraId="5086A083" w14:textId="77777777" w:rsidR="00CB05B5" w:rsidRPr="00977FDE" w:rsidRDefault="00CB05B5" w:rsidP="00977FDE">
      <w:pPr>
        <w:rPr>
          <w:rFonts w:cs="Arial"/>
          <w:szCs w:val="22"/>
          <w:lang w:val="en-ZA"/>
        </w:rPr>
      </w:pPr>
    </w:p>
    <w:p w14:paraId="460DFBFC" w14:textId="77777777" w:rsidR="00CB05B5" w:rsidRPr="00977FDE" w:rsidRDefault="00CB05B5" w:rsidP="00977FDE">
      <w:pPr>
        <w:rPr>
          <w:rFonts w:cs="Arial"/>
          <w:szCs w:val="22"/>
          <w:lang w:val="en-ZA"/>
        </w:rPr>
      </w:pPr>
    </w:p>
    <w:p w14:paraId="1AADC5C4" w14:textId="77777777" w:rsidR="00CB05B5" w:rsidRPr="00977FDE" w:rsidRDefault="00CB05B5" w:rsidP="00977FDE">
      <w:pPr>
        <w:rPr>
          <w:rFonts w:cs="Arial"/>
          <w:szCs w:val="22"/>
          <w:lang w:val="en-ZA"/>
        </w:rPr>
      </w:pPr>
    </w:p>
    <w:p w14:paraId="70FBF05F" w14:textId="77777777" w:rsidR="00CB05B5" w:rsidRPr="00977FDE" w:rsidRDefault="00CB05B5" w:rsidP="00977FDE">
      <w:pPr>
        <w:rPr>
          <w:rFonts w:cs="Arial"/>
          <w:szCs w:val="22"/>
          <w:lang w:val="en-ZA"/>
        </w:rPr>
      </w:pPr>
    </w:p>
    <w:p w14:paraId="756D5B8B" w14:textId="77777777" w:rsidR="00CB05B5" w:rsidRPr="00977FDE" w:rsidRDefault="00CB05B5" w:rsidP="00977FDE">
      <w:pPr>
        <w:rPr>
          <w:rFonts w:cs="Arial"/>
          <w:szCs w:val="22"/>
          <w:lang w:val="en-ZA"/>
        </w:rPr>
      </w:pPr>
    </w:p>
    <w:p w14:paraId="4D5D1993" w14:textId="77777777" w:rsidR="00CB05B5" w:rsidRPr="00977FDE" w:rsidRDefault="00CB05B5" w:rsidP="00977FDE">
      <w:pPr>
        <w:rPr>
          <w:rFonts w:cs="Arial"/>
          <w:szCs w:val="22"/>
          <w:lang w:val="en-ZA"/>
        </w:rPr>
      </w:pPr>
    </w:p>
    <w:p w14:paraId="43960721" w14:textId="77777777" w:rsidR="00CB05B5" w:rsidRPr="00977FDE" w:rsidRDefault="00CB05B5" w:rsidP="00977FDE">
      <w:pPr>
        <w:jc w:val="right"/>
        <w:rPr>
          <w:rFonts w:cs="Arial"/>
          <w:szCs w:val="22"/>
          <w:lang w:val="en-ZA"/>
        </w:rPr>
      </w:pPr>
    </w:p>
    <w:p w14:paraId="202F2689" w14:textId="77777777" w:rsidR="00CB05B5" w:rsidRDefault="00CB05B5" w:rsidP="00B4011B">
      <w:pPr>
        <w:spacing w:line="240" w:lineRule="auto"/>
        <w:ind w:right="0"/>
        <w:rPr>
          <w:rFonts w:cs="Arial"/>
          <w:b/>
          <w:color w:val="000000"/>
          <w:szCs w:val="22"/>
          <w:lang w:val="en-ZA"/>
        </w:rPr>
      </w:pPr>
    </w:p>
    <w:p w14:paraId="6E494903" w14:textId="6D9C4C7C" w:rsidR="00B52DFE" w:rsidRPr="00A2440C" w:rsidRDefault="00B52DFE" w:rsidP="00B4011B">
      <w:pPr>
        <w:spacing w:line="240" w:lineRule="auto"/>
        <w:ind w:right="0"/>
        <w:rPr>
          <w:rFonts w:cs="Arial"/>
          <w:b/>
          <w:bCs/>
          <w:color w:val="000000"/>
          <w:sz w:val="20"/>
          <w:szCs w:val="20"/>
          <w:lang w:val="en-ZA"/>
        </w:rPr>
      </w:pPr>
      <w:r w:rsidRPr="00977FDE">
        <w:rPr>
          <w:rFonts w:cs="Arial"/>
          <w:szCs w:val="22"/>
          <w:lang w:val="en-ZA"/>
        </w:rPr>
        <w:br w:type="page"/>
      </w:r>
      <w:r w:rsidRPr="00A2440C">
        <w:rPr>
          <w:rFonts w:cs="Arial"/>
          <w:b/>
          <w:color w:val="000000"/>
          <w:sz w:val="20"/>
          <w:szCs w:val="20"/>
          <w:lang w:val="en-ZA"/>
        </w:rPr>
        <w:t>C3</w:t>
      </w:r>
      <w:r w:rsidRPr="00A2440C">
        <w:rPr>
          <w:rFonts w:cs="Arial"/>
          <w:b/>
          <w:bCs/>
          <w:color w:val="000000"/>
          <w:sz w:val="20"/>
          <w:szCs w:val="20"/>
          <w:lang w:val="en-ZA"/>
        </w:rPr>
        <w:tab/>
        <w:t>SCOPE OF WORKS</w:t>
      </w:r>
    </w:p>
    <w:p w14:paraId="0C82D920" w14:textId="77777777" w:rsidR="00B52DFE" w:rsidRPr="00A2440C" w:rsidRDefault="00B52DFE" w:rsidP="00B52DFE">
      <w:pPr>
        <w:spacing w:line="240" w:lineRule="auto"/>
        <w:ind w:right="0"/>
        <w:rPr>
          <w:rFonts w:cs="Arial"/>
          <w:b/>
          <w:bCs/>
          <w:color w:val="000000"/>
          <w:sz w:val="20"/>
          <w:szCs w:val="20"/>
          <w:lang w:val="en-ZA"/>
        </w:rPr>
      </w:pPr>
    </w:p>
    <w:p w14:paraId="12D05CCC" w14:textId="77777777" w:rsidR="00B52DFE" w:rsidRPr="00A2440C" w:rsidRDefault="00B52DFE" w:rsidP="00977FDE">
      <w:pPr>
        <w:pStyle w:val="Heading8"/>
        <w:tabs>
          <w:tab w:val="clear" w:pos="964"/>
          <w:tab w:val="left" w:pos="720"/>
        </w:tabs>
        <w:spacing w:line="240" w:lineRule="auto"/>
        <w:ind w:right="0"/>
        <w:rPr>
          <w:color w:val="000000"/>
          <w:lang w:val="en-ZA"/>
        </w:rPr>
      </w:pPr>
      <w:bookmarkStart w:id="188" w:name="_Toc117000671"/>
      <w:r w:rsidRPr="00A2440C">
        <w:rPr>
          <w:color w:val="000000"/>
          <w:lang w:val="en-ZA"/>
        </w:rPr>
        <w:t>C3.1</w:t>
      </w:r>
      <w:r w:rsidRPr="00A2440C">
        <w:rPr>
          <w:color w:val="000000"/>
          <w:lang w:val="en-ZA"/>
        </w:rPr>
        <w:tab/>
        <w:t>GENERAL REQUIREMENTS</w:t>
      </w:r>
      <w:bookmarkEnd w:id="188"/>
    </w:p>
    <w:p w14:paraId="5E84AC1D" w14:textId="77777777" w:rsidR="00B52DFE" w:rsidRPr="00A2440C" w:rsidRDefault="00B52DFE" w:rsidP="00B52DFE">
      <w:pPr>
        <w:spacing w:line="240" w:lineRule="auto"/>
        <w:ind w:right="0"/>
        <w:jc w:val="both"/>
        <w:rPr>
          <w:rFonts w:cs="Arial"/>
          <w:b/>
          <w:bCs/>
          <w:color w:val="000000"/>
          <w:sz w:val="20"/>
          <w:szCs w:val="20"/>
          <w:lang w:val="en-ZA"/>
        </w:rPr>
      </w:pPr>
    </w:p>
    <w:p w14:paraId="22CBC29B" w14:textId="77777777" w:rsidR="00B52DFE" w:rsidRPr="00A2440C" w:rsidRDefault="00B52DFE" w:rsidP="00977FDE">
      <w:pPr>
        <w:tabs>
          <w:tab w:val="left" w:pos="720"/>
        </w:tabs>
        <w:spacing w:line="240" w:lineRule="auto"/>
        <w:ind w:right="0"/>
        <w:jc w:val="both"/>
        <w:rPr>
          <w:rFonts w:cs="Arial"/>
          <w:b/>
          <w:bCs/>
          <w:color w:val="000000"/>
          <w:sz w:val="20"/>
          <w:szCs w:val="20"/>
          <w:lang w:val="en-ZA"/>
        </w:rPr>
      </w:pPr>
      <w:r w:rsidRPr="00A2440C">
        <w:rPr>
          <w:rFonts w:cs="Arial"/>
          <w:b/>
          <w:bCs/>
          <w:color w:val="000000"/>
          <w:sz w:val="20"/>
          <w:szCs w:val="20"/>
          <w:lang w:val="en-ZA"/>
        </w:rPr>
        <w:t>C3.1.1</w:t>
      </w:r>
      <w:r w:rsidRPr="00A2440C">
        <w:rPr>
          <w:rFonts w:cs="Arial"/>
          <w:b/>
          <w:bCs/>
          <w:color w:val="000000"/>
          <w:sz w:val="20"/>
          <w:szCs w:val="20"/>
          <w:lang w:val="en-ZA"/>
        </w:rPr>
        <w:tab/>
        <w:t>Scope</w:t>
      </w:r>
    </w:p>
    <w:p w14:paraId="7DF587A0" w14:textId="77777777" w:rsidR="00B52DFE" w:rsidRPr="00A2440C" w:rsidRDefault="00B52DFE" w:rsidP="00B52DFE">
      <w:pPr>
        <w:spacing w:line="240" w:lineRule="auto"/>
        <w:ind w:right="0"/>
        <w:jc w:val="both"/>
        <w:rPr>
          <w:rFonts w:cs="Arial"/>
          <w:color w:val="000000"/>
          <w:sz w:val="20"/>
          <w:szCs w:val="20"/>
          <w:lang w:val="en-ZA"/>
        </w:rPr>
      </w:pPr>
    </w:p>
    <w:p w14:paraId="4F6104BA"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matters that relate to the Contract as a whole.  Definitions, phrases or wording that would otherwise require repetition in other sections of this document are also covered in this section.  Matters covered by the General and/or Particular Conditions of Contract are not repeated in this section, except to provide more detailed information.   </w:t>
      </w:r>
    </w:p>
    <w:p w14:paraId="57FF3A4C" w14:textId="77777777" w:rsidR="00B52DFE" w:rsidRDefault="00B52DFE" w:rsidP="00B52DFE">
      <w:pPr>
        <w:spacing w:line="240" w:lineRule="auto"/>
        <w:ind w:right="0"/>
        <w:jc w:val="both"/>
        <w:rPr>
          <w:rFonts w:cs="Arial"/>
          <w:color w:val="000000"/>
          <w:sz w:val="20"/>
          <w:szCs w:val="20"/>
          <w:lang w:val="en-ZA"/>
        </w:rPr>
      </w:pPr>
    </w:p>
    <w:p w14:paraId="756C5092" w14:textId="77777777" w:rsidR="00B52DFE" w:rsidRDefault="00B52DFE" w:rsidP="00B52DFE">
      <w:pPr>
        <w:tabs>
          <w:tab w:val="left" w:pos="851"/>
        </w:tabs>
        <w:spacing w:line="240" w:lineRule="auto"/>
        <w:ind w:right="0"/>
        <w:jc w:val="both"/>
        <w:rPr>
          <w:rFonts w:cs="Arial"/>
          <w:b/>
          <w:bCs/>
          <w:sz w:val="20"/>
          <w:szCs w:val="20"/>
          <w:lang w:val="en-ZA"/>
        </w:rPr>
      </w:pPr>
      <w:r>
        <w:rPr>
          <w:rFonts w:cs="Arial"/>
          <w:b/>
          <w:bCs/>
          <w:sz w:val="20"/>
          <w:szCs w:val="20"/>
          <w:lang w:val="en-ZA"/>
        </w:rPr>
        <w:t>C3.1.2</w:t>
      </w:r>
      <w:r>
        <w:rPr>
          <w:rFonts w:cs="Arial"/>
          <w:b/>
          <w:bCs/>
          <w:sz w:val="20"/>
          <w:szCs w:val="20"/>
          <w:lang w:val="en-ZA"/>
        </w:rPr>
        <w:tab/>
        <w:t>Background</w:t>
      </w:r>
    </w:p>
    <w:p w14:paraId="575BDE82" w14:textId="77777777" w:rsidR="00B52DFE" w:rsidRDefault="00B52DFE" w:rsidP="00B52DFE">
      <w:pPr>
        <w:spacing w:line="240" w:lineRule="auto"/>
        <w:ind w:right="0"/>
        <w:jc w:val="both"/>
        <w:rPr>
          <w:rFonts w:cs="Arial"/>
          <w:sz w:val="20"/>
          <w:szCs w:val="20"/>
          <w:lang w:val="en-ZA"/>
        </w:rPr>
      </w:pPr>
    </w:p>
    <w:p w14:paraId="7A740999" w14:textId="77777777" w:rsidR="00B52DFE" w:rsidRDefault="00B52DFE" w:rsidP="00B52DFE">
      <w:pPr>
        <w:spacing w:line="240" w:lineRule="auto"/>
        <w:ind w:right="0"/>
        <w:jc w:val="both"/>
        <w:rPr>
          <w:rFonts w:cs="Arial"/>
          <w:i/>
          <w:sz w:val="20"/>
          <w:szCs w:val="20"/>
          <w:lang w:val="en-ZA"/>
        </w:rPr>
      </w:pPr>
      <w:r>
        <w:rPr>
          <w:rFonts w:cs="Arial"/>
          <w:sz w:val="20"/>
          <w:szCs w:val="20"/>
          <w:lang w:val="en-ZA"/>
        </w:rPr>
        <w:t xml:space="preserve">The development of Road Incident Management Systems (RIMS) has been endorsed by the White Paper of National Transport Policy (September 1996) which states that </w:t>
      </w:r>
      <w:r>
        <w:rPr>
          <w:rFonts w:cs="Arial"/>
          <w:i/>
          <w:sz w:val="20"/>
          <w:szCs w:val="20"/>
          <w:lang w:val="en-ZA"/>
        </w:rPr>
        <w:t>“Government will implement</w:t>
      </w:r>
      <w:r w:rsidR="00F76D1B">
        <w:rPr>
          <w:rFonts w:cs="Arial"/>
          <w:i/>
          <w:sz w:val="20"/>
          <w:szCs w:val="20"/>
          <w:lang w:val="en-ZA"/>
        </w:rPr>
        <w:t xml:space="preserve"> an Incident Management System o</w:t>
      </w:r>
      <w:r>
        <w:rPr>
          <w:rFonts w:cs="Arial"/>
          <w:i/>
          <w:sz w:val="20"/>
          <w:szCs w:val="20"/>
          <w:lang w:val="en-ZA"/>
        </w:rPr>
        <w:t>n all national roads”.</w:t>
      </w:r>
    </w:p>
    <w:p w14:paraId="50A133C2" w14:textId="77777777" w:rsidR="00B52DFE" w:rsidRDefault="00B52DFE" w:rsidP="00B52DFE">
      <w:pPr>
        <w:spacing w:line="240" w:lineRule="auto"/>
        <w:ind w:right="0"/>
        <w:jc w:val="both"/>
        <w:rPr>
          <w:rFonts w:cs="Arial"/>
          <w:i/>
          <w:sz w:val="20"/>
          <w:szCs w:val="20"/>
          <w:lang w:val="en-ZA"/>
        </w:rPr>
      </w:pPr>
    </w:p>
    <w:p w14:paraId="534B7902" w14:textId="77777777" w:rsidR="00B52DFE" w:rsidRPr="007F392A" w:rsidRDefault="00B52DFE" w:rsidP="00B52DFE">
      <w:pPr>
        <w:spacing w:line="240" w:lineRule="auto"/>
        <w:ind w:right="0"/>
        <w:jc w:val="both"/>
        <w:rPr>
          <w:rFonts w:cs="Arial"/>
          <w:sz w:val="20"/>
          <w:szCs w:val="20"/>
          <w:lang w:val="en-ZA"/>
        </w:rPr>
      </w:pPr>
      <w:r w:rsidRPr="007F392A">
        <w:rPr>
          <w:rFonts w:cs="Arial"/>
          <w:sz w:val="20"/>
          <w:szCs w:val="20"/>
          <w:lang w:val="en-ZA"/>
        </w:rPr>
        <w:t>On 2 March 2010 governments around the world took the historic decision to increase action to address the road safety crisis over the next ten years. The UN General Assembly resolution proclaiming a Decade of Action for Road Safety 2011-2020. The Decade of Actions for Road Safety 2011-2020 aims to save lives by halting the increasing trends in road traffic deaths and injuries world-wide. SA has committed itself to put measures in place to reduce f</w:t>
      </w:r>
      <w:r w:rsidR="00F76D1B">
        <w:rPr>
          <w:rFonts w:cs="Arial"/>
          <w:sz w:val="20"/>
          <w:szCs w:val="20"/>
          <w:lang w:val="en-ZA"/>
        </w:rPr>
        <w:t>atalities by 50% by the year 203</w:t>
      </w:r>
      <w:r w:rsidRPr="007F392A">
        <w:rPr>
          <w:rFonts w:cs="Arial"/>
          <w:sz w:val="20"/>
          <w:szCs w:val="20"/>
          <w:lang w:val="en-ZA"/>
        </w:rPr>
        <w:t xml:space="preserve">0. </w:t>
      </w:r>
    </w:p>
    <w:p w14:paraId="116E3246" w14:textId="77777777" w:rsidR="00B52DFE" w:rsidRPr="007F392A" w:rsidRDefault="00B52DFE" w:rsidP="00B52DFE">
      <w:pPr>
        <w:spacing w:line="240" w:lineRule="auto"/>
        <w:ind w:right="0"/>
        <w:jc w:val="both"/>
        <w:rPr>
          <w:rFonts w:cs="Arial"/>
          <w:sz w:val="20"/>
          <w:szCs w:val="20"/>
          <w:lang w:val="en-ZA"/>
        </w:rPr>
      </w:pPr>
    </w:p>
    <w:p w14:paraId="4B8B5429" w14:textId="77777777" w:rsidR="00B52DFE" w:rsidRPr="003A1EEC" w:rsidRDefault="00B52DFE" w:rsidP="00B52DFE">
      <w:pPr>
        <w:spacing w:line="240" w:lineRule="auto"/>
        <w:ind w:right="0"/>
        <w:jc w:val="both"/>
        <w:rPr>
          <w:rFonts w:cs="Arial"/>
          <w:sz w:val="20"/>
          <w:szCs w:val="20"/>
          <w:lang w:val="en-ZA"/>
        </w:rPr>
      </w:pPr>
      <w:r w:rsidRPr="007F392A">
        <w:rPr>
          <w:rFonts w:cs="Arial"/>
          <w:sz w:val="20"/>
          <w:szCs w:val="20"/>
          <w:lang w:val="en-ZA"/>
        </w:rPr>
        <w:t>In August 2013, Department of Transport and the SANRAL setup a National Stakeholder Team partnership, consisting of affected and interested partners in both private and public sector, to develop a road incident management systems policy document containing Legislative Amendments, Operational Policy, National Framework and Procedures Manual.</w:t>
      </w:r>
    </w:p>
    <w:p w14:paraId="3B289398" w14:textId="77777777" w:rsidR="00B52DFE" w:rsidRDefault="00B52DFE" w:rsidP="00B52DFE">
      <w:pPr>
        <w:spacing w:line="240" w:lineRule="auto"/>
        <w:ind w:right="0"/>
        <w:jc w:val="both"/>
        <w:rPr>
          <w:rFonts w:cs="Arial"/>
          <w:i/>
          <w:sz w:val="20"/>
          <w:szCs w:val="20"/>
          <w:lang w:val="en-ZA"/>
        </w:rPr>
      </w:pPr>
    </w:p>
    <w:p w14:paraId="1EB2FADF" w14:textId="77777777" w:rsidR="00B52DFE" w:rsidRDefault="00B52DFE" w:rsidP="00B52DFE">
      <w:pPr>
        <w:spacing w:line="240" w:lineRule="auto"/>
        <w:ind w:right="0"/>
        <w:jc w:val="both"/>
        <w:rPr>
          <w:rFonts w:cs="Arial"/>
          <w:sz w:val="20"/>
          <w:szCs w:val="20"/>
          <w:lang w:val="en-ZA"/>
        </w:rPr>
      </w:pPr>
      <w:r>
        <w:rPr>
          <w:rFonts w:cs="Arial"/>
          <w:sz w:val="20"/>
          <w:szCs w:val="20"/>
          <w:lang w:val="en-ZA"/>
        </w:rPr>
        <w:t>An incident is the occurrence of any extra-ordinary condition or event which results in a reduction of road capacity, or creates a hazard for road users, for a sustained period of time. An incident is not merely a major accident.</w:t>
      </w:r>
      <w:r w:rsidR="00F76D1B">
        <w:rPr>
          <w:rFonts w:cs="Arial"/>
          <w:sz w:val="20"/>
          <w:szCs w:val="20"/>
          <w:lang w:val="en-ZA"/>
        </w:rPr>
        <w:t xml:space="preserve"> It can also be a minor crash</w:t>
      </w:r>
      <w:r>
        <w:rPr>
          <w:rFonts w:cs="Arial"/>
          <w:sz w:val="20"/>
          <w:szCs w:val="20"/>
          <w:lang w:val="en-ZA"/>
        </w:rPr>
        <w:t>, shoulder/lane blockage, spilled load, construction area or special event.</w:t>
      </w:r>
    </w:p>
    <w:p w14:paraId="534F0FE2" w14:textId="77777777" w:rsidR="00B52DFE" w:rsidRDefault="00B52DFE" w:rsidP="00B52DFE">
      <w:pPr>
        <w:spacing w:line="240" w:lineRule="auto"/>
        <w:ind w:right="0"/>
        <w:jc w:val="both"/>
        <w:rPr>
          <w:rFonts w:cs="Arial"/>
          <w:sz w:val="20"/>
          <w:szCs w:val="20"/>
          <w:lang w:val="en-ZA"/>
        </w:rPr>
      </w:pPr>
    </w:p>
    <w:p w14:paraId="1B2126E6" w14:textId="77777777" w:rsidR="00B52DFE" w:rsidRDefault="00B52DFE" w:rsidP="00B52DFE">
      <w:pPr>
        <w:spacing w:line="240" w:lineRule="auto"/>
        <w:ind w:right="0"/>
        <w:jc w:val="both"/>
        <w:rPr>
          <w:rFonts w:cs="Arial"/>
          <w:sz w:val="20"/>
          <w:szCs w:val="20"/>
          <w:lang w:val="en-ZA"/>
        </w:rPr>
      </w:pPr>
      <w:r>
        <w:rPr>
          <w:rFonts w:cs="Arial"/>
          <w:i/>
          <w:sz w:val="20"/>
          <w:szCs w:val="20"/>
          <w:lang w:val="en-ZA"/>
        </w:rPr>
        <w:t>Road Incident Management</w:t>
      </w:r>
      <w:r>
        <w:rPr>
          <w:rFonts w:cs="Arial"/>
          <w:sz w:val="20"/>
          <w:szCs w:val="20"/>
          <w:lang w:val="en-ZA"/>
        </w:rPr>
        <w:t xml:space="preserve"> refers to the process whereby a s</w:t>
      </w:r>
      <w:r w:rsidR="00F76D1B">
        <w:rPr>
          <w:rFonts w:cs="Arial"/>
          <w:sz w:val="20"/>
          <w:szCs w:val="20"/>
          <w:lang w:val="en-ZA"/>
        </w:rPr>
        <w:t xml:space="preserve">et of coordinated activities are </w:t>
      </w:r>
      <w:r>
        <w:rPr>
          <w:rFonts w:cs="Arial"/>
          <w:sz w:val="20"/>
          <w:szCs w:val="20"/>
          <w:lang w:val="en-ZA"/>
        </w:rPr>
        <w:t>initiated when an incident occurs on a major road in order to minimise the direct and secondary effects of the incident, as well as to restore normal capacity and safety levels to all affected road facilities as quickly as possible.</w:t>
      </w:r>
    </w:p>
    <w:p w14:paraId="61DDF834" w14:textId="77777777" w:rsidR="00B52DFE" w:rsidRDefault="00B52DFE" w:rsidP="00B52DFE">
      <w:pPr>
        <w:spacing w:line="240" w:lineRule="auto"/>
        <w:ind w:right="0"/>
        <w:jc w:val="both"/>
        <w:rPr>
          <w:rFonts w:cs="Arial"/>
          <w:sz w:val="20"/>
          <w:szCs w:val="20"/>
          <w:lang w:val="en-ZA"/>
        </w:rPr>
      </w:pPr>
    </w:p>
    <w:p w14:paraId="1B87DB01" w14:textId="04FA5A26" w:rsidR="00B52DFE" w:rsidRDefault="00F76D1B" w:rsidP="00B52DFE">
      <w:pPr>
        <w:spacing w:line="240" w:lineRule="auto"/>
        <w:ind w:right="0"/>
        <w:jc w:val="both"/>
        <w:rPr>
          <w:rFonts w:cs="Arial"/>
          <w:sz w:val="20"/>
          <w:szCs w:val="20"/>
          <w:lang w:val="en-ZA"/>
        </w:rPr>
      </w:pPr>
      <w:r>
        <w:rPr>
          <w:rFonts w:cs="Arial"/>
          <w:sz w:val="20"/>
          <w:szCs w:val="20"/>
          <w:lang w:val="en-ZA"/>
        </w:rPr>
        <w:t xml:space="preserve">RIMS </w:t>
      </w:r>
      <w:r w:rsidR="0016432B" w:rsidRPr="00E3276A">
        <w:rPr>
          <w:rFonts w:cs="Arial"/>
          <w:sz w:val="20"/>
          <w:szCs w:val="20"/>
          <w:lang w:val="en-ZA"/>
        </w:rPr>
        <w:t>describe</w:t>
      </w:r>
      <w:r w:rsidR="00B52DFE" w:rsidRPr="00E3276A">
        <w:rPr>
          <w:rFonts w:cs="Arial"/>
          <w:sz w:val="20"/>
          <w:szCs w:val="20"/>
          <w:lang w:val="en-ZA"/>
        </w:rPr>
        <w:t xml:space="preserve"> the coordinated and pre-planned use of human, mechanical and electronic resources to manage incidents</w:t>
      </w:r>
      <w:r w:rsidR="00B52DFE">
        <w:rPr>
          <w:rFonts w:cs="Arial"/>
          <w:sz w:val="20"/>
          <w:szCs w:val="20"/>
          <w:lang w:val="en-ZA"/>
        </w:rPr>
        <w:t xml:space="preserve"> and to restore traffic.</w:t>
      </w:r>
    </w:p>
    <w:p w14:paraId="45E96F5C" w14:textId="77777777" w:rsidR="00B52DFE" w:rsidRDefault="00B52DFE" w:rsidP="00B52DFE">
      <w:pPr>
        <w:spacing w:line="240" w:lineRule="auto"/>
        <w:ind w:right="0"/>
        <w:jc w:val="both"/>
        <w:rPr>
          <w:rFonts w:cs="Arial"/>
          <w:color w:val="000000"/>
          <w:sz w:val="20"/>
          <w:szCs w:val="20"/>
          <w:lang w:val="en-ZA"/>
        </w:rPr>
      </w:pPr>
    </w:p>
    <w:p w14:paraId="2761E687" w14:textId="77777777" w:rsidR="00B52DFE" w:rsidRPr="00A2440C" w:rsidRDefault="00B52DFE" w:rsidP="00B52DFE">
      <w:pPr>
        <w:tabs>
          <w:tab w:val="left" w:pos="851"/>
        </w:tabs>
        <w:spacing w:line="240" w:lineRule="auto"/>
        <w:ind w:right="0"/>
        <w:jc w:val="both"/>
        <w:rPr>
          <w:rFonts w:cs="Arial"/>
          <w:b/>
          <w:bCs/>
          <w:color w:val="000000"/>
          <w:sz w:val="20"/>
          <w:szCs w:val="20"/>
          <w:lang w:val="en-ZA"/>
        </w:rPr>
      </w:pPr>
      <w:r w:rsidRPr="00A2440C">
        <w:rPr>
          <w:rFonts w:cs="Arial"/>
          <w:b/>
          <w:bCs/>
          <w:color w:val="000000"/>
          <w:sz w:val="20"/>
          <w:szCs w:val="20"/>
          <w:lang w:val="en-ZA"/>
        </w:rPr>
        <w:t>C3.1.</w:t>
      </w:r>
      <w:r>
        <w:rPr>
          <w:rFonts w:cs="Arial"/>
          <w:b/>
          <w:bCs/>
          <w:color w:val="000000"/>
          <w:sz w:val="20"/>
          <w:szCs w:val="20"/>
          <w:lang w:val="en-ZA"/>
        </w:rPr>
        <w:t>3</w:t>
      </w:r>
      <w:r w:rsidRPr="00A2440C">
        <w:rPr>
          <w:rFonts w:cs="Arial"/>
          <w:b/>
          <w:bCs/>
          <w:color w:val="000000"/>
          <w:sz w:val="20"/>
          <w:szCs w:val="20"/>
          <w:lang w:val="en-ZA"/>
        </w:rPr>
        <w:tab/>
        <w:t>Location of the project</w:t>
      </w:r>
    </w:p>
    <w:p w14:paraId="71D5952B" w14:textId="77777777" w:rsidR="00B52DFE" w:rsidRPr="00A2440C" w:rsidRDefault="00B52DFE" w:rsidP="00B52DFE">
      <w:pPr>
        <w:spacing w:line="240" w:lineRule="auto"/>
        <w:ind w:right="0"/>
        <w:jc w:val="both"/>
        <w:rPr>
          <w:rFonts w:cs="Arial"/>
          <w:color w:val="000000"/>
          <w:sz w:val="20"/>
          <w:szCs w:val="20"/>
          <w:lang w:val="en-ZA"/>
        </w:rPr>
      </w:pPr>
    </w:p>
    <w:p w14:paraId="29C88171" w14:textId="6DA9FD1C"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proposed project is located </w:t>
      </w:r>
      <w:r w:rsidR="00C928A0">
        <w:rPr>
          <w:rFonts w:cs="Arial"/>
          <w:color w:val="000000"/>
          <w:sz w:val="20"/>
          <w:szCs w:val="20"/>
          <w:lang w:val="en-ZA"/>
        </w:rPr>
        <w:t xml:space="preserve">in the province of </w:t>
      </w:r>
      <w:r w:rsidR="00E57FD2">
        <w:rPr>
          <w:rFonts w:cs="Arial"/>
          <w:iCs/>
          <w:color w:val="000000"/>
          <w:sz w:val="20"/>
          <w:szCs w:val="20"/>
          <w:lang w:val="en-ZA"/>
        </w:rPr>
        <w:t xml:space="preserve"> Gauteng</w:t>
      </w:r>
      <w:r w:rsidRPr="001845F0">
        <w:rPr>
          <w:rFonts w:cs="Arial"/>
          <w:color w:val="000000"/>
          <w:sz w:val="20"/>
          <w:szCs w:val="20"/>
          <w:lang w:val="en-ZA"/>
        </w:rPr>
        <w:t>.</w:t>
      </w:r>
      <w:r>
        <w:rPr>
          <w:rFonts w:cs="Arial"/>
          <w:color w:val="000000"/>
          <w:sz w:val="20"/>
          <w:szCs w:val="20"/>
          <w:lang w:val="en-ZA"/>
        </w:rPr>
        <w:t xml:space="preserve"> The RIM</w:t>
      </w:r>
      <w:r w:rsidR="003B61FD">
        <w:rPr>
          <w:rFonts w:cs="Arial"/>
          <w:color w:val="000000"/>
          <w:sz w:val="20"/>
          <w:szCs w:val="20"/>
          <w:lang w:val="en-ZA"/>
        </w:rPr>
        <w:t>S systems that will be manage</w:t>
      </w:r>
      <w:r>
        <w:rPr>
          <w:rFonts w:cs="Arial"/>
          <w:color w:val="000000"/>
          <w:sz w:val="20"/>
          <w:szCs w:val="20"/>
          <w:lang w:val="en-ZA"/>
        </w:rPr>
        <w:t>d are:</w:t>
      </w:r>
    </w:p>
    <w:p w14:paraId="0C1A9868" w14:textId="77777777" w:rsidR="00B52DFE" w:rsidRDefault="00B52DFE" w:rsidP="00B52DFE">
      <w:pPr>
        <w:spacing w:line="240" w:lineRule="auto"/>
        <w:ind w:right="0"/>
        <w:jc w:val="both"/>
        <w:rPr>
          <w:rFonts w:cs="Arial"/>
          <w:color w:val="000000"/>
          <w:sz w:val="20"/>
          <w:szCs w:val="20"/>
          <w:lang w:val="en-ZA"/>
        </w:rPr>
      </w:pPr>
    </w:p>
    <w:tbl>
      <w:tblPr>
        <w:tblW w:w="6858" w:type="dxa"/>
        <w:tblInd w:w="108" w:type="dxa"/>
        <w:tblLayout w:type="fixed"/>
        <w:tblLook w:val="04A0" w:firstRow="1" w:lastRow="0" w:firstColumn="1" w:lastColumn="0" w:noHBand="0" w:noVBand="1"/>
      </w:tblPr>
      <w:tblGrid>
        <w:gridCol w:w="722"/>
        <w:gridCol w:w="6136"/>
      </w:tblGrid>
      <w:tr w:rsidR="00B52DFE" w:rsidRPr="00C339A5" w14:paraId="7D9034A0" w14:textId="77777777" w:rsidTr="00977FDE">
        <w:trPr>
          <w:trHeight w:val="234"/>
        </w:trPr>
        <w:tc>
          <w:tcPr>
            <w:tcW w:w="722" w:type="dxa"/>
            <w:hideMark/>
          </w:tcPr>
          <w:p w14:paraId="735584C7" w14:textId="77777777" w:rsidR="00B52DFE" w:rsidRPr="00506003" w:rsidRDefault="00B52DFE" w:rsidP="00B52DFE">
            <w:pPr>
              <w:spacing w:line="240" w:lineRule="auto"/>
              <w:ind w:right="0"/>
              <w:jc w:val="both"/>
              <w:rPr>
                <w:rFonts w:cs="Arial"/>
                <w:color w:val="000000"/>
                <w:sz w:val="20"/>
                <w:szCs w:val="20"/>
                <w:lang w:val="en-GB"/>
              </w:rPr>
            </w:pPr>
            <w:r w:rsidRPr="00506003">
              <w:rPr>
                <w:rFonts w:cs="Arial"/>
                <w:color w:val="000000"/>
                <w:sz w:val="20"/>
                <w:szCs w:val="20"/>
                <w:lang w:val="en-GB"/>
              </w:rPr>
              <w:t>(a)</w:t>
            </w:r>
          </w:p>
        </w:tc>
        <w:tc>
          <w:tcPr>
            <w:tcW w:w="6136" w:type="dxa"/>
            <w:hideMark/>
          </w:tcPr>
          <w:p w14:paraId="32D3AC92" w14:textId="2FE96CB0" w:rsidR="00B52DFE" w:rsidRPr="00977FDE" w:rsidRDefault="00D2707C" w:rsidP="00B52DFE">
            <w:pPr>
              <w:spacing w:line="240" w:lineRule="auto"/>
              <w:ind w:right="0"/>
              <w:jc w:val="both"/>
              <w:rPr>
                <w:rFonts w:cs="Arial"/>
                <w:color w:val="000000"/>
                <w:sz w:val="20"/>
                <w:szCs w:val="20"/>
                <w:lang w:val="en-GB"/>
              </w:rPr>
            </w:pPr>
            <w:r w:rsidRPr="00C93C9E">
              <w:rPr>
                <w:rFonts w:cs="Arial"/>
                <w:iCs/>
                <w:color w:val="000000"/>
                <w:sz w:val="20"/>
                <w:szCs w:val="20"/>
                <w:lang w:val="en-GB"/>
              </w:rPr>
              <w:t xml:space="preserve">Tshwane </w:t>
            </w:r>
            <w:r>
              <w:rPr>
                <w:rFonts w:cs="Arial"/>
                <w:iCs/>
                <w:color w:val="000000"/>
                <w:sz w:val="20"/>
                <w:szCs w:val="20"/>
                <w:lang w:val="en-GB"/>
              </w:rPr>
              <w:t>Metropolitan</w:t>
            </w:r>
            <w:r w:rsidRPr="00C93C9E">
              <w:rPr>
                <w:rFonts w:cs="Arial"/>
                <w:iCs/>
                <w:color w:val="000000"/>
                <w:sz w:val="20"/>
                <w:szCs w:val="20"/>
                <w:lang w:val="en-GB"/>
              </w:rPr>
              <w:t xml:space="preserve"> Municipality</w:t>
            </w:r>
            <w:r w:rsidRPr="00C93C9E">
              <w:rPr>
                <w:rFonts w:cs="Arial"/>
                <w:color w:val="000000"/>
                <w:sz w:val="20"/>
                <w:szCs w:val="20"/>
                <w:lang w:val="en-GB"/>
              </w:rPr>
              <w:t xml:space="preserve"> System</w:t>
            </w:r>
            <w:r w:rsidRPr="00506003" w:rsidDel="00D2707C">
              <w:rPr>
                <w:sz w:val="20"/>
                <w:szCs w:val="20"/>
              </w:rPr>
              <w:t xml:space="preserve"> </w:t>
            </w:r>
          </w:p>
        </w:tc>
      </w:tr>
      <w:tr w:rsidR="0041056D" w:rsidRPr="00C339A5" w14:paraId="595FAFE9" w14:textId="77777777" w:rsidTr="00977FDE">
        <w:trPr>
          <w:trHeight w:val="234"/>
        </w:trPr>
        <w:tc>
          <w:tcPr>
            <w:tcW w:w="722" w:type="dxa"/>
            <w:hideMark/>
          </w:tcPr>
          <w:p w14:paraId="203FEB4B" w14:textId="77777777" w:rsidR="0041056D" w:rsidRPr="00506003" w:rsidRDefault="0041056D" w:rsidP="0041056D">
            <w:pPr>
              <w:spacing w:line="240" w:lineRule="auto"/>
              <w:ind w:right="0"/>
              <w:jc w:val="both"/>
              <w:rPr>
                <w:rFonts w:cs="Arial"/>
                <w:color w:val="000000"/>
                <w:sz w:val="20"/>
                <w:szCs w:val="20"/>
                <w:lang w:val="en-GB"/>
              </w:rPr>
            </w:pPr>
            <w:r w:rsidRPr="00506003">
              <w:rPr>
                <w:rFonts w:cs="Arial"/>
                <w:color w:val="000000"/>
                <w:sz w:val="20"/>
                <w:szCs w:val="20"/>
                <w:lang w:val="en-GB"/>
              </w:rPr>
              <w:t>(b)</w:t>
            </w:r>
          </w:p>
        </w:tc>
        <w:tc>
          <w:tcPr>
            <w:tcW w:w="6136" w:type="dxa"/>
            <w:hideMark/>
          </w:tcPr>
          <w:p w14:paraId="4F3257D0" w14:textId="172EC664" w:rsidR="0041056D" w:rsidRPr="00506003" w:rsidRDefault="0015742E" w:rsidP="0041056D">
            <w:pPr>
              <w:spacing w:line="240" w:lineRule="auto"/>
              <w:ind w:right="0"/>
              <w:jc w:val="both"/>
              <w:rPr>
                <w:rFonts w:cs="Arial"/>
                <w:color w:val="000000"/>
                <w:sz w:val="20"/>
                <w:szCs w:val="20"/>
                <w:lang w:val="en-GB"/>
              </w:rPr>
            </w:pPr>
            <w:r w:rsidRPr="00977FDE">
              <w:rPr>
                <w:sz w:val="20"/>
                <w:szCs w:val="20"/>
              </w:rPr>
              <w:t>Johannesburg</w:t>
            </w:r>
            <w:r w:rsidR="0041056D" w:rsidRPr="00506003">
              <w:rPr>
                <w:sz w:val="20"/>
                <w:szCs w:val="20"/>
              </w:rPr>
              <w:t xml:space="preserve"> </w:t>
            </w:r>
            <w:r w:rsidR="00D2707C">
              <w:rPr>
                <w:sz w:val="20"/>
                <w:szCs w:val="20"/>
              </w:rPr>
              <w:t>Metropolitan</w:t>
            </w:r>
            <w:r w:rsidR="0041056D" w:rsidRPr="00506003">
              <w:rPr>
                <w:sz w:val="20"/>
                <w:szCs w:val="20"/>
              </w:rPr>
              <w:t xml:space="preserve"> Municipality System</w:t>
            </w:r>
          </w:p>
        </w:tc>
      </w:tr>
      <w:tr w:rsidR="0041056D" w:rsidRPr="00C339A5" w14:paraId="7DF5AF95" w14:textId="77777777" w:rsidTr="00977FDE">
        <w:trPr>
          <w:trHeight w:val="234"/>
        </w:trPr>
        <w:tc>
          <w:tcPr>
            <w:tcW w:w="722" w:type="dxa"/>
            <w:hideMark/>
          </w:tcPr>
          <w:p w14:paraId="46EC6652" w14:textId="77777777" w:rsidR="0041056D" w:rsidRPr="00506003" w:rsidRDefault="0041056D" w:rsidP="0041056D">
            <w:pPr>
              <w:spacing w:line="240" w:lineRule="auto"/>
              <w:ind w:right="0"/>
              <w:jc w:val="both"/>
              <w:rPr>
                <w:rFonts w:cs="Arial"/>
                <w:color w:val="000000"/>
                <w:sz w:val="20"/>
                <w:szCs w:val="20"/>
                <w:lang w:val="en-GB"/>
              </w:rPr>
            </w:pPr>
            <w:r w:rsidRPr="00506003">
              <w:rPr>
                <w:rFonts w:cs="Arial"/>
                <w:color w:val="000000"/>
                <w:sz w:val="20"/>
                <w:szCs w:val="20"/>
                <w:lang w:val="en-GB"/>
              </w:rPr>
              <w:t>(c)</w:t>
            </w:r>
          </w:p>
        </w:tc>
        <w:tc>
          <w:tcPr>
            <w:tcW w:w="6136" w:type="dxa"/>
            <w:hideMark/>
          </w:tcPr>
          <w:p w14:paraId="761E281C" w14:textId="18F1B813" w:rsidR="0041056D" w:rsidRPr="00506003" w:rsidRDefault="0015742E" w:rsidP="0041056D">
            <w:pPr>
              <w:spacing w:line="240" w:lineRule="auto"/>
              <w:ind w:right="0"/>
              <w:jc w:val="both"/>
              <w:rPr>
                <w:rFonts w:cs="Arial"/>
                <w:iCs/>
                <w:color w:val="000000"/>
                <w:sz w:val="20"/>
                <w:szCs w:val="20"/>
                <w:lang w:val="en-GB"/>
              </w:rPr>
            </w:pPr>
            <w:r w:rsidRPr="00977FDE">
              <w:rPr>
                <w:rFonts w:cs="Arial"/>
                <w:iCs/>
                <w:color w:val="000000"/>
                <w:sz w:val="20"/>
                <w:szCs w:val="20"/>
                <w:lang w:val="en-GB"/>
              </w:rPr>
              <w:t>Ekurhuleni</w:t>
            </w:r>
            <w:r w:rsidR="0041056D" w:rsidRPr="00977FDE">
              <w:rPr>
                <w:rFonts w:cs="Arial"/>
                <w:iCs/>
                <w:color w:val="000000"/>
                <w:sz w:val="20"/>
                <w:szCs w:val="20"/>
                <w:lang w:val="en-GB"/>
              </w:rPr>
              <w:t xml:space="preserve"> </w:t>
            </w:r>
            <w:r w:rsidR="00D2707C">
              <w:rPr>
                <w:rFonts w:cs="Arial"/>
                <w:iCs/>
                <w:color w:val="000000"/>
                <w:sz w:val="20"/>
                <w:szCs w:val="20"/>
                <w:lang w:val="en-GB"/>
              </w:rPr>
              <w:t>Metropolitan</w:t>
            </w:r>
            <w:r w:rsidR="0041056D" w:rsidRPr="00977FDE">
              <w:rPr>
                <w:rFonts w:cs="Arial"/>
                <w:iCs/>
                <w:color w:val="000000"/>
                <w:sz w:val="20"/>
                <w:szCs w:val="20"/>
                <w:lang w:val="en-GB"/>
              </w:rPr>
              <w:t xml:space="preserve"> Municipality</w:t>
            </w:r>
            <w:r w:rsidR="0041056D" w:rsidRPr="00506003">
              <w:rPr>
                <w:rFonts w:cs="Arial"/>
                <w:iCs/>
                <w:color w:val="000000"/>
                <w:sz w:val="20"/>
                <w:szCs w:val="20"/>
                <w:lang w:val="en-GB"/>
              </w:rPr>
              <w:t xml:space="preserve"> System</w:t>
            </w:r>
          </w:p>
        </w:tc>
      </w:tr>
      <w:tr w:rsidR="0041056D" w:rsidRPr="00C339A5" w14:paraId="0712C096" w14:textId="77777777" w:rsidTr="00977FDE">
        <w:trPr>
          <w:trHeight w:val="266"/>
        </w:trPr>
        <w:tc>
          <w:tcPr>
            <w:tcW w:w="722" w:type="dxa"/>
            <w:hideMark/>
          </w:tcPr>
          <w:p w14:paraId="555DD93E" w14:textId="77777777" w:rsidR="0041056D" w:rsidRPr="00506003" w:rsidRDefault="0041056D" w:rsidP="0041056D">
            <w:pPr>
              <w:spacing w:line="240" w:lineRule="auto"/>
              <w:ind w:right="0"/>
              <w:jc w:val="both"/>
              <w:rPr>
                <w:rFonts w:cs="Arial"/>
                <w:color w:val="000000"/>
                <w:sz w:val="20"/>
                <w:szCs w:val="20"/>
                <w:lang w:val="en-GB"/>
              </w:rPr>
            </w:pPr>
            <w:r w:rsidRPr="00506003">
              <w:rPr>
                <w:rFonts w:cs="Arial"/>
                <w:color w:val="000000"/>
                <w:sz w:val="20"/>
                <w:szCs w:val="20"/>
                <w:lang w:val="en-GB"/>
              </w:rPr>
              <w:t>(d)</w:t>
            </w:r>
          </w:p>
          <w:p w14:paraId="76110C09" w14:textId="77777777" w:rsidR="0041056D" w:rsidRPr="00506003" w:rsidRDefault="0041056D" w:rsidP="0041056D">
            <w:pPr>
              <w:spacing w:line="240" w:lineRule="auto"/>
              <w:ind w:right="0"/>
              <w:jc w:val="both"/>
              <w:rPr>
                <w:rFonts w:cs="Arial"/>
                <w:color w:val="000000"/>
                <w:sz w:val="20"/>
                <w:szCs w:val="20"/>
                <w:lang w:val="en-GB"/>
              </w:rPr>
            </w:pPr>
          </w:p>
        </w:tc>
        <w:tc>
          <w:tcPr>
            <w:tcW w:w="6136" w:type="dxa"/>
            <w:hideMark/>
          </w:tcPr>
          <w:p w14:paraId="0C8C3F4F" w14:textId="2F8AC400" w:rsidR="0041056D" w:rsidRPr="00506003" w:rsidRDefault="00D2707C" w:rsidP="0041056D">
            <w:pPr>
              <w:spacing w:line="240" w:lineRule="auto"/>
              <w:ind w:right="0"/>
              <w:jc w:val="both"/>
              <w:rPr>
                <w:rFonts w:cs="Arial"/>
                <w:i/>
                <w:color w:val="000000"/>
                <w:sz w:val="20"/>
                <w:szCs w:val="20"/>
                <w:lang w:val="en-GB"/>
              </w:rPr>
            </w:pPr>
            <w:r w:rsidRPr="00257FFA">
              <w:rPr>
                <w:sz w:val="20"/>
                <w:szCs w:val="20"/>
              </w:rPr>
              <w:t>Sedibeng District Municipality</w:t>
            </w:r>
            <w:r w:rsidRPr="00257FFA" w:rsidDel="0041056D">
              <w:rPr>
                <w:rFonts w:cs="Arial"/>
                <w:i/>
                <w:color w:val="000000"/>
                <w:sz w:val="20"/>
                <w:szCs w:val="20"/>
                <w:lang w:val="en-GB"/>
              </w:rPr>
              <w:t xml:space="preserve"> </w:t>
            </w:r>
            <w:r w:rsidRPr="00257FFA">
              <w:rPr>
                <w:rFonts w:cs="Arial"/>
                <w:color w:val="000000"/>
                <w:sz w:val="20"/>
                <w:szCs w:val="20"/>
                <w:lang w:val="en-GB"/>
              </w:rPr>
              <w:t>System</w:t>
            </w:r>
          </w:p>
          <w:p w14:paraId="7E4DBB2E" w14:textId="77777777" w:rsidR="0041056D" w:rsidRPr="00506003" w:rsidRDefault="0041056D" w:rsidP="0041056D">
            <w:pPr>
              <w:spacing w:line="240" w:lineRule="auto"/>
              <w:ind w:right="0"/>
              <w:jc w:val="both"/>
              <w:rPr>
                <w:rFonts w:cs="Arial"/>
                <w:color w:val="000000"/>
                <w:sz w:val="20"/>
                <w:szCs w:val="20"/>
                <w:lang w:val="en-GB"/>
              </w:rPr>
            </w:pPr>
          </w:p>
        </w:tc>
      </w:tr>
      <w:tr w:rsidR="00EB6D9B" w:rsidRPr="00C339A5" w14:paraId="7A65BEC3" w14:textId="77777777" w:rsidTr="0041056D">
        <w:trPr>
          <w:trHeight w:val="234"/>
        </w:trPr>
        <w:tc>
          <w:tcPr>
            <w:tcW w:w="722" w:type="dxa"/>
          </w:tcPr>
          <w:p w14:paraId="362495D5" w14:textId="77777777" w:rsidR="00EB6D9B" w:rsidRPr="00DC418B" w:rsidRDefault="00EB6D9B" w:rsidP="00EB6D9B">
            <w:pPr>
              <w:spacing w:line="240" w:lineRule="auto"/>
              <w:ind w:right="0"/>
              <w:jc w:val="both"/>
              <w:rPr>
                <w:rFonts w:cs="Arial"/>
                <w:color w:val="000000"/>
                <w:sz w:val="20"/>
                <w:szCs w:val="20"/>
                <w:lang w:val="en-GB"/>
              </w:rPr>
            </w:pPr>
            <w:r w:rsidRPr="00DC418B">
              <w:rPr>
                <w:rFonts w:cs="Arial"/>
                <w:color w:val="000000"/>
                <w:sz w:val="20"/>
                <w:szCs w:val="20"/>
                <w:lang w:val="en-GB"/>
              </w:rPr>
              <w:t>(e)</w:t>
            </w:r>
          </w:p>
          <w:p w14:paraId="512A5FEA" w14:textId="77777777" w:rsidR="00EB6D9B" w:rsidRPr="00506003" w:rsidRDefault="00EB6D9B" w:rsidP="0041056D">
            <w:pPr>
              <w:spacing w:line="240" w:lineRule="auto"/>
              <w:ind w:right="0"/>
              <w:jc w:val="both"/>
              <w:rPr>
                <w:rFonts w:cs="Arial"/>
                <w:color w:val="000000"/>
                <w:sz w:val="20"/>
                <w:szCs w:val="20"/>
                <w:lang w:val="en-GB"/>
              </w:rPr>
            </w:pPr>
          </w:p>
        </w:tc>
        <w:tc>
          <w:tcPr>
            <w:tcW w:w="6136" w:type="dxa"/>
          </w:tcPr>
          <w:p w14:paraId="61AE6501" w14:textId="578F9B99" w:rsidR="00EB6D9B" w:rsidRPr="00506003" w:rsidDel="0041056D" w:rsidRDefault="00EB6D9B" w:rsidP="00D2707C">
            <w:pPr>
              <w:spacing w:line="240" w:lineRule="auto"/>
              <w:ind w:right="0"/>
              <w:jc w:val="both"/>
              <w:rPr>
                <w:rFonts w:cs="Arial"/>
                <w:iCs/>
                <w:color w:val="000000"/>
                <w:sz w:val="20"/>
                <w:szCs w:val="20"/>
                <w:lang w:val="en-GB"/>
              </w:rPr>
            </w:pPr>
            <w:r>
              <w:rPr>
                <w:rFonts w:cs="Arial"/>
                <w:iCs/>
                <w:color w:val="000000"/>
                <w:sz w:val="20"/>
                <w:szCs w:val="20"/>
                <w:lang w:val="en-GB"/>
              </w:rPr>
              <w:t>West Rand</w:t>
            </w:r>
            <w:r w:rsidRPr="007B1DC3">
              <w:rPr>
                <w:rFonts w:cs="Arial"/>
                <w:iCs/>
                <w:color w:val="000000"/>
                <w:sz w:val="20"/>
                <w:szCs w:val="20"/>
                <w:lang w:val="en-GB"/>
              </w:rPr>
              <w:t xml:space="preserve"> District Municipality</w:t>
            </w:r>
            <w:r w:rsidRPr="007B1DC3">
              <w:rPr>
                <w:rFonts w:cs="Arial"/>
                <w:color w:val="000000"/>
                <w:sz w:val="20"/>
                <w:szCs w:val="20"/>
                <w:lang w:val="en-GB"/>
              </w:rPr>
              <w:t xml:space="preserve"> Syste</w:t>
            </w:r>
            <w:r>
              <w:rPr>
                <w:rFonts w:cs="Arial"/>
                <w:color w:val="000000"/>
                <w:sz w:val="20"/>
                <w:szCs w:val="20"/>
                <w:lang w:val="en-GB"/>
              </w:rPr>
              <w:t>m</w:t>
            </w:r>
          </w:p>
        </w:tc>
      </w:tr>
    </w:tbl>
    <w:p w14:paraId="4007664B" w14:textId="667E408D" w:rsidR="00B52DFE" w:rsidRDefault="00B52DFE" w:rsidP="00B52DFE">
      <w:pPr>
        <w:spacing w:line="240" w:lineRule="auto"/>
        <w:ind w:right="288"/>
        <w:jc w:val="both"/>
        <w:rPr>
          <w:rFonts w:cs="Arial"/>
          <w:sz w:val="20"/>
          <w:szCs w:val="20"/>
          <w:lang w:val="en-ZA"/>
        </w:rPr>
      </w:pPr>
      <w:r w:rsidRPr="003A1EEC">
        <w:rPr>
          <w:rFonts w:cs="Arial"/>
          <w:color w:val="000000"/>
          <w:sz w:val="20"/>
          <w:szCs w:val="20"/>
          <w:lang w:val="en-ZA"/>
        </w:rPr>
        <w:t>It include</w:t>
      </w:r>
      <w:r w:rsidR="001A6952">
        <w:rPr>
          <w:rFonts w:cs="Arial"/>
          <w:color w:val="000000"/>
          <w:sz w:val="20"/>
          <w:szCs w:val="20"/>
          <w:lang w:val="en-ZA"/>
        </w:rPr>
        <w:t>s</w:t>
      </w:r>
      <w:r w:rsidRPr="003A1EEC">
        <w:rPr>
          <w:rFonts w:cs="Arial"/>
          <w:color w:val="000000"/>
          <w:sz w:val="20"/>
          <w:szCs w:val="20"/>
          <w:lang w:val="en-ZA"/>
        </w:rPr>
        <w:t xml:space="preserve"> all SANRAL routes </w:t>
      </w:r>
      <w:r>
        <w:rPr>
          <w:rFonts w:cs="Arial"/>
          <w:color w:val="000000"/>
          <w:sz w:val="20"/>
          <w:szCs w:val="20"/>
          <w:lang w:val="en-ZA"/>
        </w:rPr>
        <w:t xml:space="preserve">within the </w:t>
      </w:r>
      <w:r w:rsidR="001A6952">
        <w:rPr>
          <w:rFonts w:cs="Arial"/>
          <w:color w:val="000000"/>
          <w:sz w:val="20"/>
          <w:szCs w:val="20"/>
          <w:lang w:val="en-ZA"/>
        </w:rPr>
        <w:t>Province</w:t>
      </w:r>
      <w:r w:rsidRPr="003A1EEC">
        <w:rPr>
          <w:rFonts w:cs="Arial"/>
          <w:color w:val="000000"/>
          <w:sz w:val="20"/>
          <w:szCs w:val="20"/>
          <w:lang w:val="en-ZA"/>
        </w:rPr>
        <w:t>. Further routes to be incorporated into SANRAL network in the futur</w:t>
      </w:r>
      <w:r>
        <w:rPr>
          <w:rFonts w:cs="Arial"/>
          <w:color w:val="000000"/>
          <w:sz w:val="20"/>
          <w:szCs w:val="20"/>
          <w:lang w:val="en-ZA"/>
        </w:rPr>
        <w:t>e</w:t>
      </w:r>
      <w:r w:rsidR="001A6952">
        <w:rPr>
          <w:rFonts w:cs="Arial"/>
          <w:color w:val="000000"/>
          <w:sz w:val="20"/>
          <w:szCs w:val="20"/>
          <w:lang w:val="en-ZA"/>
        </w:rPr>
        <w:t xml:space="preserve"> within </w:t>
      </w:r>
      <w:r w:rsidR="00CA71DD">
        <w:rPr>
          <w:rFonts w:cs="Arial"/>
          <w:color w:val="000000"/>
          <w:sz w:val="20"/>
          <w:szCs w:val="20"/>
          <w:lang w:val="en-ZA"/>
        </w:rPr>
        <w:t xml:space="preserve">the region or province, </w:t>
      </w:r>
      <w:r w:rsidR="00F76D1B">
        <w:rPr>
          <w:rFonts w:cs="Arial"/>
          <w:color w:val="000000"/>
          <w:sz w:val="20"/>
          <w:szCs w:val="20"/>
          <w:lang w:val="en-ZA"/>
        </w:rPr>
        <w:t>will be assessed</w:t>
      </w:r>
      <w:r w:rsidRPr="003A1EEC">
        <w:rPr>
          <w:rFonts w:cs="Arial"/>
          <w:color w:val="000000"/>
          <w:sz w:val="20"/>
          <w:szCs w:val="20"/>
          <w:lang w:val="en-ZA"/>
        </w:rPr>
        <w:t xml:space="preserve"> and costed accordingly</w:t>
      </w:r>
      <w:r>
        <w:rPr>
          <w:rFonts w:cs="Arial"/>
          <w:sz w:val="20"/>
          <w:szCs w:val="20"/>
          <w:lang w:val="en-ZA"/>
        </w:rPr>
        <w:t>.</w:t>
      </w:r>
    </w:p>
    <w:p w14:paraId="76EC34E4" w14:textId="77777777" w:rsidR="00B52DFE" w:rsidRDefault="00B52DFE" w:rsidP="00B52DFE">
      <w:pPr>
        <w:spacing w:line="240" w:lineRule="auto"/>
        <w:ind w:right="0"/>
        <w:jc w:val="both"/>
        <w:rPr>
          <w:rFonts w:cs="Arial"/>
          <w:color w:val="000000"/>
          <w:sz w:val="20"/>
          <w:szCs w:val="20"/>
          <w:lang w:val="en-ZA"/>
        </w:rPr>
      </w:pPr>
    </w:p>
    <w:p w14:paraId="5EB61360"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 locality plan is included in Part C</w:t>
      </w:r>
      <w:r>
        <w:rPr>
          <w:rFonts w:cs="Arial"/>
          <w:color w:val="000000"/>
          <w:sz w:val="20"/>
          <w:szCs w:val="20"/>
          <w:lang w:val="en-ZA"/>
        </w:rPr>
        <w:t>4</w:t>
      </w:r>
      <w:r w:rsidRPr="00A2440C">
        <w:rPr>
          <w:rFonts w:cs="Arial"/>
          <w:color w:val="000000"/>
          <w:sz w:val="20"/>
          <w:szCs w:val="20"/>
          <w:lang w:val="en-ZA"/>
        </w:rPr>
        <w:t xml:space="preserve">: </w:t>
      </w:r>
      <w:r w:rsidRPr="003A1EEC">
        <w:rPr>
          <w:rFonts w:cs="Arial"/>
          <w:b/>
          <w:i/>
          <w:color w:val="000000"/>
          <w:sz w:val="20"/>
          <w:szCs w:val="20"/>
          <w:lang w:val="en-ZA"/>
        </w:rPr>
        <w:t>Appendix A</w:t>
      </w:r>
      <w:r w:rsidRPr="00A2440C">
        <w:rPr>
          <w:rFonts w:cs="Arial"/>
          <w:color w:val="000000"/>
          <w:sz w:val="20"/>
          <w:szCs w:val="20"/>
          <w:lang w:val="en-ZA"/>
        </w:rPr>
        <w:t xml:space="preserve"> of this document.</w:t>
      </w:r>
    </w:p>
    <w:p w14:paraId="0A123028" w14:textId="77777777" w:rsidR="00B52DFE" w:rsidRDefault="00B52DFE" w:rsidP="00B52DFE">
      <w:pPr>
        <w:spacing w:line="240" w:lineRule="auto"/>
        <w:ind w:right="0"/>
        <w:jc w:val="both"/>
        <w:rPr>
          <w:rFonts w:cs="Arial"/>
          <w:color w:val="000000"/>
          <w:sz w:val="20"/>
          <w:szCs w:val="20"/>
          <w:lang w:val="en-ZA"/>
        </w:rPr>
      </w:pPr>
    </w:p>
    <w:p w14:paraId="76CE1FAE" w14:textId="77777777" w:rsidR="00B52DFE" w:rsidRDefault="00B52DFE" w:rsidP="00B52DFE">
      <w:pPr>
        <w:spacing w:line="240" w:lineRule="auto"/>
        <w:ind w:right="0"/>
        <w:jc w:val="both"/>
        <w:rPr>
          <w:rFonts w:cs="Arial"/>
          <w:color w:val="000000"/>
          <w:sz w:val="20"/>
          <w:szCs w:val="20"/>
          <w:lang w:val="en-ZA"/>
        </w:rPr>
      </w:pPr>
    </w:p>
    <w:p w14:paraId="0A19725C" w14:textId="77777777" w:rsidR="00776129" w:rsidRDefault="00776129" w:rsidP="00B52DFE">
      <w:pPr>
        <w:spacing w:line="240" w:lineRule="auto"/>
        <w:ind w:right="0"/>
        <w:jc w:val="both"/>
        <w:rPr>
          <w:rFonts w:cs="Arial"/>
          <w:color w:val="000000"/>
          <w:sz w:val="20"/>
          <w:szCs w:val="20"/>
          <w:lang w:val="en-ZA"/>
        </w:rPr>
      </w:pPr>
    </w:p>
    <w:p w14:paraId="2677C172" w14:textId="77777777" w:rsidR="00776129" w:rsidRDefault="00776129" w:rsidP="00B52DFE">
      <w:pPr>
        <w:spacing w:line="240" w:lineRule="auto"/>
        <w:ind w:right="0"/>
        <w:jc w:val="both"/>
        <w:rPr>
          <w:rFonts w:cs="Arial"/>
          <w:color w:val="000000"/>
          <w:sz w:val="20"/>
          <w:szCs w:val="20"/>
          <w:lang w:val="en-ZA"/>
        </w:rPr>
      </w:pPr>
    </w:p>
    <w:p w14:paraId="7FEEAE12" w14:textId="77777777" w:rsidR="00776129" w:rsidRDefault="00776129" w:rsidP="00B52DFE">
      <w:pPr>
        <w:spacing w:line="240" w:lineRule="auto"/>
        <w:ind w:right="0"/>
        <w:jc w:val="both"/>
        <w:rPr>
          <w:rFonts w:cs="Arial"/>
          <w:color w:val="000000"/>
          <w:sz w:val="20"/>
          <w:szCs w:val="20"/>
          <w:lang w:val="en-ZA"/>
        </w:rPr>
      </w:pPr>
    </w:p>
    <w:p w14:paraId="5CA25C68" w14:textId="77777777" w:rsidR="00E3276A" w:rsidRDefault="00E3276A" w:rsidP="00B52DFE">
      <w:pPr>
        <w:spacing w:line="240" w:lineRule="auto"/>
        <w:ind w:right="0"/>
        <w:jc w:val="both"/>
        <w:rPr>
          <w:rFonts w:cs="Arial"/>
          <w:color w:val="000000"/>
          <w:sz w:val="20"/>
          <w:szCs w:val="20"/>
          <w:lang w:val="en-ZA"/>
        </w:rPr>
      </w:pPr>
    </w:p>
    <w:p w14:paraId="5BBFE7E8" w14:textId="77777777" w:rsidR="00B52DFE" w:rsidRDefault="00B52DFE" w:rsidP="00B52DFE">
      <w:pPr>
        <w:spacing w:line="240" w:lineRule="auto"/>
        <w:ind w:right="0"/>
        <w:jc w:val="both"/>
        <w:rPr>
          <w:rFonts w:cs="Arial"/>
          <w:color w:val="000000"/>
          <w:sz w:val="20"/>
          <w:szCs w:val="20"/>
          <w:lang w:val="en-ZA"/>
        </w:rPr>
      </w:pPr>
    </w:p>
    <w:p w14:paraId="6C309F39" w14:textId="77777777" w:rsidR="00B52DFE"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C3.1.</w:t>
      </w:r>
      <w:r>
        <w:rPr>
          <w:rFonts w:cs="Arial"/>
          <w:b/>
          <w:bCs/>
          <w:color w:val="000000"/>
          <w:sz w:val="20"/>
          <w:szCs w:val="20"/>
          <w:lang w:val="en-ZA"/>
        </w:rPr>
        <w:t>4</w:t>
      </w:r>
      <w:r w:rsidRPr="00A2440C">
        <w:rPr>
          <w:rFonts w:cs="Arial"/>
          <w:b/>
          <w:bCs/>
          <w:color w:val="000000"/>
          <w:sz w:val="20"/>
          <w:szCs w:val="20"/>
          <w:lang w:val="en-ZA"/>
        </w:rPr>
        <w:tab/>
        <w:t xml:space="preserve">Description of the project:  </w:t>
      </w:r>
    </w:p>
    <w:p w14:paraId="34772E9A" w14:textId="77777777" w:rsidR="00E2719D" w:rsidRDefault="00E2719D" w:rsidP="00B52DFE">
      <w:pPr>
        <w:spacing w:line="240" w:lineRule="auto"/>
        <w:ind w:right="0"/>
        <w:jc w:val="both"/>
        <w:rPr>
          <w:rFonts w:cs="Arial"/>
          <w:b/>
          <w:bCs/>
          <w:color w:val="000000"/>
          <w:sz w:val="20"/>
          <w:szCs w:val="20"/>
          <w:lang w:val="en-ZA"/>
        </w:rPr>
      </w:pPr>
    </w:p>
    <w:p w14:paraId="19711F09" w14:textId="77777777" w:rsidR="00B52DFE" w:rsidRPr="00A2440C" w:rsidRDefault="00B52DFE" w:rsidP="003E4725">
      <w:pPr>
        <w:numPr>
          <w:ilvl w:val="0"/>
          <w:numId w:val="125"/>
        </w:numPr>
        <w:spacing w:line="240" w:lineRule="auto"/>
        <w:ind w:right="0" w:hanging="720"/>
        <w:jc w:val="both"/>
        <w:rPr>
          <w:rFonts w:cs="Arial"/>
          <w:color w:val="000000"/>
          <w:sz w:val="20"/>
          <w:szCs w:val="20"/>
          <w:lang w:val="en-ZA"/>
        </w:rPr>
      </w:pPr>
      <w:r w:rsidRPr="00A2440C">
        <w:rPr>
          <w:rFonts w:cs="Arial"/>
          <w:b/>
          <w:color w:val="000000"/>
          <w:sz w:val="20"/>
          <w:szCs w:val="20"/>
          <w:lang w:val="en-ZA"/>
        </w:rPr>
        <w:t>Ro</w:t>
      </w:r>
      <w:r>
        <w:rPr>
          <w:rFonts w:cs="Arial"/>
          <w:b/>
          <w:color w:val="000000"/>
          <w:sz w:val="20"/>
          <w:szCs w:val="20"/>
          <w:lang w:val="en-ZA"/>
        </w:rPr>
        <w:t>ad</w:t>
      </w:r>
      <w:r w:rsidRPr="00A2440C">
        <w:rPr>
          <w:rFonts w:cs="Arial"/>
          <w:b/>
          <w:color w:val="000000"/>
          <w:sz w:val="20"/>
          <w:szCs w:val="20"/>
          <w:lang w:val="en-ZA"/>
        </w:rPr>
        <w:t xml:space="preserve"> </w:t>
      </w:r>
      <w:r>
        <w:rPr>
          <w:rFonts w:cs="Arial"/>
          <w:b/>
          <w:color w:val="000000"/>
          <w:sz w:val="20"/>
          <w:szCs w:val="20"/>
          <w:lang w:val="en-ZA"/>
        </w:rPr>
        <w:t>Incident Management Systems</w:t>
      </w:r>
    </w:p>
    <w:p w14:paraId="23C06CE5" w14:textId="77777777" w:rsidR="00B52DFE" w:rsidRDefault="00B52DFE" w:rsidP="00B52DFE">
      <w:pPr>
        <w:spacing w:line="240" w:lineRule="auto"/>
        <w:ind w:right="0"/>
        <w:jc w:val="both"/>
        <w:rPr>
          <w:rFonts w:cs="Arial"/>
          <w:b/>
          <w:i/>
          <w:color w:val="000000"/>
          <w:sz w:val="16"/>
          <w:szCs w:val="16"/>
          <w:highlight w:val="yellow"/>
          <w:lang w:val="en-ZA"/>
        </w:rPr>
      </w:pPr>
    </w:p>
    <w:p w14:paraId="281E51C1" w14:textId="083CEA01" w:rsidR="00B52DFE" w:rsidRPr="003A1EEC" w:rsidRDefault="00B52DFE" w:rsidP="00582FB4">
      <w:pPr>
        <w:spacing w:line="240" w:lineRule="auto"/>
        <w:ind w:right="0"/>
        <w:jc w:val="both"/>
        <w:rPr>
          <w:rFonts w:cs="Arial"/>
          <w:bCs/>
          <w:snapToGrid w:val="0"/>
          <w:color w:val="000000"/>
          <w:sz w:val="20"/>
          <w:szCs w:val="20"/>
          <w:lang w:val="en-ZA"/>
        </w:rPr>
      </w:pPr>
      <w:r w:rsidRPr="003A1EEC">
        <w:rPr>
          <w:rFonts w:cs="Arial"/>
          <w:color w:val="000000"/>
          <w:sz w:val="20"/>
          <w:szCs w:val="20"/>
          <w:lang w:val="en-ZA"/>
        </w:rPr>
        <w:t>The Service Provider shall be required to provide services relating t</w:t>
      </w:r>
      <w:r w:rsidR="003B61FD">
        <w:rPr>
          <w:rFonts w:cs="Arial"/>
          <w:color w:val="000000"/>
          <w:sz w:val="20"/>
          <w:szCs w:val="20"/>
          <w:lang w:val="en-ZA"/>
        </w:rPr>
        <w:t>o the operations and management</w:t>
      </w:r>
      <w:r w:rsidRPr="003A1EEC">
        <w:rPr>
          <w:rFonts w:cs="Arial"/>
          <w:color w:val="000000"/>
          <w:sz w:val="20"/>
          <w:szCs w:val="20"/>
          <w:lang w:val="en-ZA"/>
        </w:rPr>
        <w:t xml:space="preserve"> of the Road Incident Management Systems</w:t>
      </w:r>
      <w:r>
        <w:rPr>
          <w:rFonts w:cs="Arial"/>
          <w:color w:val="000000"/>
          <w:sz w:val="20"/>
          <w:szCs w:val="20"/>
          <w:lang w:val="en-ZA"/>
        </w:rPr>
        <w:t xml:space="preserve"> (RIMS)</w:t>
      </w:r>
      <w:r w:rsidRPr="003A1EEC">
        <w:rPr>
          <w:rFonts w:cs="Arial"/>
          <w:color w:val="000000"/>
          <w:sz w:val="20"/>
          <w:szCs w:val="20"/>
          <w:lang w:val="en-ZA"/>
        </w:rPr>
        <w:t xml:space="preserve"> in </w:t>
      </w:r>
      <w:r w:rsidR="001A6952">
        <w:rPr>
          <w:rFonts w:cs="Arial"/>
          <w:color w:val="000000"/>
          <w:sz w:val="20"/>
          <w:szCs w:val="20"/>
          <w:lang w:val="en-ZA"/>
        </w:rPr>
        <w:t>the</w:t>
      </w:r>
      <w:r w:rsidR="009D45EB" w:rsidRPr="009D45EB">
        <w:rPr>
          <w:rFonts w:cs="Arial"/>
          <w:color w:val="000000"/>
          <w:sz w:val="20"/>
          <w:szCs w:val="20"/>
          <w:lang w:val="en-ZA"/>
        </w:rPr>
        <w:t xml:space="preserve"> </w:t>
      </w:r>
      <w:r w:rsidR="00E57FD2">
        <w:rPr>
          <w:rFonts w:cs="Arial"/>
          <w:color w:val="000000"/>
          <w:sz w:val="20"/>
          <w:szCs w:val="20"/>
          <w:lang w:val="en-ZA"/>
        </w:rPr>
        <w:t>Gauteng</w:t>
      </w:r>
      <w:r w:rsidR="009D45EB">
        <w:rPr>
          <w:rFonts w:cs="Arial"/>
          <w:color w:val="000000"/>
          <w:sz w:val="20"/>
          <w:szCs w:val="20"/>
          <w:lang w:val="en-ZA"/>
        </w:rPr>
        <w:t xml:space="preserve"> </w:t>
      </w:r>
      <w:r w:rsidR="00F76D1B">
        <w:rPr>
          <w:rFonts w:cs="Arial"/>
          <w:color w:val="000000"/>
          <w:sz w:val="20"/>
          <w:szCs w:val="20"/>
          <w:lang w:val="en-ZA"/>
        </w:rPr>
        <w:t>Province</w:t>
      </w:r>
      <w:r w:rsidRPr="003A1EEC">
        <w:rPr>
          <w:rFonts w:cs="Arial"/>
          <w:color w:val="000000"/>
          <w:sz w:val="20"/>
          <w:szCs w:val="20"/>
          <w:lang w:val="en-ZA"/>
        </w:rPr>
        <w:t xml:space="preserve">. </w:t>
      </w:r>
    </w:p>
    <w:p w14:paraId="2E33144F" w14:textId="58A882E6" w:rsidR="00B52DFE" w:rsidRPr="003A1EEC" w:rsidRDefault="009D45EB" w:rsidP="00582FB4">
      <w:pPr>
        <w:spacing w:line="240" w:lineRule="auto"/>
        <w:ind w:right="0"/>
        <w:jc w:val="both"/>
        <w:rPr>
          <w:rFonts w:cs="Arial"/>
          <w:bCs/>
          <w:snapToGrid w:val="0"/>
          <w:color w:val="000000"/>
          <w:sz w:val="20"/>
          <w:szCs w:val="20"/>
          <w:lang w:val="en-ZA"/>
        </w:rPr>
      </w:pPr>
      <w:r>
        <w:rPr>
          <w:rFonts w:cs="Arial"/>
          <w:bCs/>
          <w:snapToGrid w:val="0"/>
          <w:color w:val="000000"/>
          <w:sz w:val="20"/>
          <w:szCs w:val="20"/>
          <w:lang w:val="en-ZA"/>
        </w:rPr>
        <w:t xml:space="preserve"> </w:t>
      </w:r>
    </w:p>
    <w:p w14:paraId="789EE134" w14:textId="4DF38640" w:rsidR="00B52DFE" w:rsidRPr="007703C6" w:rsidRDefault="00B52DFE" w:rsidP="00582FB4">
      <w:pPr>
        <w:spacing w:line="240" w:lineRule="auto"/>
        <w:ind w:right="0"/>
        <w:jc w:val="both"/>
        <w:rPr>
          <w:rFonts w:cs="Arial"/>
          <w:color w:val="000000"/>
          <w:sz w:val="20"/>
          <w:szCs w:val="20"/>
          <w:lang w:val="en-ZA"/>
        </w:rPr>
      </w:pPr>
      <w:r w:rsidRPr="007703C6">
        <w:rPr>
          <w:rFonts w:cs="Arial"/>
          <w:color w:val="000000"/>
          <w:sz w:val="20"/>
          <w:szCs w:val="20"/>
          <w:lang w:val="en-ZA"/>
        </w:rPr>
        <w:t xml:space="preserve">The </w:t>
      </w:r>
      <w:r w:rsidR="009D45EB">
        <w:rPr>
          <w:rFonts w:cs="Arial"/>
          <w:color w:val="000000"/>
          <w:sz w:val="20"/>
          <w:szCs w:val="20"/>
          <w:lang w:val="en-ZA"/>
        </w:rPr>
        <w:t>project</w:t>
      </w:r>
      <w:r w:rsidR="009D45EB" w:rsidRPr="007703C6">
        <w:rPr>
          <w:rFonts w:cs="Arial"/>
          <w:color w:val="000000"/>
          <w:sz w:val="20"/>
          <w:szCs w:val="20"/>
          <w:lang w:val="en-ZA"/>
        </w:rPr>
        <w:t xml:space="preserve"> </w:t>
      </w:r>
      <w:r w:rsidRPr="007703C6">
        <w:rPr>
          <w:rFonts w:cs="Arial"/>
          <w:color w:val="000000"/>
          <w:sz w:val="20"/>
          <w:szCs w:val="20"/>
          <w:lang w:val="en-ZA"/>
        </w:rPr>
        <w:t>comprises of all</w:t>
      </w:r>
      <w:r w:rsidR="00F76D1B" w:rsidRPr="007703C6">
        <w:rPr>
          <w:rFonts w:cs="Arial"/>
          <w:color w:val="000000"/>
          <w:sz w:val="20"/>
          <w:szCs w:val="20"/>
          <w:lang w:val="en-ZA"/>
        </w:rPr>
        <w:t xml:space="preserve"> current SANRAL routes in the </w:t>
      </w:r>
      <w:r w:rsidR="00E57FD2">
        <w:rPr>
          <w:rFonts w:cs="Arial"/>
          <w:color w:val="000000"/>
          <w:sz w:val="20"/>
          <w:szCs w:val="20"/>
          <w:lang w:val="en-ZA"/>
        </w:rPr>
        <w:t>Gauteng</w:t>
      </w:r>
      <w:r w:rsidR="00A30E24">
        <w:rPr>
          <w:rFonts w:cs="Arial"/>
          <w:color w:val="000000"/>
          <w:sz w:val="20"/>
          <w:szCs w:val="20"/>
          <w:lang w:val="en-ZA"/>
        </w:rPr>
        <w:t xml:space="preserve"> </w:t>
      </w:r>
      <w:r w:rsidR="00F76D1B" w:rsidRPr="007703C6">
        <w:rPr>
          <w:rFonts w:cs="Arial"/>
          <w:color w:val="000000"/>
          <w:sz w:val="20"/>
          <w:szCs w:val="20"/>
          <w:lang w:val="en-ZA"/>
        </w:rPr>
        <w:t xml:space="preserve">Province </w:t>
      </w:r>
      <w:r w:rsidRPr="007703C6">
        <w:rPr>
          <w:rFonts w:cs="Arial"/>
          <w:color w:val="000000"/>
          <w:sz w:val="20"/>
          <w:szCs w:val="20"/>
          <w:lang w:val="en-ZA"/>
        </w:rPr>
        <w:t xml:space="preserve">with a total length of </w:t>
      </w:r>
      <w:r w:rsidR="001A6952">
        <w:rPr>
          <w:rFonts w:cs="Arial"/>
          <w:color w:val="000000"/>
          <w:sz w:val="20"/>
          <w:szCs w:val="20"/>
          <w:lang w:val="en-ZA"/>
        </w:rPr>
        <w:t xml:space="preserve">approximately </w:t>
      </w:r>
      <w:r w:rsidR="007D4835">
        <w:rPr>
          <w:rFonts w:cs="Arial"/>
          <w:color w:val="000000"/>
          <w:sz w:val="20"/>
          <w:szCs w:val="20"/>
          <w:lang w:val="en-ZA"/>
        </w:rPr>
        <w:t>853.45</w:t>
      </w:r>
      <w:r w:rsidR="00494823">
        <w:rPr>
          <w:rFonts w:cs="Arial"/>
          <w:color w:val="000000"/>
          <w:sz w:val="20"/>
          <w:szCs w:val="20"/>
          <w:lang w:val="en-ZA"/>
        </w:rPr>
        <w:t xml:space="preserve"> </w:t>
      </w:r>
      <w:r w:rsidRPr="007703C6">
        <w:rPr>
          <w:rFonts w:cs="Arial"/>
          <w:color w:val="000000"/>
          <w:sz w:val="20"/>
          <w:szCs w:val="20"/>
          <w:lang w:val="en-ZA"/>
        </w:rPr>
        <w:t xml:space="preserve">kilometres. </w:t>
      </w:r>
    </w:p>
    <w:p w14:paraId="0232852D" w14:textId="77777777" w:rsidR="00B52DFE" w:rsidRPr="007703C6" w:rsidRDefault="00B52DFE" w:rsidP="00582FB4">
      <w:pPr>
        <w:spacing w:line="240" w:lineRule="auto"/>
        <w:ind w:right="0"/>
        <w:jc w:val="both"/>
        <w:rPr>
          <w:rFonts w:cs="Arial"/>
          <w:color w:val="000000"/>
          <w:sz w:val="20"/>
          <w:szCs w:val="20"/>
          <w:lang w:val="en-ZA"/>
        </w:rPr>
      </w:pPr>
    </w:p>
    <w:p w14:paraId="672BB76F" w14:textId="77777777" w:rsidR="00B52DFE" w:rsidRPr="007703C6" w:rsidRDefault="00B52DFE" w:rsidP="003E4E79">
      <w:pPr>
        <w:spacing w:line="240" w:lineRule="auto"/>
        <w:ind w:right="0"/>
        <w:jc w:val="both"/>
        <w:rPr>
          <w:rFonts w:cs="Arial"/>
          <w:i/>
          <w:sz w:val="16"/>
          <w:szCs w:val="16"/>
          <w:lang w:val="en-ZA"/>
        </w:rPr>
      </w:pPr>
      <w:r w:rsidRPr="007703C6">
        <w:rPr>
          <w:rFonts w:cs="Arial"/>
          <w:sz w:val="20"/>
          <w:szCs w:val="20"/>
          <w:lang w:val="en-ZA"/>
        </w:rPr>
        <w:t xml:space="preserve">The Services required of the Service Provider </w:t>
      </w:r>
      <w:r w:rsidR="00F76D1B" w:rsidRPr="007703C6">
        <w:rPr>
          <w:rFonts w:cs="Arial"/>
          <w:sz w:val="20"/>
          <w:szCs w:val="20"/>
          <w:lang w:val="en-ZA"/>
        </w:rPr>
        <w:t xml:space="preserve">comprise of </w:t>
      </w:r>
      <w:r w:rsidRPr="007703C6">
        <w:rPr>
          <w:rFonts w:cs="Arial"/>
          <w:sz w:val="20"/>
          <w:szCs w:val="20"/>
          <w:lang w:val="en-ZA"/>
        </w:rPr>
        <w:t>the following distinct phases:</w:t>
      </w:r>
      <w:r w:rsidRPr="007703C6">
        <w:rPr>
          <w:rFonts w:cs="Arial"/>
          <w:sz w:val="16"/>
          <w:szCs w:val="16"/>
          <w:lang w:val="en-ZA"/>
        </w:rPr>
        <w:t xml:space="preserve">  </w:t>
      </w:r>
    </w:p>
    <w:p w14:paraId="1328FDFD" w14:textId="77777777" w:rsidR="00B52DFE" w:rsidRPr="007703C6" w:rsidRDefault="00B52DFE" w:rsidP="003E4E79">
      <w:pPr>
        <w:spacing w:line="240" w:lineRule="auto"/>
        <w:ind w:right="0"/>
        <w:jc w:val="both"/>
        <w:rPr>
          <w:sz w:val="20"/>
          <w:szCs w:val="20"/>
          <w:lang w:val="en-ZA"/>
        </w:rPr>
      </w:pPr>
    </w:p>
    <w:p w14:paraId="26A4832A" w14:textId="77777777" w:rsidR="00B52DFE" w:rsidRPr="007703C6" w:rsidRDefault="00F76D1B" w:rsidP="003E4E79">
      <w:pPr>
        <w:numPr>
          <w:ilvl w:val="0"/>
          <w:numId w:val="126"/>
        </w:numPr>
        <w:spacing w:line="240" w:lineRule="auto"/>
        <w:ind w:right="0"/>
        <w:jc w:val="both"/>
        <w:rPr>
          <w:sz w:val="20"/>
          <w:szCs w:val="20"/>
          <w:lang w:val="en-ZA"/>
        </w:rPr>
      </w:pPr>
      <w:r w:rsidRPr="007703C6">
        <w:rPr>
          <w:sz w:val="20"/>
          <w:szCs w:val="20"/>
          <w:lang w:val="en-ZA"/>
        </w:rPr>
        <w:t>To maintain</w:t>
      </w:r>
      <w:r w:rsidR="00B52DFE" w:rsidRPr="007703C6">
        <w:rPr>
          <w:sz w:val="20"/>
          <w:szCs w:val="20"/>
          <w:lang w:val="en-ZA"/>
        </w:rPr>
        <w:t xml:space="preserve"> and ensure implementation</w:t>
      </w:r>
      <w:r w:rsidRPr="007703C6">
        <w:rPr>
          <w:sz w:val="20"/>
          <w:szCs w:val="20"/>
          <w:lang w:val="en-ZA"/>
        </w:rPr>
        <w:t xml:space="preserve"> of the RIMS</w:t>
      </w:r>
      <w:r w:rsidR="00B52DFE" w:rsidRPr="007703C6">
        <w:rPr>
          <w:sz w:val="20"/>
          <w:szCs w:val="20"/>
          <w:lang w:val="en-ZA"/>
        </w:rPr>
        <w:t xml:space="preserve"> in compliance with the agreed protocols</w:t>
      </w:r>
      <w:r w:rsidR="000E4782" w:rsidRPr="007703C6">
        <w:rPr>
          <w:sz w:val="20"/>
          <w:szCs w:val="20"/>
          <w:lang w:val="en-ZA"/>
        </w:rPr>
        <w:t>.</w:t>
      </w:r>
    </w:p>
    <w:p w14:paraId="1048BB33" w14:textId="77777777" w:rsidR="00B52DFE" w:rsidRPr="007703C6" w:rsidRDefault="00B52DFE" w:rsidP="003E4E79">
      <w:pPr>
        <w:numPr>
          <w:ilvl w:val="0"/>
          <w:numId w:val="126"/>
        </w:numPr>
        <w:spacing w:line="240" w:lineRule="auto"/>
        <w:ind w:right="0"/>
        <w:jc w:val="both"/>
        <w:rPr>
          <w:sz w:val="20"/>
          <w:szCs w:val="20"/>
          <w:lang w:val="en-ZA"/>
        </w:rPr>
      </w:pPr>
      <w:r w:rsidRPr="007703C6">
        <w:rPr>
          <w:sz w:val="20"/>
          <w:szCs w:val="20"/>
          <w:lang w:val="en-ZA"/>
        </w:rPr>
        <w:t>To ensure the proper coordination and management of road incidents in terms of the RIMS procedures and protocols.</w:t>
      </w:r>
    </w:p>
    <w:p w14:paraId="51425E4E" w14:textId="77777777" w:rsidR="00B52DFE" w:rsidRPr="007703C6" w:rsidRDefault="00B52DFE" w:rsidP="003E4E79">
      <w:pPr>
        <w:numPr>
          <w:ilvl w:val="0"/>
          <w:numId w:val="126"/>
        </w:numPr>
        <w:spacing w:line="240" w:lineRule="auto"/>
        <w:ind w:right="0"/>
        <w:jc w:val="both"/>
        <w:rPr>
          <w:sz w:val="20"/>
          <w:szCs w:val="20"/>
          <w:lang w:val="en-ZA"/>
        </w:rPr>
      </w:pPr>
      <w:r w:rsidRPr="007703C6">
        <w:rPr>
          <w:sz w:val="20"/>
          <w:szCs w:val="20"/>
          <w:lang w:val="en-ZA"/>
        </w:rPr>
        <w:t xml:space="preserve">To ensure adequate training and knowledge of the </w:t>
      </w:r>
      <w:r w:rsidR="000E4782" w:rsidRPr="007703C6">
        <w:rPr>
          <w:sz w:val="20"/>
          <w:szCs w:val="20"/>
          <w:lang w:val="en-ZA"/>
        </w:rPr>
        <w:t>RIMS</w:t>
      </w:r>
      <w:r w:rsidRPr="007703C6">
        <w:rPr>
          <w:sz w:val="20"/>
          <w:szCs w:val="20"/>
          <w:lang w:val="en-ZA"/>
        </w:rPr>
        <w:t xml:space="preserve"> amongst the emergency services personnel</w:t>
      </w:r>
      <w:r w:rsidR="000E4782" w:rsidRPr="007703C6">
        <w:rPr>
          <w:sz w:val="20"/>
          <w:szCs w:val="20"/>
          <w:lang w:val="en-ZA"/>
        </w:rPr>
        <w:t>.</w:t>
      </w:r>
    </w:p>
    <w:p w14:paraId="7A28BAD0" w14:textId="1D1A84F9" w:rsidR="00B52DFE" w:rsidRPr="007703C6" w:rsidRDefault="00B52DFE" w:rsidP="003E4E79">
      <w:pPr>
        <w:numPr>
          <w:ilvl w:val="0"/>
          <w:numId w:val="126"/>
        </w:numPr>
        <w:spacing w:line="240" w:lineRule="auto"/>
        <w:ind w:right="0"/>
        <w:jc w:val="both"/>
        <w:rPr>
          <w:sz w:val="20"/>
          <w:szCs w:val="20"/>
          <w:lang w:val="en-ZA"/>
        </w:rPr>
      </w:pPr>
      <w:r w:rsidRPr="007703C6">
        <w:rPr>
          <w:sz w:val="20"/>
          <w:szCs w:val="20"/>
          <w:lang w:val="en-ZA"/>
        </w:rPr>
        <w:t>To provide formal TETA accredited RIMS training, as well as</w:t>
      </w:r>
      <w:r w:rsidR="009D45EB">
        <w:rPr>
          <w:sz w:val="20"/>
          <w:szCs w:val="20"/>
          <w:lang w:val="en-ZA"/>
        </w:rPr>
        <w:t xml:space="preserve"> a</w:t>
      </w:r>
      <w:r w:rsidRPr="007703C6">
        <w:rPr>
          <w:sz w:val="20"/>
          <w:szCs w:val="20"/>
          <w:lang w:val="en-ZA"/>
        </w:rPr>
        <w:t xml:space="preserve"> </w:t>
      </w:r>
      <w:r w:rsidR="009D45EB">
        <w:rPr>
          <w:sz w:val="20"/>
          <w:szCs w:val="20"/>
          <w:lang w:val="en-ZA"/>
        </w:rPr>
        <w:t>one-day</w:t>
      </w:r>
      <w:r w:rsidR="00AD3716">
        <w:rPr>
          <w:sz w:val="20"/>
          <w:szCs w:val="20"/>
          <w:lang w:val="en-ZA"/>
        </w:rPr>
        <w:t xml:space="preserve"> Workshop or </w:t>
      </w:r>
      <w:r w:rsidR="00110904" w:rsidRPr="001845F0">
        <w:rPr>
          <w:sz w:val="20"/>
          <w:szCs w:val="20"/>
          <w:lang w:val="en-ZA"/>
        </w:rPr>
        <w:t>R</w:t>
      </w:r>
      <w:r w:rsidR="00CA71DD" w:rsidRPr="00110904">
        <w:rPr>
          <w:sz w:val="20"/>
          <w:szCs w:val="20"/>
          <w:lang w:val="en-ZA"/>
        </w:rPr>
        <w:t>efresher</w:t>
      </w:r>
      <w:r w:rsidR="00CA71DD">
        <w:rPr>
          <w:sz w:val="20"/>
          <w:szCs w:val="20"/>
          <w:lang w:val="en-ZA"/>
        </w:rPr>
        <w:t xml:space="preserve"> </w:t>
      </w:r>
      <w:r w:rsidRPr="007703C6">
        <w:rPr>
          <w:sz w:val="20"/>
          <w:szCs w:val="20"/>
          <w:lang w:val="en-ZA"/>
        </w:rPr>
        <w:t xml:space="preserve">training sessions to the emergency </w:t>
      </w:r>
      <w:r w:rsidR="003E60D1">
        <w:rPr>
          <w:sz w:val="20"/>
          <w:szCs w:val="20"/>
          <w:lang w:val="en-ZA"/>
        </w:rPr>
        <w:t xml:space="preserve">and response </w:t>
      </w:r>
      <w:r w:rsidRPr="007703C6">
        <w:rPr>
          <w:sz w:val="20"/>
          <w:szCs w:val="20"/>
          <w:lang w:val="en-ZA"/>
        </w:rPr>
        <w:t>service personnel</w:t>
      </w:r>
      <w:r w:rsidR="00AD3716">
        <w:rPr>
          <w:sz w:val="20"/>
          <w:szCs w:val="20"/>
          <w:lang w:val="en-ZA"/>
        </w:rPr>
        <w:t>.</w:t>
      </w:r>
    </w:p>
    <w:p w14:paraId="0793ADA9" w14:textId="7751CF19" w:rsidR="00B52DFE" w:rsidRPr="007703C6" w:rsidRDefault="00B52DFE" w:rsidP="003E4E79">
      <w:pPr>
        <w:numPr>
          <w:ilvl w:val="0"/>
          <w:numId w:val="126"/>
        </w:numPr>
        <w:spacing w:line="240" w:lineRule="auto"/>
        <w:ind w:right="0"/>
        <w:jc w:val="both"/>
        <w:rPr>
          <w:sz w:val="20"/>
          <w:szCs w:val="20"/>
          <w:lang w:val="en-ZA"/>
        </w:rPr>
      </w:pPr>
      <w:r w:rsidRPr="007703C6">
        <w:rPr>
          <w:sz w:val="20"/>
          <w:szCs w:val="20"/>
          <w:lang w:val="en-ZA"/>
        </w:rPr>
        <w:t xml:space="preserve">To </w:t>
      </w:r>
      <w:r w:rsidR="000843D5">
        <w:rPr>
          <w:sz w:val="20"/>
          <w:szCs w:val="20"/>
          <w:lang w:val="en-ZA"/>
        </w:rPr>
        <w:t xml:space="preserve">annually </w:t>
      </w:r>
      <w:r w:rsidRPr="007703C6">
        <w:rPr>
          <w:sz w:val="20"/>
          <w:szCs w:val="20"/>
          <w:lang w:val="en-ZA"/>
        </w:rPr>
        <w:t>prepare RIMS Provincial M</w:t>
      </w:r>
      <w:r w:rsidR="000E4782" w:rsidRPr="007703C6">
        <w:rPr>
          <w:sz w:val="20"/>
          <w:szCs w:val="20"/>
          <w:lang w:val="en-ZA"/>
        </w:rPr>
        <w:t>onitoring R</w:t>
      </w:r>
      <w:r w:rsidRPr="007703C6">
        <w:rPr>
          <w:sz w:val="20"/>
          <w:szCs w:val="20"/>
          <w:lang w:val="en-ZA"/>
        </w:rPr>
        <w:t xml:space="preserve">eport which </w:t>
      </w:r>
      <w:r w:rsidR="000843D5">
        <w:rPr>
          <w:sz w:val="20"/>
          <w:szCs w:val="20"/>
          <w:lang w:val="en-ZA"/>
        </w:rPr>
        <w:t xml:space="preserve">provides an update on the System in terms of the five pillars, progress achieved </w:t>
      </w:r>
      <w:r w:rsidR="009D45EB">
        <w:rPr>
          <w:sz w:val="20"/>
          <w:szCs w:val="20"/>
          <w:lang w:val="en-ZA"/>
        </w:rPr>
        <w:t>based on the</w:t>
      </w:r>
      <w:r w:rsidR="000843D5">
        <w:rPr>
          <w:sz w:val="20"/>
          <w:szCs w:val="20"/>
          <w:lang w:val="en-ZA"/>
        </w:rPr>
        <w:t xml:space="preserve"> NTC scorecard, progress towards </w:t>
      </w:r>
      <w:r w:rsidR="009D45EB">
        <w:rPr>
          <w:sz w:val="20"/>
          <w:szCs w:val="20"/>
          <w:lang w:val="en-ZA"/>
        </w:rPr>
        <w:t xml:space="preserve">identified </w:t>
      </w:r>
      <w:r w:rsidR="000843D5">
        <w:rPr>
          <w:sz w:val="20"/>
          <w:szCs w:val="20"/>
          <w:lang w:val="en-ZA"/>
        </w:rPr>
        <w:t xml:space="preserve">key regional objectives and also </w:t>
      </w:r>
      <w:r w:rsidRPr="007703C6">
        <w:rPr>
          <w:sz w:val="20"/>
          <w:szCs w:val="20"/>
          <w:lang w:val="en-ZA"/>
        </w:rPr>
        <w:t xml:space="preserve">includes </w:t>
      </w:r>
      <w:r w:rsidR="000843D5">
        <w:rPr>
          <w:sz w:val="20"/>
          <w:szCs w:val="20"/>
          <w:lang w:val="en-ZA"/>
        </w:rPr>
        <w:t xml:space="preserve">high level statistical analysis in </w:t>
      </w:r>
      <w:r w:rsidRPr="007703C6">
        <w:rPr>
          <w:sz w:val="20"/>
          <w:szCs w:val="20"/>
          <w:lang w:val="en-ZA"/>
        </w:rPr>
        <w:t xml:space="preserve">the identification high incident/ crash </w:t>
      </w:r>
      <w:r w:rsidR="000843D5">
        <w:rPr>
          <w:sz w:val="20"/>
          <w:szCs w:val="20"/>
          <w:lang w:val="en-ZA"/>
        </w:rPr>
        <w:t>zones</w:t>
      </w:r>
      <w:r w:rsidR="000843D5" w:rsidRPr="007703C6">
        <w:rPr>
          <w:sz w:val="20"/>
          <w:szCs w:val="20"/>
          <w:lang w:val="en-ZA"/>
        </w:rPr>
        <w:t xml:space="preserve"> </w:t>
      </w:r>
      <w:r w:rsidRPr="007703C6">
        <w:rPr>
          <w:sz w:val="20"/>
          <w:szCs w:val="20"/>
          <w:lang w:val="en-ZA"/>
        </w:rPr>
        <w:t>and hazardous locations</w:t>
      </w:r>
      <w:r w:rsidR="000843D5">
        <w:rPr>
          <w:sz w:val="20"/>
          <w:szCs w:val="20"/>
          <w:lang w:val="en-ZA"/>
        </w:rPr>
        <w:t xml:space="preserve"> which </w:t>
      </w:r>
      <w:r w:rsidR="009D45EB">
        <w:rPr>
          <w:sz w:val="20"/>
          <w:szCs w:val="20"/>
          <w:lang w:val="en-ZA"/>
        </w:rPr>
        <w:t xml:space="preserve">should be highlighted to </w:t>
      </w:r>
      <w:r w:rsidR="000843D5">
        <w:rPr>
          <w:sz w:val="20"/>
          <w:szCs w:val="20"/>
          <w:lang w:val="en-ZA"/>
        </w:rPr>
        <w:t xml:space="preserve">the relevant authority </w:t>
      </w:r>
    </w:p>
    <w:p w14:paraId="4779D5AE" w14:textId="77777777" w:rsidR="00B52DFE" w:rsidRPr="007703C6" w:rsidRDefault="00B52DFE" w:rsidP="003E4E79">
      <w:pPr>
        <w:numPr>
          <w:ilvl w:val="0"/>
          <w:numId w:val="126"/>
        </w:numPr>
        <w:spacing w:line="240" w:lineRule="auto"/>
        <w:ind w:right="0"/>
        <w:jc w:val="both"/>
        <w:rPr>
          <w:sz w:val="20"/>
          <w:szCs w:val="20"/>
          <w:lang w:val="en-ZA"/>
        </w:rPr>
      </w:pPr>
      <w:r w:rsidRPr="007703C6">
        <w:rPr>
          <w:sz w:val="20"/>
          <w:szCs w:val="20"/>
          <w:lang w:val="en-ZA"/>
        </w:rPr>
        <w:t>To address critical issues impacting on the effective implementation of road incident management and to continuously seek to improve the effectiveness of the system</w:t>
      </w:r>
      <w:r w:rsidR="000E4782" w:rsidRPr="007703C6">
        <w:rPr>
          <w:sz w:val="20"/>
          <w:szCs w:val="20"/>
          <w:lang w:val="en-ZA"/>
        </w:rPr>
        <w:t>.</w:t>
      </w:r>
    </w:p>
    <w:p w14:paraId="28075146" w14:textId="77777777" w:rsidR="00B52DFE" w:rsidRPr="007703C6" w:rsidRDefault="000E4782" w:rsidP="003E4E79">
      <w:pPr>
        <w:numPr>
          <w:ilvl w:val="0"/>
          <w:numId w:val="126"/>
        </w:numPr>
        <w:spacing w:line="240" w:lineRule="auto"/>
        <w:ind w:right="0"/>
        <w:jc w:val="both"/>
        <w:rPr>
          <w:sz w:val="20"/>
          <w:szCs w:val="20"/>
          <w:lang w:val="en-ZA"/>
        </w:rPr>
      </w:pPr>
      <w:r w:rsidRPr="007703C6">
        <w:rPr>
          <w:sz w:val="20"/>
          <w:szCs w:val="20"/>
          <w:lang w:val="en-ZA"/>
        </w:rPr>
        <w:t>To create awareness of RIMS among Stakeholders and Emergency services.</w:t>
      </w:r>
    </w:p>
    <w:p w14:paraId="3BC5B4D6" w14:textId="5DA79680" w:rsidR="00B52DFE" w:rsidRPr="007703C6" w:rsidRDefault="00B52DFE" w:rsidP="003E4E79">
      <w:pPr>
        <w:numPr>
          <w:ilvl w:val="0"/>
          <w:numId w:val="126"/>
        </w:numPr>
        <w:spacing w:line="240" w:lineRule="auto"/>
        <w:ind w:right="0"/>
        <w:jc w:val="both"/>
        <w:rPr>
          <w:sz w:val="20"/>
          <w:szCs w:val="20"/>
          <w:lang w:val="en-ZA"/>
        </w:rPr>
      </w:pPr>
      <w:r w:rsidRPr="007703C6">
        <w:rPr>
          <w:sz w:val="20"/>
          <w:szCs w:val="20"/>
          <w:lang w:val="en-ZA"/>
        </w:rPr>
        <w:t xml:space="preserve">To analyse all incident data on the Employers Integrated Transport Information System (ITIS) and to continuously seek to improve the quality and quantity of incident or crash data reported and </w:t>
      </w:r>
      <w:r w:rsidR="003E60D1">
        <w:rPr>
          <w:sz w:val="20"/>
          <w:szCs w:val="20"/>
          <w:lang w:val="en-ZA"/>
        </w:rPr>
        <w:t xml:space="preserve">captured </w:t>
      </w:r>
      <w:r w:rsidR="009D45EB">
        <w:rPr>
          <w:sz w:val="20"/>
          <w:szCs w:val="20"/>
          <w:lang w:val="en-ZA"/>
        </w:rPr>
        <w:t>in conjunction with</w:t>
      </w:r>
      <w:r w:rsidR="009D45EB" w:rsidRPr="007703C6">
        <w:rPr>
          <w:sz w:val="20"/>
          <w:szCs w:val="20"/>
          <w:lang w:val="en-ZA"/>
        </w:rPr>
        <w:t xml:space="preserve"> </w:t>
      </w:r>
      <w:r w:rsidR="000E4782" w:rsidRPr="007703C6">
        <w:rPr>
          <w:sz w:val="20"/>
          <w:szCs w:val="20"/>
          <w:lang w:val="en-ZA"/>
        </w:rPr>
        <w:t>the Routine Road M</w:t>
      </w:r>
      <w:r w:rsidRPr="007703C6">
        <w:rPr>
          <w:sz w:val="20"/>
          <w:szCs w:val="20"/>
          <w:lang w:val="en-ZA"/>
        </w:rPr>
        <w:t xml:space="preserve">aintenance </w:t>
      </w:r>
      <w:r w:rsidR="000E4782" w:rsidRPr="007703C6">
        <w:rPr>
          <w:sz w:val="20"/>
          <w:szCs w:val="20"/>
          <w:lang w:val="en-ZA"/>
        </w:rPr>
        <w:t>Service Provider.</w:t>
      </w:r>
    </w:p>
    <w:p w14:paraId="2AB73762" w14:textId="77777777" w:rsidR="00B52DFE" w:rsidRPr="007703C6" w:rsidRDefault="00B52DFE" w:rsidP="003E4E79">
      <w:pPr>
        <w:numPr>
          <w:ilvl w:val="0"/>
          <w:numId w:val="126"/>
        </w:numPr>
        <w:spacing w:line="240" w:lineRule="auto"/>
        <w:ind w:right="0"/>
        <w:jc w:val="both"/>
        <w:rPr>
          <w:sz w:val="20"/>
          <w:szCs w:val="20"/>
          <w:lang w:val="en-ZA"/>
        </w:rPr>
      </w:pPr>
      <w:r w:rsidRPr="007703C6">
        <w:rPr>
          <w:sz w:val="20"/>
          <w:szCs w:val="20"/>
          <w:lang w:val="en-ZA"/>
        </w:rPr>
        <w:t>To assist RRM in the collection of data from Prov</w:t>
      </w:r>
      <w:r w:rsidR="000E4782" w:rsidRPr="007703C6">
        <w:rPr>
          <w:sz w:val="20"/>
          <w:szCs w:val="20"/>
          <w:lang w:val="en-ZA"/>
        </w:rPr>
        <w:t xml:space="preserve">incial and local departments </w:t>
      </w:r>
      <w:r w:rsidRPr="007703C6">
        <w:rPr>
          <w:sz w:val="20"/>
          <w:szCs w:val="20"/>
          <w:lang w:val="en-ZA"/>
        </w:rPr>
        <w:t>on a monthly basis, in order to consolidate the provincial crash data</w:t>
      </w:r>
      <w:r w:rsidR="000E4782" w:rsidRPr="007703C6">
        <w:rPr>
          <w:sz w:val="20"/>
          <w:szCs w:val="20"/>
          <w:lang w:val="en-ZA"/>
        </w:rPr>
        <w:t xml:space="preserve"> reports</w:t>
      </w:r>
      <w:r w:rsidRPr="007703C6">
        <w:rPr>
          <w:sz w:val="20"/>
          <w:szCs w:val="20"/>
          <w:lang w:val="en-ZA"/>
        </w:rPr>
        <w:t xml:space="preserve">. </w:t>
      </w:r>
    </w:p>
    <w:p w14:paraId="51D46292" w14:textId="77777777" w:rsidR="00B52DFE" w:rsidRPr="007703C6" w:rsidRDefault="00B52DFE" w:rsidP="00B52DFE">
      <w:pPr>
        <w:spacing w:line="240" w:lineRule="auto"/>
        <w:ind w:right="0"/>
        <w:jc w:val="both"/>
        <w:rPr>
          <w:rFonts w:cs="Arial"/>
          <w:color w:val="000000"/>
          <w:sz w:val="20"/>
          <w:szCs w:val="20"/>
          <w:lang w:val="en-ZA"/>
        </w:rPr>
      </w:pPr>
    </w:p>
    <w:p w14:paraId="5BD66F2D" w14:textId="5EE3A44D" w:rsidR="00B52DFE" w:rsidRPr="007703C6" w:rsidRDefault="00B52DFE" w:rsidP="003E4725">
      <w:pPr>
        <w:numPr>
          <w:ilvl w:val="0"/>
          <w:numId w:val="125"/>
        </w:numPr>
        <w:spacing w:line="240" w:lineRule="auto"/>
        <w:ind w:right="0" w:hanging="720"/>
        <w:jc w:val="both"/>
        <w:rPr>
          <w:rFonts w:cs="Arial"/>
          <w:b/>
          <w:color w:val="000000"/>
          <w:sz w:val="20"/>
          <w:szCs w:val="20"/>
          <w:lang w:val="en-ZA"/>
        </w:rPr>
      </w:pPr>
      <w:bookmarkStart w:id="189" w:name="_Hlk44053187"/>
      <w:r w:rsidRPr="007703C6">
        <w:rPr>
          <w:rFonts w:cs="Arial"/>
          <w:b/>
          <w:color w:val="000000"/>
          <w:sz w:val="20"/>
          <w:szCs w:val="20"/>
          <w:lang w:val="en-ZA"/>
        </w:rPr>
        <w:t xml:space="preserve">Road Safety </w:t>
      </w:r>
      <w:r w:rsidR="003E4E79">
        <w:rPr>
          <w:rFonts w:cs="Arial"/>
          <w:b/>
          <w:color w:val="000000"/>
          <w:sz w:val="20"/>
          <w:szCs w:val="20"/>
          <w:lang w:val="en-ZA"/>
        </w:rPr>
        <w:t>Audits (</w:t>
      </w:r>
      <w:r w:rsidRPr="007703C6">
        <w:rPr>
          <w:rFonts w:cs="Arial"/>
          <w:b/>
          <w:color w:val="000000"/>
          <w:sz w:val="20"/>
          <w:szCs w:val="20"/>
          <w:lang w:val="en-ZA"/>
        </w:rPr>
        <w:t>Appraisals</w:t>
      </w:r>
      <w:r w:rsidR="003E4E79">
        <w:rPr>
          <w:rFonts w:cs="Arial"/>
          <w:b/>
          <w:color w:val="000000"/>
          <w:sz w:val="20"/>
          <w:szCs w:val="20"/>
          <w:lang w:val="en-ZA"/>
        </w:rPr>
        <w:t>)</w:t>
      </w:r>
    </w:p>
    <w:p w14:paraId="4C740004" w14:textId="77777777" w:rsidR="00B52DFE" w:rsidRPr="003A1EEC" w:rsidRDefault="00B52DFE" w:rsidP="00B52DFE">
      <w:pPr>
        <w:spacing w:line="240" w:lineRule="auto"/>
        <w:ind w:right="0"/>
        <w:jc w:val="both"/>
        <w:rPr>
          <w:rFonts w:cs="Arial"/>
          <w:color w:val="000000"/>
          <w:sz w:val="20"/>
          <w:szCs w:val="20"/>
          <w:lang w:val="en-ZA"/>
        </w:rPr>
      </w:pPr>
    </w:p>
    <w:p w14:paraId="19317E29" w14:textId="1C9600E3"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In addition to RIMS, the Service Provider shall also provide services relating to the management of Hazardous locat</w:t>
      </w:r>
      <w:r w:rsidR="000E4782">
        <w:rPr>
          <w:rFonts w:cs="Arial"/>
          <w:color w:val="000000"/>
          <w:sz w:val="20"/>
          <w:szCs w:val="20"/>
          <w:lang w:val="en-ZA"/>
        </w:rPr>
        <w:t xml:space="preserve">ions and Road Safety </w:t>
      </w:r>
      <w:r w:rsidR="00582FB4">
        <w:rPr>
          <w:rFonts w:cs="Arial"/>
          <w:color w:val="000000"/>
          <w:sz w:val="20"/>
          <w:szCs w:val="20"/>
          <w:lang w:val="en-ZA"/>
        </w:rPr>
        <w:t>Audits (</w:t>
      </w:r>
      <w:r w:rsidR="000E4782">
        <w:rPr>
          <w:rFonts w:cs="Arial"/>
          <w:color w:val="000000"/>
          <w:sz w:val="20"/>
          <w:szCs w:val="20"/>
          <w:lang w:val="en-ZA"/>
        </w:rPr>
        <w:t>A</w:t>
      </w:r>
      <w:r>
        <w:rPr>
          <w:rFonts w:cs="Arial"/>
          <w:color w:val="000000"/>
          <w:sz w:val="20"/>
          <w:szCs w:val="20"/>
          <w:lang w:val="en-ZA"/>
        </w:rPr>
        <w:t>ppraisals</w:t>
      </w:r>
      <w:r w:rsidR="00582FB4">
        <w:rPr>
          <w:rFonts w:cs="Arial"/>
          <w:color w:val="000000"/>
          <w:sz w:val="20"/>
          <w:szCs w:val="20"/>
          <w:lang w:val="en-ZA"/>
        </w:rPr>
        <w:t>)</w:t>
      </w:r>
      <w:r w:rsidR="001A6952">
        <w:rPr>
          <w:rFonts w:cs="Arial"/>
          <w:color w:val="000000"/>
          <w:sz w:val="20"/>
          <w:szCs w:val="20"/>
          <w:lang w:val="en-ZA"/>
        </w:rPr>
        <w:t xml:space="preserve"> in the </w:t>
      </w:r>
      <w:r w:rsidR="00E57FD2">
        <w:rPr>
          <w:rFonts w:cs="Arial"/>
          <w:color w:val="000000"/>
          <w:sz w:val="20"/>
          <w:szCs w:val="20"/>
          <w:lang w:val="en-ZA"/>
        </w:rPr>
        <w:t xml:space="preserve"> Gauteng</w:t>
      </w:r>
      <w:r w:rsidR="000E4782">
        <w:rPr>
          <w:rFonts w:cs="Arial"/>
          <w:color w:val="000000"/>
          <w:sz w:val="20"/>
          <w:szCs w:val="20"/>
          <w:lang w:val="en-ZA"/>
        </w:rPr>
        <w:t xml:space="preserve"> Province.</w:t>
      </w:r>
      <w:r w:rsidR="00E2719D">
        <w:rPr>
          <w:rFonts w:cs="Arial"/>
          <w:color w:val="000000"/>
          <w:sz w:val="20"/>
          <w:szCs w:val="20"/>
          <w:lang w:val="en-ZA"/>
        </w:rPr>
        <w:t xml:space="preserve"> </w:t>
      </w:r>
    </w:p>
    <w:p w14:paraId="1AC1A32B" w14:textId="77777777" w:rsidR="00B52DFE" w:rsidRPr="003A1EEC" w:rsidRDefault="00B52DFE" w:rsidP="00B52DFE">
      <w:pPr>
        <w:spacing w:line="240" w:lineRule="auto"/>
        <w:ind w:right="0"/>
        <w:jc w:val="both"/>
        <w:rPr>
          <w:rFonts w:cs="Arial"/>
          <w:color w:val="000000"/>
          <w:sz w:val="20"/>
          <w:szCs w:val="20"/>
          <w:lang w:val="en-ZA"/>
        </w:rPr>
      </w:pPr>
    </w:p>
    <w:p w14:paraId="119D6BE9" w14:textId="77777777" w:rsidR="00B52DFE" w:rsidRPr="00CF61AE" w:rsidRDefault="00B52DFE" w:rsidP="00B52DFE">
      <w:pPr>
        <w:spacing w:line="240" w:lineRule="auto"/>
        <w:ind w:right="0"/>
        <w:jc w:val="both"/>
        <w:rPr>
          <w:rFonts w:cs="Arial"/>
          <w:color w:val="000000"/>
          <w:sz w:val="20"/>
          <w:szCs w:val="20"/>
          <w:lang w:val="en-ZA"/>
        </w:rPr>
      </w:pPr>
      <w:r w:rsidRPr="00CF61AE">
        <w:rPr>
          <w:rFonts w:cs="Arial"/>
          <w:color w:val="000000"/>
          <w:sz w:val="20"/>
          <w:szCs w:val="20"/>
          <w:lang w:val="en-ZA"/>
        </w:rPr>
        <w:t>The Services required of the Service Provider are divided into the following distinct phases:</w:t>
      </w:r>
    </w:p>
    <w:p w14:paraId="5F418177" w14:textId="77777777" w:rsidR="00B52DFE" w:rsidRPr="00CF61AE" w:rsidRDefault="00B52DFE" w:rsidP="00B52DFE">
      <w:pPr>
        <w:spacing w:line="240" w:lineRule="auto"/>
        <w:ind w:right="0"/>
        <w:jc w:val="both"/>
        <w:rPr>
          <w:rFonts w:cs="Arial"/>
          <w:color w:val="000000"/>
          <w:sz w:val="20"/>
          <w:szCs w:val="20"/>
          <w:lang w:val="en-ZA"/>
        </w:rPr>
      </w:pPr>
    </w:p>
    <w:p w14:paraId="6F10986E" w14:textId="14749C23" w:rsidR="00B52DFE" w:rsidRPr="00CF61AE" w:rsidRDefault="000E4782" w:rsidP="00EA0263">
      <w:pPr>
        <w:numPr>
          <w:ilvl w:val="0"/>
          <w:numId w:val="127"/>
        </w:numPr>
        <w:spacing w:line="240" w:lineRule="auto"/>
        <w:ind w:right="0"/>
        <w:jc w:val="both"/>
        <w:rPr>
          <w:sz w:val="20"/>
          <w:szCs w:val="20"/>
          <w:lang w:val="en-ZA"/>
        </w:rPr>
      </w:pPr>
      <w:r w:rsidRPr="00CF61AE">
        <w:rPr>
          <w:sz w:val="20"/>
          <w:szCs w:val="20"/>
          <w:lang w:val="en-ZA"/>
        </w:rPr>
        <w:t>From the RIMS Provincial Monitoring Reports</w:t>
      </w:r>
      <w:r w:rsidR="00E35958">
        <w:rPr>
          <w:sz w:val="20"/>
          <w:szCs w:val="20"/>
          <w:lang w:val="en-ZA"/>
        </w:rPr>
        <w:t xml:space="preserve">, </w:t>
      </w:r>
      <w:r w:rsidR="0021677C">
        <w:rPr>
          <w:sz w:val="20"/>
          <w:szCs w:val="20"/>
          <w:lang w:val="en-ZA"/>
        </w:rPr>
        <w:t xml:space="preserve">ITIS Crash Module </w:t>
      </w:r>
      <w:r w:rsidR="00740830">
        <w:rPr>
          <w:sz w:val="20"/>
          <w:szCs w:val="20"/>
          <w:lang w:val="en-ZA"/>
        </w:rPr>
        <w:t>Information</w:t>
      </w:r>
      <w:r w:rsidRPr="00CF61AE">
        <w:rPr>
          <w:sz w:val="20"/>
          <w:szCs w:val="20"/>
          <w:lang w:val="en-ZA"/>
        </w:rPr>
        <w:t>,</w:t>
      </w:r>
      <w:r w:rsidR="00B52DFE" w:rsidRPr="00CF61AE">
        <w:rPr>
          <w:sz w:val="20"/>
          <w:szCs w:val="20"/>
          <w:lang w:val="en-ZA"/>
        </w:rPr>
        <w:t xml:space="preserve"> </w:t>
      </w:r>
      <w:r w:rsidR="00E35958">
        <w:rPr>
          <w:sz w:val="20"/>
          <w:szCs w:val="20"/>
          <w:lang w:val="en-ZA"/>
        </w:rPr>
        <w:t xml:space="preserve">and comparing with other sources, </w:t>
      </w:r>
      <w:r w:rsidR="00B52DFE" w:rsidRPr="00CF61AE">
        <w:rPr>
          <w:sz w:val="20"/>
          <w:szCs w:val="20"/>
          <w:lang w:val="en-ZA"/>
        </w:rPr>
        <w:t>identify locations where there is a h</w:t>
      </w:r>
      <w:r w:rsidRPr="00CF61AE">
        <w:rPr>
          <w:sz w:val="20"/>
          <w:szCs w:val="20"/>
          <w:lang w:val="en-ZA"/>
        </w:rPr>
        <w:t>igh risk of fatal and serious injury crashes.</w:t>
      </w:r>
    </w:p>
    <w:p w14:paraId="6AB4AADF" w14:textId="284A6C7F" w:rsidR="00B52DFE" w:rsidRPr="00CF61AE" w:rsidRDefault="00912C77" w:rsidP="00EA0263">
      <w:pPr>
        <w:numPr>
          <w:ilvl w:val="0"/>
          <w:numId w:val="127"/>
        </w:numPr>
        <w:spacing w:line="240" w:lineRule="auto"/>
        <w:ind w:right="0"/>
        <w:jc w:val="both"/>
        <w:rPr>
          <w:sz w:val="20"/>
          <w:szCs w:val="20"/>
          <w:lang w:val="en-ZA"/>
        </w:rPr>
      </w:pPr>
      <w:r w:rsidRPr="00CF61AE">
        <w:rPr>
          <w:sz w:val="20"/>
          <w:szCs w:val="20"/>
          <w:lang w:val="en-ZA"/>
        </w:rPr>
        <w:t>C</w:t>
      </w:r>
      <w:r w:rsidR="00B52DFE" w:rsidRPr="00CF61AE">
        <w:rPr>
          <w:sz w:val="20"/>
          <w:szCs w:val="20"/>
          <w:lang w:val="en-ZA"/>
        </w:rPr>
        <w:t xml:space="preserve">reate a </w:t>
      </w:r>
      <w:r w:rsidR="003E60D1">
        <w:rPr>
          <w:sz w:val="20"/>
          <w:szCs w:val="20"/>
          <w:lang w:val="en-ZA"/>
        </w:rPr>
        <w:t xml:space="preserve">provincial </w:t>
      </w:r>
      <w:r w:rsidR="00B52DFE" w:rsidRPr="00CF61AE">
        <w:rPr>
          <w:sz w:val="20"/>
          <w:szCs w:val="20"/>
          <w:lang w:val="en-ZA"/>
        </w:rPr>
        <w:t xml:space="preserve">Hazardous Location </w:t>
      </w:r>
      <w:r w:rsidR="003E60D1">
        <w:rPr>
          <w:sz w:val="20"/>
          <w:szCs w:val="20"/>
          <w:lang w:val="en-ZA"/>
        </w:rPr>
        <w:t>database</w:t>
      </w:r>
      <w:r w:rsidR="003E60D1" w:rsidRPr="00CF61AE">
        <w:rPr>
          <w:sz w:val="20"/>
          <w:szCs w:val="20"/>
          <w:lang w:val="en-ZA"/>
        </w:rPr>
        <w:t xml:space="preserve"> </w:t>
      </w:r>
      <w:r w:rsidR="009D45EB">
        <w:rPr>
          <w:sz w:val="20"/>
          <w:szCs w:val="20"/>
          <w:lang w:val="en-ZA"/>
        </w:rPr>
        <w:t xml:space="preserve">consolidating </w:t>
      </w:r>
      <w:r w:rsidR="006E496E">
        <w:rPr>
          <w:sz w:val="20"/>
          <w:szCs w:val="20"/>
          <w:lang w:val="en-ZA"/>
        </w:rPr>
        <w:t xml:space="preserve">and/ </w:t>
      </w:r>
      <w:r w:rsidR="009D45EB">
        <w:rPr>
          <w:sz w:val="20"/>
          <w:szCs w:val="20"/>
          <w:lang w:val="en-ZA"/>
        </w:rPr>
        <w:t xml:space="preserve">or comparing </w:t>
      </w:r>
      <w:r w:rsidR="00B52DFE" w:rsidRPr="00CF61AE">
        <w:rPr>
          <w:sz w:val="20"/>
          <w:szCs w:val="20"/>
          <w:lang w:val="en-ZA"/>
        </w:rPr>
        <w:t xml:space="preserve">all relevant </w:t>
      </w:r>
      <w:r w:rsidR="009D45EB">
        <w:rPr>
          <w:sz w:val="20"/>
          <w:szCs w:val="20"/>
          <w:lang w:val="en-ZA"/>
        </w:rPr>
        <w:t xml:space="preserve">crash </w:t>
      </w:r>
      <w:r w:rsidR="00B52DFE" w:rsidRPr="00CF61AE">
        <w:rPr>
          <w:sz w:val="20"/>
          <w:szCs w:val="20"/>
          <w:lang w:val="en-ZA"/>
        </w:rPr>
        <w:t xml:space="preserve">information </w:t>
      </w:r>
      <w:r w:rsidR="006F6BF0">
        <w:rPr>
          <w:sz w:val="20"/>
          <w:szCs w:val="20"/>
          <w:lang w:val="en-ZA"/>
        </w:rPr>
        <w:t xml:space="preserve">available on ITIS </w:t>
      </w:r>
      <w:r w:rsidR="003E60D1">
        <w:rPr>
          <w:sz w:val="20"/>
          <w:szCs w:val="20"/>
          <w:lang w:val="en-ZA"/>
        </w:rPr>
        <w:t xml:space="preserve">Crash Module, </w:t>
      </w:r>
      <w:r w:rsidR="006F6BF0">
        <w:rPr>
          <w:sz w:val="20"/>
          <w:szCs w:val="20"/>
          <w:lang w:val="en-ZA"/>
        </w:rPr>
        <w:t>with crash</w:t>
      </w:r>
      <w:r w:rsidR="00B52DFE" w:rsidRPr="00CF61AE">
        <w:rPr>
          <w:sz w:val="20"/>
          <w:szCs w:val="20"/>
          <w:lang w:val="en-ZA"/>
        </w:rPr>
        <w:t xml:space="preserve"> </w:t>
      </w:r>
      <w:r w:rsidR="006F6BF0">
        <w:rPr>
          <w:sz w:val="20"/>
          <w:szCs w:val="20"/>
          <w:lang w:val="en-ZA"/>
        </w:rPr>
        <w:t xml:space="preserve">information </w:t>
      </w:r>
      <w:r w:rsidR="009D45EB">
        <w:rPr>
          <w:sz w:val="20"/>
          <w:szCs w:val="20"/>
          <w:lang w:val="en-ZA"/>
        </w:rPr>
        <w:t xml:space="preserve">received from </w:t>
      </w:r>
      <w:r w:rsidR="00F93764">
        <w:rPr>
          <w:sz w:val="20"/>
          <w:szCs w:val="20"/>
          <w:lang w:val="en-ZA"/>
        </w:rPr>
        <w:t xml:space="preserve">the </w:t>
      </w:r>
      <w:r w:rsidR="003E60D1">
        <w:rPr>
          <w:sz w:val="20"/>
          <w:szCs w:val="20"/>
          <w:lang w:val="en-ZA"/>
        </w:rPr>
        <w:t xml:space="preserve">provincial </w:t>
      </w:r>
      <w:r w:rsidR="00E35958">
        <w:rPr>
          <w:sz w:val="20"/>
          <w:szCs w:val="20"/>
          <w:lang w:val="en-ZA"/>
        </w:rPr>
        <w:t xml:space="preserve">based </w:t>
      </w:r>
      <w:r w:rsidR="00F93764">
        <w:rPr>
          <w:sz w:val="20"/>
          <w:szCs w:val="20"/>
          <w:lang w:val="en-ZA"/>
        </w:rPr>
        <w:t xml:space="preserve">Routine Road  Maintenance contracts and </w:t>
      </w:r>
      <w:r w:rsidR="009D45EB">
        <w:rPr>
          <w:sz w:val="20"/>
          <w:szCs w:val="20"/>
          <w:lang w:val="en-ZA"/>
        </w:rPr>
        <w:t xml:space="preserve">various </w:t>
      </w:r>
      <w:r w:rsidR="006F6BF0">
        <w:rPr>
          <w:sz w:val="20"/>
          <w:szCs w:val="20"/>
          <w:lang w:val="en-ZA"/>
        </w:rPr>
        <w:t xml:space="preserve">other </w:t>
      </w:r>
      <w:r w:rsidR="009D45EB">
        <w:rPr>
          <w:sz w:val="20"/>
          <w:szCs w:val="20"/>
          <w:lang w:val="en-ZA"/>
        </w:rPr>
        <w:t>sources</w:t>
      </w:r>
      <w:r w:rsidR="006F6BF0">
        <w:rPr>
          <w:sz w:val="20"/>
          <w:szCs w:val="20"/>
          <w:lang w:val="en-ZA"/>
        </w:rPr>
        <w:t xml:space="preserve">, including but </w:t>
      </w:r>
      <w:r w:rsidR="005D5072" w:rsidRPr="00A54DD9">
        <w:rPr>
          <w:sz w:val="20"/>
          <w:szCs w:val="20"/>
          <w:lang w:val="en-ZA"/>
        </w:rPr>
        <w:t>not</w:t>
      </w:r>
      <w:r w:rsidR="005D5072">
        <w:rPr>
          <w:sz w:val="20"/>
          <w:szCs w:val="20"/>
          <w:lang w:val="en-ZA"/>
        </w:rPr>
        <w:t xml:space="preserve"> </w:t>
      </w:r>
      <w:r w:rsidR="006F6BF0">
        <w:rPr>
          <w:sz w:val="20"/>
          <w:szCs w:val="20"/>
          <w:lang w:val="en-ZA"/>
        </w:rPr>
        <w:t>limited to, Road Traffic Management Corporation (RTMC)</w:t>
      </w:r>
      <w:r w:rsidR="003C2D25">
        <w:rPr>
          <w:sz w:val="20"/>
          <w:szCs w:val="20"/>
          <w:lang w:val="en-ZA"/>
        </w:rPr>
        <w:t xml:space="preserve"> fatal crash information</w:t>
      </w:r>
      <w:r w:rsidR="006F6BF0">
        <w:rPr>
          <w:sz w:val="20"/>
          <w:szCs w:val="20"/>
          <w:lang w:val="en-ZA"/>
        </w:rPr>
        <w:t xml:space="preserve">, Emergency Medical Services (EMS) Trauma </w:t>
      </w:r>
      <w:r w:rsidR="003C2D25">
        <w:rPr>
          <w:sz w:val="20"/>
          <w:szCs w:val="20"/>
          <w:lang w:val="en-ZA"/>
        </w:rPr>
        <w:t>information</w:t>
      </w:r>
      <w:r w:rsidR="00E35958">
        <w:rPr>
          <w:sz w:val="20"/>
          <w:szCs w:val="20"/>
          <w:lang w:val="en-ZA"/>
        </w:rPr>
        <w:t xml:space="preserve">, SAPS, Traffic </w:t>
      </w:r>
      <w:r w:rsidR="003C2D25">
        <w:rPr>
          <w:sz w:val="20"/>
          <w:szCs w:val="20"/>
          <w:lang w:val="en-ZA"/>
        </w:rPr>
        <w:t xml:space="preserve"> </w:t>
      </w:r>
      <w:r w:rsidR="006F6BF0">
        <w:rPr>
          <w:sz w:val="20"/>
          <w:szCs w:val="20"/>
          <w:lang w:val="en-ZA"/>
        </w:rPr>
        <w:t>and Towing Operators</w:t>
      </w:r>
      <w:r w:rsidR="003C2D25">
        <w:rPr>
          <w:sz w:val="20"/>
          <w:szCs w:val="20"/>
          <w:lang w:val="en-ZA"/>
        </w:rPr>
        <w:t xml:space="preserve"> road crash</w:t>
      </w:r>
      <w:r w:rsidR="0021677C">
        <w:rPr>
          <w:sz w:val="20"/>
          <w:szCs w:val="20"/>
          <w:lang w:val="en-ZA"/>
        </w:rPr>
        <w:t xml:space="preserve"> information</w:t>
      </w:r>
      <w:r w:rsidR="009D45EB">
        <w:rPr>
          <w:sz w:val="20"/>
          <w:szCs w:val="20"/>
          <w:lang w:val="en-ZA"/>
        </w:rPr>
        <w:t xml:space="preserve">. The </w:t>
      </w:r>
      <w:r w:rsidR="003E60D1">
        <w:rPr>
          <w:sz w:val="20"/>
          <w:szCs w:val="20"/>
          <w:lang w:val="en-ZA"/>
        </w:rPr>
        <w:t xml:space="preserve">database </w:t>
      </w:r>
      <w:r w:rsidR="009D45EB">
        <w:rPr>
          <w:sz w:val="20"/>
          <w:szCs w:val="20"/>
          <w:lang w:val="en-ZA"/>
        </w:rPr>
        <w:t xml:space="preserve">should include inputs </w:t>
      </w:r>
      <w:r w:rsidR="00B52DFE" w:rsidRPr="00CF61AE">
        <w:rPr>
          <w:sz w:val="20"/>
          <w:szCs w:val="20"/>
          <w:lang w:val="en-ZA"/>
        </w:rPr>
        <w:t xml:space="preserve">i.e. Road User </w:t>
      </w:r>
      <w:r w:rsidR="003C2D25">
        <w:rPr>
          <w:sz w:val="20"/>
          <w:szCs w:val="20"/>
          <w:lang w:val="en-ZA"/>
        </w:rPr>
        <w:t>type</w:t>
      </w:r>
      <w:r w:rsidR="00F93764">
        <w:rPr>
          <w:sz w:val="20"/>
          <w:szCs w:val="20"/>
          <w:lang w:val="en-ZA"/>
        </w:rPr>
        <w:t>s</w:t>
      </w:r>
      <w:r w:rsidR="003C2D25">
        <w:rPr>
          <w:sz w:val="20"/>
          <w:szCs w:val="20"/>
          <w:lang w:val="en-ZA"/>
        </w:rPr>
        <w:t xml:space="preserve"> including</w:t>
      </w:r>
      <w:r w:rsidR="00B52DFE" w:rsidRPr="00CF61AE">
        <w:rPr>
          <w:sz w:val="20"/>
          <w:szCs w:val="20"/>
          <w:lang w:val="en-ZA"/>
        </w:rPr>
        <w:t xml:space="preserve"> Vulnerable Road user</w:t>
      </w:r>
      <w:r w:rsidR="003C2D25">
        <w:rPr>
          <w:sz w:val="20"/>
          <w:szCs w:val="20"/>
          <w:lang w:val="en-ZA"/>
        </w:rPr>
        <w:t>/ NMT</w:t>
      </w:r>
      <w:r w:rsidR="000E4782" w:rsidRPr="00CF61AE">
        <w:rPr>
          <w:sz w:val="20"/>
          <w:szCs w:val="20"/>
          <w:lang w:val="en-ZA"/>
        </w:rPr>
        <w:t>, Vehicle</w:t>
      </w:r>
      <w:r w:rsidR="00BC2545">
        <w:rPr>
          <w:sz w:val="20"/>
          <w:szCs w:val="20"/>
          <w:lang w:val="en-ZA"/>
        </w:rPr>
        <w:t xml:space="preserve"> type</w:t>
      </w:r>
      <w:r w:rsidR="000E4782" w:rsidRPr="00CF61AE">
        <w:rPr>
          <w:sz w:val="20"/>
          <w:szCs w:val="20"/>
          <w:lang w:val="en-ZA"/>
        </w:rPr>
        <w:t xml:space="preserve">, </w:t>
      </w:r>
      <w:r w:rsidR="003E60D1">
        <w:rPr>
          <w:sz w:val="20"/>
          <w:szCs w:val="20"/>
          <w:lang w:val="en-ZA"/>
        </w:rPr>
        <w:t>c</w:t>
      </w:r>
      <w:r w:rsidR="000E4782" w:rsidRPr="00CF61AE">
        <w:rPr>
          <w:sz w:val="20"/>
          <w:szCs w:val="20"/>
          <w:lang w:val="en-ZA"/>
        </w:rPr>
        <w:t>rash</w:t>
      </w:r>
      <w:r w:rsidR="00B52DFE" w:rsidRPr="00CF61AE">
        <w:rPr>
          <w:sz w:val="20"/>
          <w:szCs w:val="20"/>
          <w:lang w:val="en-ZA"/>
        </w:rPr>
        <w:t xml:space="preserve"> type, </w:t>
      </w:r>
      <w:r w:rsidR="00BC2545">
        <w:rPr>
          <w:sz w:val="20"/>
          <w:szCs w:val="20"/>
          <w:lang w:val="en-ZA"/>
        </w:rPr>
        <w:t xml:space="preserve">visibility, </w:t>
      </w:r>
      <w:r w:rsidR="003E4E79">
        <w:rPr>
          <w:sz w:val="20"/>
          <w:szCs w:val="20"/>
          <w:lang w:val="en-ZA"/>
        </w:rPr>
        <w:t>D</w:t>
      </w:r>
      <w:r w:rsidR="00BC2545">
        <w:rPr>
          <w:sz w:val="20"/>
          <w:szCs w:val="20"/>
          <w:lang w:val="en-ZA"/>
        </w:rPr>
        <w:t>ay of Week, Time of Day, operational and posted s</w:t>
      </w:r>
      <w:r w:rsidR="00B52DFE" w:rsidRPr="00CF61AE">
        <w:rPr>
          <w:sz w:val="20"/>
          <w:szCs w:val="20"/>
          <w:lang w:val="en-ZA"/>
        </w:rPr>
        <w:t xml:space="preserve">peed, </w:t>
      </w:r>
      <w:r w:rsidR="00F93764">
        <w:rPr>
          <w:sz w:val="20"/>
          <w:szCs w:val="20"/>
          <w:lang w:val="en-ZA"/>
        </w:rPr>
        <w:t>t</w:t>
      </w:r>
      <w:r w:rsidR="00B52DFE" w:rsidRPr="00CF61AE">
        <w:rPr>
          <w:sz w:val="20"/>
          <w:szCs w:val="20"/>
          <w:lang w:val="en-ZA"/>
        </w:rPr>
        <w:t>raffic</w:t>
      </w:r>
      <w:r w:rsidR="00BC2545">
        <w:rPr>
          <w:sz w:val="20"/>
          <w:szCs w:val="20"/>
          <w:lang w:val="en-ZA"/>
        </w:rPr>
        <w:t xml:space="preserve"> volumes</w:t>
      </w:r>
      <w:r w:rsidR="00B52DFE" w:rsidRPr="00CF61AE">
        <w:rPr>
          <w:sz w:val="20"/>
          <w:szCs w:val="20"/>
          <w:lang w:val="en-ZA"/>
        </w:rPr>
        <w:t>, R</w:t>
      </w:r>
      <w:r w:rsidR="000E4782" w:rsidRPr="00CF61AE">
        <w:rPr>
          <w:sz w:val="20"/>
          <w:szCs w:val="20"/>
          <w:lang w:val="en-ZA"/>
        </w:rPr>
        <w:t xml:space="preserve">oad environment, </w:t>
      </w:r>
      <w:r w:rsidR="00BC2545">
        <w:rPr>
          <w:sz w:val="20"/>
          <w:szCs w:val="20"/>
          <w:lang w:val="en-ZA"/>
        </w:rPr>
        <w:t xml:space="preserve">various </w:t>
      </w:r>
      <w:r w:rsidR="003E60D1">
        <w:rPr>
          <w:sz w:val="20"/>
          <w:szCs w:val="20"/>
          <w:lang w:val="en-ZA"/>
        </w:rPr>
        <w:t>c</w:t>
      </w:r>
      <w:r w:rsidR="000E4782" w:rsidRPr="00CF61AE">
        <w:rPr>
          <w:sz w:val="20"/>
          <w:szCs w:val="20"/>
          <w:lang w:val="en-ZA"/>
        </w:rPr>
        <w:t>rash</w:t>
      </w:r>
      <w:r w:rsidR="00B52DFE" w:rsidRPr="00CF61AE">
        <w:rPr>
          <w:sz w:val="20"/>
          <w:szCs w:val="20"/>
          <w:lang w:val="en-ZA"/>
        </w:rPr>
        <w:t xml:space="preserve"> rate, etc</w:t>
      </w:r>
      <w:r w:rsidR="00F93764">
        <w:rPr>
          <w:sz w:val="20"/>
          <w:szCs w:val="20"/>
          <w:lang w:val="en-ZA"/>
        </w:rPr>
        <w:t xml:space="preserve">. The </w:t>
      </w:r>
      <w:r w:rsidR="00E2719D">
        <w:rPr>
          <w:sz w:val="20"/>
          <w:szCs w:val="20"/>
          <w:lang w:val="en-ZA"/>
        </w:rPr>
        <w:t>database</w:t>
      </w:r>
      <w:r w:rsidR="00F93764">
        <w:rPr>
          <w:sz w:val="20"/>
          <w:szCs w:val="20"/>
          <w:lang w:val="en-ZA"/>
        </w:rPr>
        <w:t xml:space="preserve"> should also include a separate section for the management of the RRM based Hazardous Location Reports as well as Ad-hoc </w:t>
      </w:r>
      <w:r w:rsidR="0021677C">
        <w:rPr>
          <w:sz w:val="20"/>
          <w:szCs w:val="20"/>
          <w:lang w:val="en-ZA"/>
        </w:rPr>
        <w:t xml:space="preserve">locations </w:t>
      </w:r>
      <w:r w:rsidR="00F93764">
        <w:rPr>
          <w:sz w:val="20"/>
          <w:szCs w:val="20"/>
          <w:lang w:val="en-ZA"/>
        </w:rPr>
        <w:t>report</w:t>
      </w:r>
      <w:r w:rsidR="0021677C">
        <w:rPr>
          <w:sz w:val="20"/>
          <w:szCs w:val="20"/>
          <w:lang w:val="en-ZA"/>
        </w:rPr>
        <w:t>ed by</w:t>
      </w:r>
      <w:r w:rsidR="00F93764">
        <w:rPr>
          <w:sz w:val="20"/>
          <w:szCs w:val="20"/>
          <w:lang w:val="en-ZA"/>
        </w:rPr>
        <w:t xml:space="preserve"> or comments received from </w:t>
      </w:r>
      <w:r w:rsidR="0021677C">
        <w:rPr>
          <w:sz w:val="20"/>
          <w:szCs w:val="20"/>
          <w:lang w:val="en-ZA"/>
        </w:rPr>
        <w:t xml:space="preserve">stakeholders and </w:t>
      </w:r>
      <w:r w:rsidR="00F93764">
        <w:rPr>
          <w:sz w:val="20"/>
          <w:szCs w:val="20"/>
          <w:lang w:val="en-ZA"/>
        </w:rPr>
        <w:t>the public in general.</w:t>
      </w:r>
    </w:p>
    <w:p w14:paraId="300C110B" w14:textId="4A311B47" w:rsidR="00B52DFE" w:rsidRDefault="003C2D25" w:rsidP="003E4E79">
      <w:pPr>
        <w:numPr>
          <w:ilvl w:val="0"/>
          <w:numId w:val="127"/>
        </w:numPr>
        <w:spacing w:line="240" w:lineRule="auto"/>
        <w:ind w:right="0"/>
        <w:jc w:val="both"/>
        <w:rPr>
          <w:sz w:val="20"/>
          <w:szCs w:val="20"/>
          <w:lang w:val="en-ZA"/>
        </w:rPr>
      </w:pPr>
      <w:r>
        <w:rPr>
          <w:sz w:val="20"/>
          <w:szCs w:val="20"/>
          <w:lang w:val="en-ZA"/>
        </w:rPr>
        <w:t>Analys</w:t>
      </w:r>
      <w:r w:rsidR="003E60D1">
        <w:rPr>
          <w:sz w:val="20"/>
          <w:szCs w:val="20"/>
          <w:lang w:val="en-ZA"/>
        </w:rPr>
        <w:t>e</w:t>
      </w:r>
      <w:r>
        <w:rPr>
          <w:sz w:val="20"/>
          <w:szCs w:val="20"/>
          <w:lang w:val="en-ZA"/>
        </w:rPr>
        <w:t xml:space="preserve"> </w:t>
      </w:r>
      <w:r w:rsidR="003E60D1">
        <w:rPr>
          <w:sz w:val="20"/>
          <w:szCs w:val="20"/>
          <w:lang w:val="en-ZA"/>
        </w:rPr>
        <w:t xml:space="preserve">(desktop) </w:t>
      </w:r>
      <w:r>
        <w:rPr>
          <w:sz w:val="20"/>
          <w:szCs w:val="20"/>
          <w:lang w:val="en-ZA"/>
        </w:rPr>
        <w:t xml:space="preserve">the </w:t>
      </w:r>
      <w:r w:rsidR="003E60D1">
        <w:rPr>
          <w:sz w:val="20"/>
          <w:szCs w:val="20"/>
          <w:lang w:val="en-ZA"/>
        </w:rPr>
        <w:t>c</w:t>
      </w:r>
      <w:r w:rsidR="006E496E">
        <w:rPr>
          <w:sz w:val="20"/>
          <w:szCs w:val="20"/>
          <w:lang w:val="en-ZA"/>
        </w:rPr>
        <w:t xml:space="preserve">rash </w:t>
      </w:r>
      <w:r w:rsidR="003E60D1">
        <w:rPr>
          <w:sz w:val="20"/>
          <w:szCs w:val="20"/>
          <w:lang w:val="en-ZA"/>
        </w:rPr>
        <w:t>i</w:t>
      </w:r>
      <w:r w:rsidR="006E496E">
        <w:rPr>
          <w:sz w:val="20"/>
          <w:szCs w:val="20"/>
          <w:lang w:val="en-ZA"/>
        </w:rPr>
        <w:t>nformation (</w:t>
      </w:r>
      <w:r w:rsidR="003E60D1">
        <w:rPr>
          <w:sz w:val="20"/>
          <w:szCs w:val="20"/>
          <w:lang w:val="en-ZA"/>
        </w:rPr>
        <w:t>database</w:t>
      </w:r>
      <w:r w:rsidR="006E496E">
        <w:rPr>
          <w:sz w:val="20"/>
          <w:szCs w:val="20"/>
          <w:lang w:val="en-ZA"/>
        </w:rPr>
        <w:t xml:space="preserve">) </w:t>
      </w:r>
      <w:r>
        <w:rPr>
          <w:sz w:val="20"/>
          <w:szCs w:val="20"/>
          <w:lang w:val="en-ZA"/>
        </w:rPr>
        <w:t xml:space="preserve">and </w:t>
      </w:r>
      <w:r w:rsidR="00B52DFE" w:rsidRPr="00CF61AE">
        <w:rPr>
          <w:sz w:val="20"/>
          <w:szCs w:val="20"/>
          <w:lang w:val="en-ZA"/>
        </w:rPr>
        <w:t xml:space="preserve">rate each of the hazardous locations using an </w:t>
      </w:r>
      <w:r w:rsidR="00BC2545" w:rsidRPr="00CF61AE">
        <w:rPr>
          <w:sz w:val="20"/>
          <w:szCs w:val="20"/>
          <w:lang w:val="en-ZA"/>
        </w:rPr>
        <w:t>agreed predefined criterion</w:t>
      </w:r>
      <w:r w:rsidR="00212DA8">
        <w:rPr>
          <w:sz w:val="20"/>
          <w:szCs w:val="20"/>
          <w:lang w:val="en-ZA"/>
        </w:rPr>
        <w:t xml:space="preserve"> i.e. </w:t>
      </w:r>
      <w:r w:rsidR="00F93764">
        <w:rPr>
          <w:sz w:val="20"/>
          <w:szCs w:val="20"/>
          <w:lang w:val="en-ZA"/>
        </w:rPr>
        <w:t>c</w:t>
      </w:r>
      <w:r w:rsidRPr="003C2D25">
        <w:rPr>
          <w:sz w:val="20"/>
          <w:szCs w:val="20"/>
          <w:lang w:val="en-ZA"/>
        </w:rPr>
        <w:t>rash history</w:t>
      </w:r>
      <w:r>
        <w:rPr>
          <w:sz w:val="20"/>
          <w:szCs w:val="20"/>
          <w:lang w:val="en-ZA"/>
        </w:rPr>
        <w:t>,</w:t>
      </w:r>
      <w:r w:rsidRPr="003C2D25">
        <w:rPr>
          <w:sz w:val="20"/>
          <w:szCs w:val="20"/>
          <w:lang w:val="en-ZA"/>
        </w:rPr>
        <w:t xml:space="preserve"> </w:t>
      </w:r>
      <w:r w:rsidR="00212DA8">
        <w:rPr>
          <w:sz w:val="20"/>
          <w:szCs w:val="20"/>
          <w:lang w:val="en-ZA"/>
        </w:rPr>
        <w:t xml:space="preserve">crash collision rates, fatalities and fatal crashes, fatalities and fatal crashes per kilometre travelled, </w:t>
      </w:r>
      <w:r w:rsidR="00F93764">
        <w:rPr>
          <w:sz w:val="20"/>
          <w:szCs w:val="20"/>
          <w:lang w:val="en-ZA"/>
        </w:rPr>
        <w:t xml:space="preserve">Equivalent Accident Number (EAN) </w:t>
      </w:r>
      <w:r w:rsidR="00212DA8">
        <w:rPr>
          <w:sz w:val="20"/>
          <w:szCs w:val="20"/>
          <w:lang w:val="en-ZA"/>
        </w:rPr>
        <w:t>pedestrian related crashes and fatalities, animal related crashes and fatalities</w:t>
      </w:r>
      <w:r w:rsidR="00B52DFE" w:rsidRPr="00CF61AE">
        <w:rPr>
          <w:sz w:val="20"/>
          <w:szCs w:val="20"/>
          <w:lang w:val="en-ZA"/>
        </w:rPr>
        <w:t xml:space="preserve"> </w:t>
      </w:r>
      <w:r w:rsidR="00212DA8">
        <w:rPr>
          <w:sz w:val="20"/>
          <w:szCs w:val="20"/>
          <w:lang w:val="en-ZA"/>
        </w:rPr>
        <w:t xml:space="preserve">public transport and heavy vehicle related crashes and fatalities, etc. </w:t>
      </w:r>
    </w:p>
    <w:p w14:paraId="4480403F" w14:textId="59A275B2" w:rsidR="003C2D25" w:rsidRDefault="00212DA8" w:rsidP="003E4E79">
      <w:pPr>
        <w:numPr>
          <w:ilvl w:val="0"/>
          <w:numId w:val="127"/>
        </w:numPr>
        <w:spacing w:line="240" w:lineRule="auto"/>
        <w:ind w:right="0"/>
        <w:jc w:val="both"/>
        <w:rPr>
          <w:sz w:val="20"/>
          <w:szCs w:val="20"/>
          <w:lang w:val="en-ZA"/>
        </w:rPr>
      </w:pPr>
      <w:r>
        <w:rPr>
          <w:sz w:val="20"/>
          <w:szCs w:val="20"/>
          <w:lang w:val="en-ZA"/>
        </w:rPr>
        <w:t>Prepare and issue a Hazardous Location Report on a bi-annual basis (twice per year) which highlights the top priorities within the province i.t.o. annual and seasonal trend</w:t>
      </w:r>
      <w:r w:rsidR="0021677C">
        <w:rPr>
          <w:sz w:val="20"/>
          <w:szCs w:val="20"/>
          <w:lang w:val="en-ZA"/>
        </w:rPr>
        <w:t>s</w:t>
      </w:r>
      <w:r>
        <w:rPr>
          <w:sz w:val="20"/>
          <w:szCs w:val="20"/>
          <w:lang w:val="en-ZA"/>
        </w:rPr>
        <w:t xml:space="preserve"> </w:t>
      </w:r>
      <w:r w:rsidR="003C2D25">
        <w:rPr>
          <w:sz w:val="20"/>
          <w:szCs w:val="20"/>
          <w:lang w:val="en-ZA"/>
        </w:rPr>
        <w:t xml:space="preserve">based on the hazardous location </w:t>
      </w:r>
      <w:r w:rsidR="00F93764">
        <w:rPr>
          <w:sz w:val="20"/>
          <w:szCs w:val="20"/>
          <w:lang w:val="en-ZA"/>
        </w:rPr>
        <w:t>analysis</w:t>
      </w:r>
    </w:p>
    <w:p w14:paraId="4B58F4E8" w14:textId="0B5A3190" w:rsidR="00212DA8" w:rsidRPr="00CF61AE" w:rsidRDefault="00212DA8" w:rsidP="00EA0263">
      <w:pPr>
        <w:numPr>
          <w:ilvl w:val="0"/>
          <w:numId w:val="127"/>
        </w:numPr>
        <w:spacing w:line="240" w:lineRule="auto"/>
        <w:ind w:right="0"/>
        <w:jc w:val="both"/>
        <w:rPr>
          <w:sz w:val="20"/>
          <w:szCs w:val="20"/>
          <w:lang w:val="en-ZA"/>
        </w:rPr>
      </w:pPr>
      <w:r>
        <w:rPr>
          <w:sz w:val="20"/>
          <w:szCs w:val="20"/>
          <w:lang w:val="en-ZA"/>
        </w:rPr>
        <w:t xml:space="preserve"> </w:t>
      </w:r>
      <w:r w:rsidR="00E2719D">
        <w:rPr>
          <w:sz w:val="20"/>
          <w:szCs w:val="20"/>
          <w:lang w:val="en-ZA"/>
        </w:rPr>
        <w:t>Spatially represent or mapping of</w:t>
      </w:r>
      <w:r w:rsidR="003C2D25">
        <w:rPr>
          <w:sz w:val="20"/>
          <w:szCs w:val="20"/>
          <w:lang w:val="en-ZA"/>
        </w:rPr>
        <w:t xml:space="preserve"> the Hazardous Location </w:t>
      </w:r>
      <w:r w:rsidR="00F93764">
        <w:rPr>
          <w:sz w:val="20"/>
          <w:szCs w:val="20"/>
          <w:lang w:val="en-ZA"/>
        </w:rPr>
        <w:t>Analysis</w:t>
      </w:r>
      <w:r w:rsidR="003C2D25">
        <w:rPr>
          <w:sz w:val="20"/>
          <w:szCs w:val="20"/>
          <w:lang w:val="en-ZA"/>
        </w:rPr>
        <w:t xml:space="preserve"> on a Geospatial platform which highlights the top or high priority locations i.t.o. Absolute crashes, fatal crashes and fatalities, pedestrian </w:t>
      </w:r>
      <w:r w:rsidR="00E2719D">
        <w:rPr>
          <w:sz w:val="20"/>
          <w:szCs w:val="20"/>
          <w:lang w:val="en-ZA"/>
        </w:rPr>
        <w:t xml:space="preserve">related </w:t>
      </w:r>
      <w:r w:rsidR="003C2D25">
        <w:rPr>
          <w:sz w:val="20"/>
          <w:szCs w:val="20"/>
          <w:lang w:val="en-ZA"/>
        </w:rPr>
        <w:t xml:space="preserve">crashes and fatalities, animal related crashes and fatalities, Public Transport and heavy vehicle </w:t>
      </w:r>
      <w:r w:rsidR="00E2719D">
        <w:rPr>
          <w:sz w:val="20"/>
          <w:szCs w:val="20"/>
          <w:lang w:val="en-ZA"/>
        </w:rPr>
        <w:t xml:space="preserve">related </w:t>
      </w:r>
      <w:r w:rsidR="003C2D25">
        <w:rPr>
          <w:sz w:val="20"/>
          <w:szCs w:val="20"/>
          <w:lang w:val="en-ZA"/>
        </w:rPr>
        <w:t xml:space="preserve">crashes and fatalities. </w:t>
      </w:r>
    </w:p>
    <w:p w14:paraId="59F69947" w14:textId="2BB12AC1" w:rsidR="00B52DFE" w:rsidRPr="00CF61AE" w:rsidRDefault="000E4782" w:rsidP="00EA0263">
      <w:pPr>
        <w:numPr>
          <w:ilvl w:val="0"/>
          <w:numId w:val="127"/>
        </w:numPr>
        <w:spacing w:line="240" w:lineRule="auto"/>
        <w:ind w:right="0"/>
        <w:jc w:val="both"/>
        <w:rPr>
          <w:sz w:val="20"/>
          <w:szCs w:val="20"/>
          <w:lang w:val="en-ZA"/>
        </w:rPr>
      </w:pPr>
      <w:r w:rsidRPr="00CF61AE">
        <w:rPr>
          <w:sz w:val="20"/>
          <w:szCs w:val="20"/>
          <w:lang w:val="en-ZA"/>
        </w:rPr>
        <w:t>Procure</w:t>
      </w:r>
      <w:r w:rsidR="00A47BCF">
        <w:rPr>
          <w:sz w:val="20"/>
          <w:szCs w:val="20"/>
          <w:lang w:val="en-ZA"/>
        </w:rPr>
        <w:t xml:space="preserve">ment of Targeted Enterprises </w:t>
      </w:r>
      <w:r w:rsidR="00BC2545">
        <w:rPr>
          <w:sz w:val="20"/>
          <w:szCs w:val="20"/>
          <w:lang w:val="en-ZA"/>
        </w:rPr>
        <w:t xml:space="preserve">sub-service </w:t>
      </w:r>
      <w:r w:rsidRPr="00CF61AE">
        <w:rPr>
          <w:sz w:val="20"/>
          <w:szCs w:val="20"/>
          <w:lang w:val="en-ZA"/>
        </w:rPr>
        <w:t>to undertake Road Safety Audits (Appraisals) at selected and agreed locations</w:t>
      </w:r>
      <w:r w:rsidR="00A47BCF">
        <w:rPr>
          <w:sz w:val="20"/>
          <w:szCs w:val="20"/>
          <w:lang w:val="en-ZA"/>
        </w:rPr>
        <w:t xml:space="preserve"> based on the recommendation in the Hazardous Location Report </w:t>
      </w:r>
      <w:r w:rsidR="00E2719D">
        <w:rPr>
          <w:sz w:val="20"/>
          <w:szCs w:val="20"/>
          <w:lang w:val="en-ZA"/>
        </w:rPr>
        <w:t>and agreed with the Employer</w:t>
      </w:r>
      <w:r w:rsidR="00B52DFE" w:rsidRPr="00CF61AE">
        <w:rPr>
          <w:sz w:val="20"/>
          <w:szCs w:val="20"/>
          <w:lang w:val="en-ZA"/>
        </w:rPr>
        <w:t>.</w:t>
      </w:r>
    </w:p>
    <w:p w14:paraId="6463212B" w14:textId="69E3FE4F" w:rsidR="00B52DFE" w:rsidRPr="00CF61AE" w:rsidRDefault="00B52DFE" w:rsidP="00EA0263">
      <w:pPr>
        <w:numPr>
          <w:ilvl w:val="0"/>
          <w:numId w:val="127"/>
        </w:numPr>
        <w:spacing w:line="240" w:lineRule="auto"/>
        <w:ind w:right="0"/>
        <w:jc w:val="both"/>
        <w:rPr>
          <w:rFonts w:cs="Arial"/>
          <w:color w:val="000000"/>
          <w:sz w:val="20"/>
          <w:szCs w:val="20"/>
          <w:lang w:val="en-ZA"/>
        </w:rPr>
      </w:pPr>
      <w:r w:rsidRPr="00CF61AE">
        <w:rPr>
          <w:rFonts w:cs="Arial"/>
          <w:color w:val="000000"/>
          <w:sz w:val="20"/>
          <w:szCs w:val="20"/>
          <w:lang w:val="en-ZA"/>
        </w:rPr>
        <w:t>Provide guidance, management and ment</w:t>
      </w:r>
      <w:r w:rsidR="000E4782" w:rsidRPr="00CF61AE">
        <w:rPr>
          <w:rFonts w:cs="Arial"/>
          <w:color w:val="000000"/>
          <w:sz w:val="20"/>
          <w:szCs w:val="20"/>
          <w:lang w:val="en-ZA"/>
        </w:rPr>
        <w:t>oring to the Road Safety Auditor</w:t>
      </w:r>
      <w:r w:rsidR="00A47BCF">
        <w:rPr>
          <w:rFonts w:cs="Arial"/>
          <w:color w:val="000000"/>
          <w:sz w:val="20"/>
          <w:szCs w:val="20"/>
          <w:lang w:val="en-ZA"/>
        </w:rPr>
        <w:t xml:space="preserve"> sub-service provider</w:t>
      </w:r>
      <w:r w:rsidR="000E4782" w:rsidRPr="00CF61AE">
        <w:rPr>
          <w:rFonts w:cs="Arial"/>
          <w:color w:val="000000"/>
          <w:sz w:val="20"/>
          <w:szCs w:val="20"/>
          <w:lang w:val="en-ZA"/>
        </w:rPr>
        <w:t>.</w:t>
      </w:r>
    </w:p>
    <w:p w14:paraId="34DA00E6" w14:textId="77777777" w:rsidR="00E2719D" w:rsidRPr="00EA0263" w:rsidRDefault="00B52DFE" w:rsidP="003E4E79">
      <w:pPr>
        <w:numPr>
          <w:ilvl w:val="0"/>
          <w:numId w:val="127"/>
        </w:numPr>
        <w:spacing w:line="240" w:lineRule="auto"/>
        <w:ind w:right="0"/>
        <w:jc w:val="both"/>
        <w:rPr>
          <w:rFonts w:cs="Arial"/>
          <w:color w:val="000000"/>
          <w:sz w:val="20"/>
          <w:szCs w:val="20"/>
          <w:lang w:val="en-ZA"/>
        </w:rPr>
      </w:pPr>
      <w:r w:rsidRPr="00CF61AE">
        <w:rPr>
          <w:sz w:val="20"/>
          <w:szCs w:val="20"/>
          <w:lang w:val="en-ZA"/>
        </w:rPr>
        <w:t>Determine safety interventions or countermeasures which may reduce the hazard and risk.</w:t>
      </w:r>
    </w:p>
    <w:p w14:paraId="3C3D1101" w14:textId="619481CB" w:rsidR="00A47BCF" w:rsidRPr="00EA0263" w:rsidRDefault="0022282D" w:rsidP="003E4E79">
      <w:pPr>
        <w:numPr>
          <w:ilvl w:val="0"/>
          <w:numId w:val="127"/>
        </w:numPr>
        <w:spacing w:line="240" w:lineRule="auto"/>
        <w:ind w:right="0"/>
        <w:jc w:val="both"/>
        <w:rPr>
          <w:rFonts w:cs="Arial"/>
          <w:color w:val="000000"/>
          <w:sz w:val="20"/>
          <w:szCs w:val="20"/>
          <w:lang w:val="en-ZA"/>
        </w:rPr>
      </w:pPr>
      <w:r>
        <w:rPr>
          <w:rFonts w:cs="Arial"/>
          <w:color w:val="000000"/>
          <w:sz w:val="20"/>
          <w:szCs w:val="20"/>
          <w:lang w:val="en-ZA"/>
        </w:rPr>
        <w:t xml:space="preserve">Annually update and monitor the effectiveness of various road safety interventions, initiatives and countermeasures. Prepare and update a Lessons learnt register. </w:t>
      </w:r>
    </w:p>
    <w:p w14:paraId="49FC496F" w14:textId="58F05626" w:rsidR="00B52DFE" w:rsidRPr="00CF61AE" w:rsidRDefault="00A47BCF" w:rsidP="00E2719D">
      <w:pPr>
        <w:spacing w:line="240" w:lineRule="auto"/>
        <w:ind w:left="720" w:right="0"/>
        <w:jc w:val="both"/>
        <w:rPr>
          <w:rFonts w:cs="Arial"/>
          <w:color w:val="000000"/>
          <w:sz w:val="20"/>
          <w:szCs w:val="20"/>
          <w:lang w:val="en-ZA"/>
        </w:rPr>
      </w:pPr>
      <w:r>
        <w:rPr>
          <w:sz w:val="20"/>
          <w:szCs w:val="20"/>
          <w:lang w:val="en-ZA"/>
        </w:rPr>
        <w:t xml:space="preserve"> </w:t>
      </w:r>
    </w:p>
    <w:bookmarkEnd w:id="189"/>
    <w:p w14:paraId="6E9A06DB" w14:textId="77777777" w:rsidR="00B52DFE" w:rsidRPr="00CF61AE" w:rsidRDefault="00B52DFE" w:rsidP="00B52DFE">
      <w:pPr>
        <w:spacing w:line="240" w:lineRule="auto"/>
        <w:ind w:right="0"/>
        <w:jc w:val="both"/>
        <w:rPr>
          <w:rFonts w:cs="Arial"/>
          <w:color w:val="000000"/>
          <w:sz w:val="20"/>
          <w:szCs w:val="20"/>
          <w:lang w:val="en-ZA"/>
        </w:rPr>
      </w:pPr>
    </w:p>
    <w:p w14:paraId="2605F01A" w14:textId="77777777" w:rsidR="00B52DFE" w:rsidRPr="003A1EEC" w:rsidRDefault="00B52DFE" w:rsidP="00B52DFE">
      <w:pPr>
        <w:tabs>
          <w:tab w:val="left" w:pos="851"/>
        </w:tabs>
        <w:spacing w:line="240" w:lineRule="auto"/>
        <w:ind w:right="0"/>
        <w:jc w:val="both"/>
        <w:rPr>
          <w:rFonts w:cs="Arial"/>
          <w:b/>
          <w:bCs/>
          <w:color w:val="000000"/>
          <w:sz w:val="20"/>
          <w:szCs w:val="20"/>
          <w:lang w:val="en-ZA"/>
        </w:rPr>
      </w:pPr>
      <w:r w:rsidRPr="00CF61AE">
        <w:rPr>
          <w:rFonts w:cs="Arial"/>
          <w:b/>
          <w:bCs/>
          <w:color w:val="000000"/>
          <w:sz w:val="20"/>
          <w:szCs w:val="20"/>
          <w:lang w:val="en-ZA"/>
        </w:rPr>
        <w:t>C3.1.5</w:t>
      </w:r>
      <w:r w:rsidRPr="00CF61AE">
        <w:rPr>
          <w:rFonts w:cs="Arial"/>
          <w:b/>
          <w:bCs/>
          <w:color w:val="000000"/>
          <w:sz w:val="20"/>
          <w:szCs w:val="20"/>
          <w:lang w:val="en-ZA"/>
        </w:rPr>
        <w:tab/>
        <w:t>Existing contracts/community structures</w:t>
      </w:r>
    </w:p>
    <w:p w14:paraId="4CD8E8B1" w14:textId="77777777" w:rsidR="00B52DFE" w:rsidRPr="003A1EEC" w:rsidRDefault="00B52DFE" w:rsidP="00B52DFE">
      <w:pPr>
        <w:spacing w:line="240" w:lineRule="auto"/>
        <w:ind w:right="0"/>
        <w:jc w:val="both"/>
        <w:rPr>
          <w:rFonts w:cs="Arial"/>
          <w:color w:val="000000"/>
          <w:sz w:val="20"/>
          <w:szCs w:val="20"/>
          <w:lang w:val="en-ZA"/>
        </w:rPr>
      </w:pPr>
    </w:p>
    <w:p w14:paraId="3863A093" w14:textId="77777777" w:rsidR="00B52DFE" w:rsidRPr="003A1EEC" w:rsidRDefault="00B52DFE" w:rsidP="00B52DFE">
      <w:pPr>
        <w:spacing w:line="240" w:lineRule="auto"/>
        <w:ind w:left="720" w:right="0" w:hanging="720"/>
        <w:jc w:val="both"/>
        <w:rPr>
          <w:rFonts w:cs="Arial"/>
          <w:color w:val="000000"/>
          <w:sz w:val="20"/>
          <w:szCs w:val="20"/>
          <w:lang w:val="en-ZA"/>
        </w:rPr>
      </w:pPr>
      <w:r w:rsidRPr="003A1EEC">
        <w:rPr>
          <w:rFonts w:cs="Arial"/>
          <w:color w:val="000000"/>
          <w:sz w:val="20"/>
          <w:szCs w:val="20"/>
          <w:lang w:val="en-ZA"/>
        </w:rPr>
        <w:t xml:space="preserve">a) </w:t>
      </w:r>
      <w:r w:rsidRPr="003A1EEC">
        <w:rPr>
          <w:rFonts w:cs="Arial"/>
          <w:color w:val="000000"/>
          <w:sz w:val="20"/>
          <w:szCs w:val="20"/>
          <w:lang w:val="en-ZA"/>
        </w:rPr>
        <w:tab/>
        <w:t xml:space="preserve">Existing contracts:  The Employer currently has </w:t>
      </w:r>
      <w:r w:rsidR="00912C77">
        <w:rPr>
          <w:rFonts w:cs="Arial"/>
          <w:color w:val="000000"/>
          <w:sz w:val="20"/>
          <w:szCs w:val="20"/>
          <w:lang w:val="en-ZA"/>
        </w:rPr>
        <w:t>various</w:t>
      </w:r>
      <w:r w:rsidRPr="003A1EEC">
        <w:rPr>
          <w:rFonts w:cs="Arial"/>
          <w:color w:val="000000"/>
          <w:sz w:val="20"/>
          <w:szCs w:val="20"/>
          <w:lang w:val="en-ZA"/>
        </w:rPr>
        <w:t xml:space="preserve"> Routine Road Maintenance (RRM) contract in progress along the routes.  The Service Provider shall timeously inform the Route Manager of any assessment/investigation work to be carried within the road prism.  The contact details of the parties involved in the RRM contract are provided in a table included in Part C4: </w:t>
      </w:r>
      <w:r w:rsidRPr="003A1EEC">
        <w:rPr>
          <w:rFonts w:cs="Arial"/>
          <w:b/>
          <w:i/>
          <w:color w:val="000000"/>
          <w:sz w:val="20"/>
          <w:szCs w:val="20"/>
          <w:lang w:val="en-ZA"/>
        </w:rPr>
        <w:t xml:space="preserve">Appendix </w:t>
      </w:r>
      <w:r w:rsidR="007703C6">
        <w:rPr>
          <w:rFonts w:cs="Arial"/>
          <w:b/>
          <w:i/>
          <w:color w:val="000000"/>
          <w:sz w:val="20"/>
          <w:szCs w:val="20"/>
          <w:lang w:val="en-ZA"/>
        </w:rPr>
        <w:t>B</w:t>
      </w:r>
      <w:r w:rsidRPr="00C730BF">
        <w:rPr>
          <w:rFonts w:cs="Arial"/>
          <w:color w:val="000000"/>
          <w:sz w:val="20"/>
          <w:szCs w:val="20"/>
          <w:lang w:val="en-ZA"/>
        </w:rPr>
        <w:t>.</w:t>
      </w:r>
    </w:p>
    <w:p w14:paraId="6113EBCF" w14:textId="77777777" w:rsidR="00B52DFE" w:rsidRPr="003A1EEC" w:rsidRDefault="00B52DFE" w:rsidP="00B52DFE">
      <w:pPr>
        <w:spacing w:line="240" w:lineRule="auto"/>
        <w:ind w:left="720" w:right="0"/>
        <w:jc w:val="both"/>
        <w:rPr>
          <w:rFonts w:cs="Arial"/>
          <w:color w:val="000000"/>
          <w:sz w:val="10"/>
          <w:szCs w:val="10"/>
          <w:lang w:val="en-ZA"/>
        </w:rPr>
      </w:pPr>
    </w:p>
    <w:p w14:paraId="544A5E2E" w14:textId="77777777" w:rsidR="00B52DFE" w:rsidRPr="002D71A9" w:rsidRDefault="00B52DFE" w:rsidP="00B52DFE">
      <w:pPr>
        <w:spacing w:line="240" w:lineRule="auto"/>
        <w:ind w:right="0"/>
        <w:jc w:val="both"/>
        <w:rPr>
          <w:rFonts w:cs="Arial"/>
          <w:color w:val="000000"/>
          <w:sz w:val="20"/>
          <w:szCs w:val="20"/>
          <w:lang w:val="en-ZA"/>
        </w:rPr>
      </w:pPr>
    </w:p>
    <w:p w14:paraId="440BFFD3" w14:textId="77777777" w:rsidR="00B52DFE" w:rsidRPr="00C07D78" w:rsidRDefault="00B52DFE" w:rsidP="00B52DFE">
      <w:pPr>
        <w:spacing w:line="240" w:lineRule="auto"/>
        <w:ind w:right="0"/>
        <w:jc w:val="both"/>
        <w:rPr>
          <w:rFonts w:cs="Arial"/>
          <w:color w:val="000000"/>
          <w:sz w:val="20"/>
          <w:szCs w:val="20"/>
          <w:lang w:val="en-ZA"/>
        </w:rPr>
      </w:pPr>
      <w:r w:rsidRPr="00855455">
        <w:rPr>
          <w:rFonts w:cs="Arial"/>
          <w:color w:val="000000"/>
          <w:sz w:val="20"/>
          <w:szCs w:val="20"/>
          <w:lang w:val="en-ZA"/>
        </w:rPr>
        <w:t>b)</w:t>
      </w:r>
      <w:r w:rsidRPr="00855455">
        <w:rPr>
          <w:rFonts w:cs="Arial"/>
          <w:color w:val="000000"/>
          <w:sz w:val="20"/>
          <w:szCs w:val="20"/>
          <w:lang w:val="en-ZA"/>
        </w:rPr>
        <w:tab/>
        <w:t>Community</w:t>
      </w:r>
      <w:r w:rsidRPr="00C07D78">
        <w:rPr>
          <w:rFonts w:cs="Arial"/>
          <w:color w:val="000000"/>
          <w:sz w:val="20"/>
          <w:szCs w:val="20"/>
          <w:lang w:val="en-ZA"/>
        </w:rPr>
        <w:t xml:space="preserve"> structures</w:t>
      </w:r>
    </w:p>
    <w:p w14:paraId="1B6217D3" w14:textId="77777777" w:rsidR="00B52DFE" w:rsidRPr="003A1EEC" w:rsidRDefault="00B52DFE" w:rsidP="00B52DFE">
      <w:pPr>
        <w:spacing w:line="240" w:lineRule="auto"/>
        <w:ind w:right="0"/>
        <w:jc w:val="both"/>
        <w:rPr>
          <w:rFonts w:cs="Arial"/>
          <w:color w:val="000000"/>
          <w:sz w:val="20"/>
          <w:szCs w:val="20"/>
          <w:lang w:val="en-ZA"/>
        </w:rPr>
      </w:pPr>
    </w:p>
    <w:p w14:paraId="1D38A8C9" w14:textId="77777777" w:rsidR="00B52DFE" w:rsidRDefault="00B52DFE" w:rsidP="00B52DFE">
      <w:pPr>
        <w:spacing w:line="240" w:lineRule="auto"/>
        <w:ind w:left="720" w:right="0"/>
        <w:jc w:val="both"/>
        <w:rPr>
          <w:rFonts w:cs="Arial"/>
          <w:color w:val="000000"/>
          <w:sz w:val="20"/>
          <w:szCs w:val="20"/>
          <w:lang w:val="en-ZA"/>
        </w:rPr>
      </w:pPr>
      <w:r w:rsidRPr="00855455">
        <w:rPr>
          <w:rFonts w:cs="Arial"/>
          <w:color w:val="000000"/>
          <w:sz w:val="20"/>
          <w:szCs w:val="20"/>
          <w:lang w:val="en-ZA"/>
        </w:rPr>
        <w:t xml:space="preserve">Public liaison committees (PLC's) have been established with communities </w:t>
      </w:r>
      <w:r w:rsidRPr="003A1EEC">
        <w:rPr>
          <w:rFonts w:cs="Arial"/>
          <w:color w:val="000000"/>
          <w:sz w:val="20"/>
          <w:szCs w:val="20"/>
          <w:lang w:val="en-ZA"/>
        </w:rPr>
        <w:t xml:space="preserve">on selected routes within the national road network and liaison/consultation with them is an integral part of the Employer's policies.  Contact with the relevant PLC's shall be via the RRM Route Manager. </w:t>
      </w:r>
    </w:p>
    <w:p w14:paraId="21AFE42A" w14:textId="77777777" w:rsidR="00A140DE" w:rsidRPr="003A1EEC" w:rsidRDefault="00A140DE" w:rsidP="00B52DFE">
      <w:pPr>
        <w:spacing w:line="240" w:lineRule="auto"/>
        <w:ind w:left="720" w:right="0"/>
        <w:jc w:val="both"/>
        <w:rPr>
          <w:rFonts w:cs="Arial"/>
          <w:color w:val="000000"/>
          <w:sz w:val="20"/>
          <w:szCs w:val="20"/>
          <w:lang w:val="en-ZA"/>
        </w:rPr>
      </w:pPr>
    </w:p>
    <w:p w14:paraId="73D0DB1F" w14:textId="77777777" w:rsidR="00B52DFE" w:rsidRPr="003A1EEC" w:rsidRDefault="00B52DFE" w:rsidP="00B52DFE">
      <w:pPr>
        <w:spacing w:line="240" w:lineRule="auto"/>
        <w:ind w:left="720" w:right="0"/>
        <w:jc w:val="both"/>
        <w:rPr>
          <w:rFonts w:cs="Arial"/>
          <w:color w:val="000000"/>
          <w:sz w:val="20"/>
          <w:szCs w:val="20"/>
          <w:lang w:val="en-ZA"/>
        </w:rPr>
      </w:pPr>
    </w:p>
    <w:p w14:paraId="2E73397C" w14:textId="77777777" w:rsidR="00B52DFE" w:rsidRPr="003A1EEC" w:rsidRDefault="00B52DFE" w:rsidP="00B52DFE">
      <w:pPr>
        <w:tabs>
          <w:tab w:val="left" w:pos="851"/>
        </w:tabs>
        <w:spacing w:line="240" w:lineRule="auto"/>
        <w:ind w:right="0"/>
        <w:jc w:val="both"/>
        <w:rPr>
          <w:rFonts w:cs="Arial"/>
          <w:b/>
          <w:bCs/>
          <w:color w:val="000000"/>
          <w:sz w:val="20"/>
          <w:szCs w:val="20"/>
          <w:lang w:val="en-ZA"/>
        </w:rPr>
      </w:pPr>
      <w:r w:rsidRPr="003A1EEC">
        <w:rPr>
          <w:rFonts w:cs="Arial"/>
          <w:b/>
          <w:bCs/>
          <w:color w:val="000000"/>
          <w:sz w:val="20"/>
          <w:szCs w:val="20"/>
          <w:lang w:val="en-ZA"/>
        </w:rPr>
        <w:t>C3.1.6</w:t>
      </w:r>
      <w:r w:rsidRPr="003A1EEC">
        <w:rPr>
          <w:rFonts w:cs="Arial"/>
          <w:b/>
          <w:bCs/>
          <w:color w:val="000000"/>
          <w:sz w:val="20"/>
          <w:szCs w:val="20"/>
          <w:lang w:val="en-ZA"/>
        </w:rPr>
        <w:tab/>
        <w:t>Permits and authorisations</w:t>
      </w:r>
    </w:p>
    <w:p w14:paraId="15712264" w14:textId="77777777" w:rsidR="00B52DFE" w:rsidRPr="003A1EEC" w:rsidRDefault="00B52DFE" w:rsidP="00B52DFE">
      <w:pPr>
        <w:spacing w:line="240" w:lineRule="auto"/>
        <w:ind w:right="0"/>
        <w:jc w:val="both"/>
        <w:rPr>
          <w:rFonts w:cs="Arial"/>
          <w:b/>
          <w:bCs/>
          <w:color w:val="000000"/>
          <w:sz w:val="20"/>
          <w:szCs w:val="20"/>
          <w:lang w:val="en-ZA"/>
        </w:rPr>
      </w:pPr>
    </w:p>
    <w:p w14:paraId="30410FB9" w14:textId="7CACEC4D"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Procurement of sub-service providers shall be in accordance with the requirements of clause </w:t>
      </w:r>
      <w:r w:rsidRPr="00A54DD9">
        <w:rPr>
          <w:rFonts w:cs="Arial"/>
          <w:color w:val="000000"/>
          <w:sz w:val="20"/>
          <w:szCs w:val="20"/>
          <w:lang w:val="en-ZA"/>
        </w:rPr>
        <w:t>C3.1.</w:t>
      </w:r>
      <w:r w:rsidR="00740830" w:rsidRPr="00A54DD9">
        <w:rPr>
          <w:rFonts w:cs="Arial"/>
          <w:color w:val="000000"/>
          <w:sz w:val="20"/>
          <w:szCs w:val="20"/>
          <w:lang w:val="en-ZA"/>
        </w:rPr>
        <w:t>14</w:t>
      </w:r>
      <w:r w:rsidRPr="00A54DD9">
        <w:rPr>
          <w:rFonts w:cs="Arial"/>
          <w:color w:val="000000"/>
          <w:sz w:val="20"/>
          <w:szCs w:val="20"/>
          <w:lang w:val="en-ZA"/>
        </w:rPr>
        <w:t>.</w:t>
      </w:r>
      <w:r w:rsidRPr="003A1EEC">
        <w:rPr>
          <w:rFonts w:cs="Arial"/>
          <w:color w:val="000000"/>
          <w:sz w:val="20"/>
          <w:szCs w:val="20"/>
          <w:lang w:val="en-ZA"/>
        </w:rPr>
        <w:t xml:space="preserve">  As approvals are essential prior to the commencement of the Project, the Service Provider shall be responsible to ensure that all submissions to the relevant approving authorities is completed by the milestone date tabled in clause C3.1.7.</w:t>
      </w:r>
    </w:p>
    <w:p w14:paraId="4B050B4A" w14:textId="77777777" w:rsidR="00B52DFE" w:rsidRPr="003A1EEC" w:rsidRDefault="00B52DFE" w:rsidP="00B52DFE">
      <w:pPr>
        <w:spacing w:line="240" w:lineRule="auto"/>
        <w:ind w:right="0"/>
        <w:jc w:val="both"/>
        <w:rPr>
          <w:rFonts w:cs="Arial"/>
          <w:color w:val="000000"/>
          <w:sz w:val="20"/>
          <w:szCs w:val="20"/>
          <w:lang w:val="en-ZA"/>
        </w:rPr>
      </w:pPr>
    </w:p>
    <w:p w14:paraId="1B8F02FB" w14:textId="77777777" w:rsidR="00B52DFE" w:rsidRPr="003A1EEC" w:rsidRDefault="00B52DFE" w:rsidP="00B52DFE">
      <w:pPr>
        <w:tabs>
          <w:tab w:val="left" w:pos="1134"/>
        </w:tabs>
        <w:spacing w:line="240" w:lineRule="auto"/>
        <w:ind w:right="0"/>
        <w:jc w:val="both"/>
        <w:rPr>
          <w:rFonts w:cs="Arial"/>
          <w:b/>
          <w:bCs/>
          <w:color w:val="000000"/>
          <w:sz w:val="20"/>
          <w:szCs w:val="20"/>
          <w:lang w:val="en-ZA"/>
        </w:rPr>
      </w:pPr>
      <w:r w:rsidRPr="003A1EEC">
        <w:rPr>
          <w:rFonts w:cs="Arial"/>
          <w:b/>
          <w:bCs/>
          <w:color w:val="000000"/>
          <w:sz w:val="20"/>
          <w:szCs w:val="20"/>
          <w:lang w:val="en-ZA"/>
        </w:rPr>
        <w:t>C3.1.7</w:t>
      </w:r>
      <w:r w:rsidRPr="003A1EEC">
        <w:rPr>
          <w:rFonts w:cs="Arial"/>
          <w:b/>
          <w:bCs/>
          <w:color w:val="000000"/>
          <w:sz w:val="20"/>
          <w:szCs w:val="20"/>
          <w:lang w:val="en-ZA"/>
        </w:rPr>
        <w:tab/>
        <w:t>Project Programme</w:t>
      </w:r>
    </w:p>
    <w:p w14:paraId="58721CA4" w14:textId="77777777" w:rsidR="00B52DFE" w:rsidRPr="003A1EEC" w:rsidRDefault="00B52DFE" w:rsidP="00B52DFE">
      <w:pPr>
        <w:spacing w:line="240" w:lineRule="auto"/>
        <w:ind w:right="0"/>
        <w:jc w:val="both"/>
        <w:rPr>
          <w:rFonts w:cs="Arial"/>
          <w:b/>
          <w:bCs/>
          <w:color w:val="000000"/>
          <w:sz w:val="20"/>
          <w:szCs w:val="20"/>
          <w:lang w:val="en-ZA"/>
        </w:rPr>
      </w:pPr>
    </w:p>
    <w:p w14:paraId="2CC1A808" w14:textId="7B22E972" w:rsidR="00B52DFE"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Service Provider shall programme its duties in such a manner so as to complete the various phases of the total project within the milestone dates specified below.</w:t>
      </w:r>
    </w:p>
    <w:p w14:paraId="0562A557" w14:textId="10BDC0FF" w:rsidR="00E2719D" w:rsidRDefault="00E2719D" w:rsidP="00B52DFE">
      <w:pPr>
        <w:spacing w:line="240" w:lineRule="auto"/>
        <w:ind w:right="0"/>
        <w:jc w:val="both"/>
        <w:rPr>
          <w:rFonts w:cs="Arial"/>
          <w:color w:val="000000"/>
          <w:sz w:val="20"/>
          <w:szCs w:val="20"/>
          <w:lang w:val="en-ZA"/>
        </w:rPr>
      </w:pPr>
    </w:p>
    <w:p w14:paraId="189D7891" w14:textId="14CB7E1E" w:rsidR="00E2719D" w:rsidRPr="003A1EEC" w:rsidRDefault="00E2719D" w:rsidP="00E2719D">
      <w:pPr>
        <w:spacing w:line="240" w:lineRule="auto"/>
        <w:ind w:right="0"/>
        <w:jc w:val="both"/>
        <w:rPr>
          <w:rFonts w:cs="Arial"/>
          <w:bCs/>
          <w:snapToGrid w:val="0"/>
          <w:color w:val="000000"/>
          <w:sz w:val="20"/>
          <w:szCs w:val="20"/>
          <w:lang w:val="en-ZA"/>
        </w:rPr>
      </w:pPr>
      <w:r w:rsidRPr="003A1EEC">
        <w:rPr>
          <w:rFonts w:cs="Arial"/>
          <w:bCs/>
          <w:snapToGrid w:val="0"/>
          <w:color w:val="000000"/>
          <w:sz w:val="20"/>
          <w:szCs w:val="20"/>
          <w:lang w:val="en-ZA"/>
        </w:rPr>
        <w:t xml:space="preserve">The contract period for the operation </w:t>
      </w:r>
      <w:r>
        <w:rPr>
          <w:rFonts w:cs="Arial"/>
          <w:bCs/>
          <w:snapToGrid w:val="0"/>
          <w:color w:val="000000"/>
          <w:sz w:val="20"/>
          <w:szCs w:val="20"/>
          <w:lang w:val="en-ZA"/>
        </w:rPr>
        <w:t>shall be 3 (three) years.</w:t>
      </w:r>
    </w:p>
    <w:p w14:paraId="1C57F654" w14:textId="77777777" w:rsidR="00B52DFE" w:rsidRPr="003A1EEC" w:rsidRDefault="00B52DFE" w:rsidP="00B52DFE">
      <w:pPr>
        <w:spacing w:line="240" w:lineRule="auto"/>
        <w:ind w:right="0"/>
        <w:jc w:val="both"/>
        <w:rPr>
          <w:rFonts w:cs="Arial"/>
          <w:color w:val="000000"/>
          <w:sz w:val="20"/>
          <w:szCs w:val="20"/>
          <w:lang w:val="en-ZA"/>
        </w:rPr>
      </w:pPr>
    </w:p>
    <w:p w14:paraId="7591A990" w14:textId="1290E76C"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Employer’s programme for this project is as follows:</w:t>
      </w:r>
      <w:r w:rsidR="00DF0825">
        <w:rPr>
          <w:rFonts w:cs="Arial"/>
          <w:color w:val="000000"/>
          <w:sz w:val="20"/>
          <w:szCs w:val="20"/>
          <w:lang w:val="en-ZA"/>
        </w:rPr>
        <w:t xml:space="preserve"> (Compile programme dates)</w:t>
      </w:r>
    </w:p>
    <w:p w14:paraId="7022EA3A" w14:textId="77777777" w:rsidR="00B52DFE" w:rsidRPr="003A1EEC" w:rsidRDefault="00B52DFE" w:rsidP="00B52DFE">
      <w:pPr>
        <w:spacing w:line="240" w:lineRule="auto"/>
        <w:ind w:right="0"/>
        <w:jc w:val="both"/>
        <w:rPr>
          <w:rFonts w:cs="Arial"/>
          <w:color w:val="000000"/>
          <w:sz w:val="20"/>
          <w:szCs w:val="20"/>
          <w:lang w:val="en-ZA"/>
        </w:rPr>
      </w:pP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
        <w:gridCol w:w="4043"/>
        <w:gridCol w:w="2044"/>
        <w:gridCol w:w="2377"/>
      </w:tblGrid>
      <w:tr w:rsidR="00DF0825" w:rsidRPr="003A1EEC" w14:paraId="3B2D3A48" w14:textId="77777777" w:rsidTr="00437913">
        <w:tc>
          <w:tcPr>
            <w:tcW w:w="489" w:type="dxa"/>
            <w:shd w:val="clear" w:color="auto" w:fill="E6E6E6"/>
          </w:tcPr>
          <w:p w14:paraId="0680A916" w14:textId="77777777" w:rsidR="00DF0825" w:rsidRPr="003A1EEC" w:rsidRDefault="00DF0825" w:rsidP="00B52DFE">
            <w:pPr>
              <w:spacing w:line="240" w:lineRule="auto"/>
              <w:ind w:right="0"/>
              <w:jc w:val="center"/>
              <w:rPr>
                <w:rFonts w:cs="Arial"/>
                <w:b/>
                <w:color w:val="000000"/>
                <w:sz w:val="20"/>
                <w:szCs w:val="20"/>
                <w:lang w:val="en-ZA"/>
              </w:rPr>
            </w:pPr>
          </w:p>
        </w:tc>
        <w:tc>
          <w:tcPr>
            <w:tcW w:w="4043" w:type="dxa"/>
            <w:shd w:val="clear" w:color="auto" w:fill="E6E6E6"/>
          </w:tcPr>
          <w:p w14:paraId="10E367C5" w14:textId="77777777" w:rsidR="00DF0825" w:rsidRPr="003A1EEC" w:rsidRDefault="00DF0825" w:rsidP="00B52DFE">
            <w:pPr>
              <w:spacing w:line="240" w:lineRule="auto"/>
              <w:ind w:right="0"/>
              <w:rPr>
                <w:rFonts w:cs="Arial"/>
                <w:b/>
                <w:color w:val="000000"/>
                <w:sz w:val="20"/>
                <w:szCs w:val="20"/>
                <w:lang w:val="en-ZA"/>
              </w:rPr>
            </w:pPr>
            <w:r w:rsidRPr="003A1EEC">
              <w:rPr>
                <w:rFonts w:cs="Arial"/>
                <w:b/>
                <w:color w:val="000000"/>
                <w:sz w:val="20"/>
                <w:szCs w:val="20"/>
                <w:lang w:val="en-ZA"/>
              </w:rPr>
              <w:t>Project Phase</w:t>
            </w:r>
          </w:p>
        </w:tc>
        <w:tc>
          <w:tcPr>
            <w:tcW w:w="2044" w:type="dxa"/>
            <w:shd w:val="clear" w:color="auto" w:fill="E6E6E6"/>
          </w:tcPr>
          <w:p w14:paraId="0FAC365C" w14:textId="77777777" w:rsidR="00DF0825" w:rsidRPr="003A1EEC" w:rsidRDefault="00DF0825" w:rsidP="00B52DFE">
            <w:pPr>
              <w:spacing w:line="240" w:lineRule="auto"/>
              <w:ind w:right="0"/>
              <w:rPr>
                <w:rFonts w:cs="Arial"/>
                <w:b/>
                <w:color w:val="000000"/>
                <w:sz w:val="20"/>
                <w:szCs w:val="20"/>
                <w:lang w:val="en-ZA"/>
              </w:rPr>
            </w:pPr>
          </w:p>
        </w:tc>
        <w:tc>
          <w:tcPr>
            <w:tcW w:w="2377" w:type="dxa"/>
            <w:shd w:val="clear" w:color="auto" w:fill="E6E6E6"/>
          </w:tcPr>
          <w:p w14:paraId="7F109B92" w14:textId="12E5A9B5" w:rsidR="00DF0825" w:rsidRPr="003A1EEC" w:rsidRDefault="00DF0825" w:rsidP="00B52DFE">
            <w:pPr>
              <w:spacing w:line="240" w:lineRule="auto"/>
              <w:ind w:right="0"/>
              <w:rPr>
                <w:rFonts w:cs="Arial"/>
                <w:b/>
                <w:color w:val="000000"/>
                <w:sz w:val="20"/>
                <w:szCs w:val="20"/>
                <w:lang w:val="en-ZA"/>
              </w:rPr>
            </w:pPr>
            <w:r w:rsidRPr="003A1EEC">
              <w:rPr>
                <w:rFonts w:cs="Arial"/>
                <w:b/>
                <w:color w:val="000000"/>
                <w:sz w:val="20"/>
                <w:szCs w:val="20"/>
                <w:lang w:val="en-ZA"/>
              </w:rPr>
              <w:t>Phase Completion Date</w:t>
            </w:r>
          </w:p>
        </w:tc>
      </w:tr>
      <w:tr w:rsidR="00DF0825" w:rsidRPr="003A1EEC" w14:paraId="10DEAEF7" w14:textId="77777777" w:rsidTr="00437913">
        <w:tc>
          <w:tcPr>
            <w:tcW w:w="489" w:type="dxa"/>
          </w:tcPr>
          <w:p w14:paraId="5121BAF1"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A</w:t>
            </w:r>
          </w:p>
        </w:tc>
        <w:tc>
          <w:tcPr>
            <w:tcW w:w="4043" w:type="dxa"/>
          </w:tcPr>
          <w:p w14:paraId="160D80C7" w14:textId="77777777" w:rsidR="00DF0825" w:rsidRPr="0021131D" w:rsidRDefault="00DF0825" w:rsidP="00B52DFE">
            <w:pPr>
              <w:spacing w:before="60" w:line="240" w:lineRule="auto"/>
              <w:ind w:right="0"/>
              <w:rPr>
                <w:rFonts w:cs="Arial"/>
                <w:color w:val="000000"/>
                <w:sz w:val="20"/>
                <w:szCs w:val="20"/>
                <w:lang w:val="en-ZA"/>
              </w:rPr>
            </w:pPr>
            <w:r w:rsidRPr="0021131D">
              <w:rPr>
                <w:rFonts w:cs="Arial"/>
                <w:color w:val="000000"/>
                <w:sz w:val="20"/>
                <w:szCs w:val="20"/>
                <w:lang w:val="en-ZA"/>
              </w:rPr>
              <w:t>Submission of Tenders / Proposals</w:t>
            </w:r>
          </w:p>
        </w:tc>
        <w:tc>
          <w:tcPr>
            <w:tcW w:w="2044" w:type="dxa"/>
          </w:tcPr>
          <w:p w14:paraId="1FB4EAEF" w14:textId="77777777" w:rsidR="00DF0825" w:rsidRPr="00E43373" w:rsidDel="00DF0825" w:rsidRDefault="00DF0825" w:rsidP="00B52DFE">
            <w:pPr>
              <w:spacing w:before="60" w:line="240" w:lineRule="auto"/>
              <w:ind w:right="0"/>
              <w:rPr>
                <w:rFonts w:cs="Arial"/>
                <w:color w:val="000000"/>
                <w:sz w:val="20"/>
                <w:szCs w:val="20"/>
                <w:highlight w:val="yellow"/>
                <w:lang w:val="en-ZA"/>
              </w:rPr>
            </w:pPr>
          </w:p>
        </w:tc>
        <w:tc>
          <w:tcPr>
            <w:tcW w:w="2377" w:type="dxa"/>
          </w:tcPr>
          <w:p w14:paraId="1F1201E0" w14:textId="1C313079" w:rsidR="00DF0825" w:rsidRPr="00977FDE" w:rsidRDefault="003B4012" w:rsidP="00B52DFE">
            <w:pPr>
              <w:spacing w:before="60" w:line="240" w:lineRule="auto"/>
              <w:ind w:right="0"/>
              <w:rPr>
                <w:rFonts w:cs="Arial"/>
                <w:color w:val="000000"/>
                <w:sz w:val="20"/>
                <w:szCs w:val="20"/>
                <w:lang w:val="en-ZA"/>
              </w:rPr>
            </w:pPr>
            <w:r w:rsidRPr="00977FDE">
              <w:rPr>
                <w:rFonts w:cs="Arial"/>
                <w:color w:val="000000"/>
                <w:sz w:val="20"/>
                <w:szCs w:val="20"/>
                <w:lang w:val="en-ZA"/>
              </w:rPr>
              <w:t>03 June 2024</w:t>
            </w:r>
          </w:p>
        </w:tc>
      </w:tr>
      <w:tr w:rsidR="00DF0825" w:rsidRPr="003A1EEC" w14:paraId="19686140" w14:textId="77777777" w:rsidTr="00437913">
        <w:tc>
          <w:tcPr>
            <w:tcW w:w="489" w:type="dxa"/>
          </w:tcPr>
          <w:p w14:paraId="49EB033C"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B</w:t>
            </w:r>
          </w:p>
        </w:tc>
        <w:tc>
          <w:tcPr>
            <w:tcW w:w="4043" w:type="dxa"/>
          </w:tcPr>
          <w:p w14:paraId="57E7F5E7" w14:textId="77777777" w:rsidR="00DF0825" w:rsidRPr="0021131D" w:rsidRDefault="00DF0825" w:rsidP="00B52DFE">
            <w:pPr>
              <w:spacing w:before="60" w:line="240" w:lineRule="auto"/>
              <w:ind w:right="0"/>
              <w:rPr>
                <w:rFonts w:cs="Arial"/>
                <w:color w:val="000000"/>
                <w:sz w:val="20"/>
                <w:szCs w:val="20"/>
                <w:lang w:val="en-ZA"/>
              </w:rPr>
            </w:pPr>
            <w:r w:rsidRPr="0021131D">
              <w:rPr>
                <w:rFonts w:cs="Arial"/>
                <w:color w:val="000000"/>
                <w:sz w:val="20"/>
                <w:szCs w:val="20"/>
                <w:lang w:val="en-ZA"/>
              </w:rPr>
              <w:t>Appointment of Service Provider</w:t>
            </w:r>
          </w:p>
        </w:tc>
        <w:tc>
          <w:tcPr>
            <w:tcW w:w="2044" w:type="dxa"/>
          </w:tcPr>
          <w:p w14:paraId="3DB8EBA4" w14:textId="77777777" w:rsidR="00DF0825" w:rsidRPr="00E43373" w:rsidDel="00DF0825" w:rsidRDefault="00DF0825" w:rsidP="003C37CB">
            <w:pPr>
              <w:spacing w:before="60" w:line="240" w:lineRule="auto"/>
              <w:ind w:right="0"/>
              <w:rPr>
                <w:rFonts w:cs="Arial"/>
                <w:color w:val="000000"/>
                <w:sz w:val="20"/>
                <w:szCs w:val="20"/>
                <w:highlight w:val="yellow"/>
                <w:lang w:val="en-ZA"/>
              </w:rPr>
            </w:pPr>
          </w:p>
        </w:tc>
        <w:tc>
          <w:tcPr>
            <w:tcW w:w="2377" w:type="dxa"/>
          </w:tcPr>
          <w:p w14:paraId="78D18857" w14:textId="06DB399E" w:rsidR="00DF0825" w:rsidRPr="00977FDE" w:rsidRDefault="003B4012" w:rsidP="003C37CB">
            <w:pPr>
              <w:spacing w:before="60" w:line="240" w:lineRule="auto"/>
              <w:ind w:right="0"/>
              <w:rPr>
                <w:rFonts w:cs="Arial"/>
                <w:color w:val="000000"/>
                <w:sz w:val="20"/>
                <w:szCs w:val="20"/>
                <w:lang w:val="en-ZA"/>
              </w:rPr>
            </w:pPr>
            <w:r w:rsidRPr="00977FDE">
              <w:rPr>
                <w:rFonts w:cs="Arial"/>
                <w:color w:val="000000"/>
                <w:sz w:val="20"/>
                <w:szCs w:val="20"/>
                <w:lang w:val="en-ZA"/>
              </w:rPr>
              <w:t>01 September 2024</w:t>
            </w:r>
          </w:p>
        </w:tc>
      </w:tr>
      <w:tr w:rsidR="00DF0825" w:rsidRPr="003A1EEC" w14:paraId="3B82358D" w14:textId="77777777" w:rsidTr="00437913">
        <w:tc>
          <w:tcPr>
            <w:tcW w:w="489" w:type="dxa"/>
          </w:tcPr>
          <w:p w14:paraId="5467A09A"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C</w:t>
            </w:r>
          </w:p>
        </w:tc>
        <w:tc>
          <w:tcPr>
            <w:tcW w:w="4043" w:type="dxa"/>
          </w:tcPr>
          <w:p w14:paraId="2689114F" w14:textId="77777777" w:rsidR="00DF0825" w:rsidRPr="0021131D" w:rsidRDefault="00DF0825" w:rsidP="00B52DFE">
            <w:pPr>
              <w:spacing w:before="60" w:line="240" w:lineRule="auto"/>
              <w:ind w:right="0"/>
              <w:rPr>
                <w:rFonts w:cs="Arial"/>
                <w:color w:val="000000"/>
                <w:sz w:val="20"/>
                <w:szCs w:val="20"/>
                <w:lang w:val="en-ZA"/>
              </w:rPr>
            </w:pPr>
            <w:r w:rsidRPr="0021131D">
              <w:rPr>
                <w:rFonts w:cs="Arial"/>
                <w:color w:val="000000"/>
                <w:sz w:val="20"/>
                <w:szCs w:val="20"/>
                <w:lang w:val="en-ZA"/>
              </w:rPr>
              <w:t>Commencement of Services</w:t>
            </w:r>
          </w:p>
        </w:tc>
        <w:tc>
          <w:tcPr>
            <w:tcW w:w="2044" w:type="dxa"/>
          </w:tcPr>
          <w:p w14:paraId="56FA71E3" w14:textId="77777777" w:rsidR="00DF0825" w:rsidRPr="00E43373" w:rsidDel="00DF0825" w:rsidRDefault="00DF0825" w:rsidP="00B239AC">
            <w:pPr>
              <w:spacing w:before="60" w:line="240" w:lineRule="auto"/>
              <w:ind w:right="0"/>
              <w:rPr>
                <w:rFonts w:cs="Arial"/>
                <w:color w:val="000000"/>
                <w:sz w:val="20"/>
                <w:szCs w:val="20"/>
                <w:highlight w:val="yellow"/>
                <w:lang w:val="en-ZA"/>
              </w:rPr>
            </w:pPr>
          </w:p>
        </w:tc>
        <w:tc>
          <w:tcPr>
            <w:tcW w:w="2377" w:type="dxa"/>
          </w:tcPr>
          <w:p w14:paraId="7369C39C" w14:textId="119696FB" w:rsidR="00DF0825" w:rsidRPr="00977FDE" w:rsidRDefault="003B4012" w:rsidP="00B239AC">
            <w:pPr>
              <w:spacing w:before="60" w:line="240" w:lineRule="auto"/>
              <w:ind w:right="0"/>
              <w:rPr>
                <w:rFonts w:cs="Arial"/>
                <w:color w:val="000000"/>
                <w:sz w:val="20"/>
                <w:szCs w:val="20"/>
                <w:lang w:val="en-ZA"/>
              </w:rPr>
            </w:pPr>
            <w:r w:rsidRPr="00977FDE">
              <w:rPr>
                <w:rFonts w:cs="Arial"/>
                <w:color w:val="000000"/>
                <w:sz w:val="20"/>
                <w:szCs w:val="20"/>
                <w:lang w:val="en-ZA"/>
              </w:rPr>
              <w:t>01 September 2024</w:t>
            </w:r>
          </w:p>
        </w:tc>
      </w:tr>
      <w:tr w:rsidR="00DF0825" w:rsidRPr="003A1EEC" w14:paraId="38A4F822" w14:textId="77777777" w:rsidTr="00437913">
        <w:tc>
          <w:tcPr>
            <w:tcW w:w="489" w:type="dxa"/>
          </w:tcPr>
          <w:p w14:paraId="0D4D420F"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D</w:t>
            </w:r>
          </w:p>
        </w:tc>
        <w:tc>
          <w:tcPr>
            <w:tcW w:w="4043" w:type="dxa"/>
          </w:tcPr>
          <w:p w14:paraId="67EBF923" w14:textId="77777777" w:rsidR="00DF0825" w:rsidRPr="00452392" w:rsidRDefault="00DF0825" w:rsidP="00B52DFE">
            <w:pPr>
              <w:spacing w:before="60" w:line="240" w:lineRule="auto"/>
              <w:ind w:right="0"/>
              <w:rPr>
                <w:rFonts w:cs="Arial"/>
                <w:color w:val="000000"/>
                <w:sz w:val="20"/>
                <w:szCs w:val="20"/>
                <w:lang w:val="en-ZA"/>
              </w:rPr>
            </w:pPr>
            <w:r w:rsidRPr="001A6213">
              <w:rPr>
                <w:rFonts w:cs="Arial"/>
                <w:color w:val="000000"/>
                <w:sz w:val="20"/>
                <w:szCs w:val="20"/>
                <w:lang w:val="en-ZA"/>
              </w:rPr>
              <w:t>Submission of Approach Methodology</w:t>
            </w:r>
            <w:r w:rsidRPr="00452392">
              <w:rPr>
                <w:rFonts w:cs="Arial"/>
                <w:color w:val="000000"/>
                <w:sz w:val="20"/>
                <w:szCs w:val="20"/>
                <w:lang w:val="en-ZA"/>
              </w:rPr>
              <w:t xml:space="preserve"> </w:t>
            </w:r>
          </w:p>
        </w:tc>
        <w:tc>
          <w:tcPr>
            <w:tcW w:w="2044" w:type="dxa"/>
          </w:tcPr>
          <w:p w14:paraId="6FDAD8BA" w14:textId="77777777" w:rsidR="00DF0825" w:rsidRPr="00E43373" w:rsidDel="00DF0825" w:rsidRDefault="00DF0825" w:rsidP="00B52DFE">
            <w:pPr>
              <w:spacing w:before="60" w:line="240" w:lineRule="auto"/>
              <w:ind w:right="0"/>
              <w:rPr>
                <w:rFonts w:cs="Arial"/>
                <w:color w:val="000000"/>
                <w:sz w:val="20"/>
                <w:szCs w:val="20"/>
                <w:highlight w:val="yellow"/>
                <w:lang w:val="en-ZA"/>
              </w:rPr>
            </w:pPr>
          </w:p>
        </w:tc>
        <w:tc>
          <w:tcPr>
            <w:tcW w:w="2377" w:type="dxa"/>
          </w:tcPr>
          <w:p w14:paraId="62C19CB0" w14:textId="1F5C1CB8" w:rsidR="00DF0825" w:rsidRPr="00977FDE" w:rsidRDefault="003B4012" w:rsidP="00B52DFE">
            <w:pPr>
              <w:spacing w:before="60" w:line="240" w:lineRule="auto"/>
              <w:ind w:right="0"/>
              <w:rPr>
                <w:rFonts w:cs="Arial"/>
                <w:color w:val="000000"/>
                <w:sz w:val="20"/>
                <w:szCs w:val="20"/>
                <w:lang w:val="en-ZA"/>
              </w:rPr>
            </w:pPr>
            <w:r w:rsidRPr="00977FDE">
              <w:rPr>
                <w:rFonts w:cs="Arial"/>
                <w:color w:val="000000"/>
                <w:sz w:val="20"/>
                <w:szCs w:val="20"/>
                <w:lang w:val="en-ZA"/>
              </w:rPr>
              <w:t>09 September 2024</w:t>
            </w:r>
          </w:p>
        </w:tc>
      </w:tr>
      <w:tr w:rsidR="00DF0825" w:rsidRPr="003A1EEC" w14:paraId="53B51491" w14:textId="77777777" w:rsidTr="00437913">
        <w:tc>
          <w:tcPr>
            <w:tcW w:w="489" w:type="dxa"/>
          </w:tcPr>
          <w:p w14:paraId="2BD01548"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E</w:t>
            </w:r>
          </w:p>
        </w:tc>
        <w:tc>
          <w:tcPr>
            <w:tcW w:w="4043" w:type="dxa"/>
          </w:tcPr>
          <w:p w14:paraId="68CD3855" w14:textId="0E6E2E6B" w:rsidR="00DF0825" w:rsidRPr="00452392" w:rsidRDefault="00DF0825" w:rsidP="00CF61AE">
            <w:pPr>
              <w:spacing w:before="60" w:line="240" w:lineRule="auto"/>
              <w:ind w:right="0"/>
              <w:rPr>
                <w:rFonts w:cs="Arial"/>
                <w:color w:val="000000"/>
                <w:sz w:val="20"/>
                <w:szCs w:val="20"/>
                <w:lang w:val="en-ZA"/>
              </w:rPr>
            </w:pPr>
            <w:r w:rsidRPr="00452392">
              <w:rPr>
                <w:rFonts w:cs="Arial"/>
                <w:color w:val="000000"/>
                <w:sz w:val="20"/>
                <w:szCs w:val="20"/>
                <w:lang w:val="en-ZA"/>
              </w:rPr>
              <w:t xml:space="preserve">Submission of </w:t>
            </w:r>
            <w:r w:rsidR="009C184C">
              <w:rPr>
                <w:rFonts w:cs="Arial"/>
                <w:color w:val="000000"/>
                <w:sz w:val="20"/>
                <w:szCs w:val="20"/>
                <w:lang w:val="en-ZA"/>
              </w:rPr>
              <w:t>12</w:t>
            </w:r>
            <w:r w:rsidRPr="00452392">
              <w:rPr>
                <w:rFonts w:cs="Arial"/>
                <w:color w:val="000000"/>
                <w:sz w:val="20"/>
                <w:szCs w:val="20"/>
                <w:lang w:val="en-ZA"/>
              </w:rPr>
              <w:t xml:space="preserve"> months Activity Schedule</w:t>
            </w:r>
            <w:r w:rsidR="00BC2545">
              <w:rPr>
                <w:rFonts w:cs="Arial"/>
                <w:color w:val="000000"/>
                <w:sz w:val="20"/>
                <w:szCs w:val="20"/>
                <w:lang w:val="en-ZA"/>
              </w:rPr>
              <w:t xml:space="preserve"> and Annual Plan</w:t>
            </w:r>
          </w:p>
        </w:tc>
        <w:tc>
          <w:tcPr>
            <w:tcW w:w="2044" w:type="dxa"/>
          </w:tcPr>
          <w:p w14:paraId="170FD12E" w14:textId="77777777" w:rsidR="00DF0825" w:rsidRPr="00E43373" w:rsidDel="00DF0825" w:rsidRDefault="00DF0825" w:rsidP="00CF61AE">
            <w:pPr>
              <w:spacing w:before="60" w:line="240" w:lineRule="auto"/>
              <w:ind w:right="0"/>
              <w:rPr>
                <w:rFonts w:cs="Arial"/>
                <w:color w:val="000000"/>
                <w:sz w:val="20"/>
                <w:szCs w:val="20"/>
                <w:highlight w:val="yellow"/>
                <w:lang w:val="en-ZA"/>
              </w:rPr>
            </w:pPr>
          </w:p>
        </w:tc>
        <w:tc>
          <w:tcPr>
            <w:tcW w:w="2377" w:type="dxa"/>
          </w:tcPr>
          <w:p w14:paraId="23F6F22B" w14:textId="19E41B2D" w:rsidR="00DF0825" w:rsidRPr="00977FDE" w:rsidRDefault="00A36A58" w:rsidP="00CF61AE">
            <w:pPr>
              <w:spacing w:before="60" w:line="240" w:lineRule="auto"/>
              <w:ind w:right="0"/>
              <w:rPr>
                <w:rFonts w:cs="Arial"/>
                <w:color w:val="000000"/>
                <w:sz w:val="20"/>
                <w:szCs w:val="20"/>
                <w:lang w:val="en-ZA"/>
              </w:rPr>
            </w:pPr>
            <w:r w:rsidRPr="00977FDE">
              <w:rPr>
                <w:rFonts w:cs="Arial"/>
                <w:color w:val="000000"/>
                <w:sz w:val="20"/>
                <w:szCs w:val="20"/>
                <w:lang w:val="en-ZA"/>
              </w:rPr>
              <w:t>09 September 2024</w:t>
            </w:r>
          </w:p>
        </w:tc>
      </w:tr>
      <w:tr w:rsidR="00DF0825" w:rsidRPr="003A1EEC" w14:paraId="7BB61B1E" w14:textId="77777777" w:rsidTr="00437913">
        <w:tc>
          <w:tcPr>
            <w:tcW w:w="489" w:type="dxa"/>
          </w:tcPr>
          <w:p w14:paraId="64E2DA50"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F</w:t>
            </w:r>
          </w:p>
        </w:tc>
        <w:tc>
          <w:tcPr>
            <w:tcW w:w="4043" w:type="dxa"/>
          </w:tcPr>
          <w:p w14:paraId="6DDE0E85" w14:textId="77777777" w:rsidR="00DF0825" w:rsidRPr="00452392" w:rsidRDefault="00DF0825" w:rsidP="00B52DFE">
            <w:pPr>
              <w:spacing w:before="60" w:line="240" w:lineRule="auto"/>
              <w:ind w:right="0"/>
              <w:rPr>
                <w:rFonts w:cs="Arial"/>
                <w:color w:val="000000"/>
                <w:sz w:val="20"/>
                <w:szCs w:val="20"/>
                <w:lang w:val="en-ZA"/>
              </w:rPr>
            </w:pPr>
            <w:r w:rsidRPr="00452392">
              <w:rPr>
                <w:rFonts w:cs="Arial"/>
                <w:color w:val="000000"/>
                <w:sz w:val="20"/>
                <w:szCs w:val="20"/>
                <w:lang w:val="en-ZA"/>
              </w:rPr>
              <w:t>Reports</w:t>
            </w:r>
            <w:r w:rsidRPr="00452392" w:rsidDel="007776FE">
              <w:rPr>
                <w:rFonts w:cs="Arial"/>
                <w:color w:val="000000"/>
                <w:sz w:val="20"/>
                <w:szCs w:val="20"/>
                <w:lang w:val="en-ZA"/>
              </w:rPr>
              <w:t xml:space="preserve"> </w:t>
            </w:r>
          </w:p>
        </w:tc>
        <w:tc>
          <w:tcPr>
            <w:tcW w:w="2044" w:type="dxa"/>
          </w:tcPr>
          <w:p w14:paraId="1121381F" w14:textId="77777777" w:rsidR="00DF0825" w:rsidRPr="00452392" w:rsidRDefault="00DF0825" w:rsidP="00B52DFE">
            <w:pPr>
              <w:spacing w:before="60" w:line="240" w:lineRule="auto"/>
              <w:ind w:right="0"/>
              <w:rPr>
                <w:rFonts w:cs="Arial"/>
                <w:color w:val="000000"/>
                <w:sz w:val="20"/>
                <w:szCs w:val="20"/>
                <w:lang w:val="en-ZA"/>
              </w:rPr>
            </w:pPr>
          </w:p>
        </w:tc>
        <w:tc>
          <w:tcPr>
            <w:tcW w:w="2377" w:type="dxa"/>
          </w:tcPr>
          <w:p w14:paraId="7ADFEDE3" w14:textId="54D882DD" w:rsidR="00DF0825" w:rsidRPr="00452392" w:rsidRDefault="00DF0825" w:rsidP="00B52DFE">
            <w:pPr>
              <w:spacing w:before="60" w:line="240" w:lineRule="auto"/>
              <w:ind w:right="0"/>
              <w:rPr>
                <w:rFonts w:cs="Arial"/>
                <w:color w:val="000000"/>
                <w:sz w:val="20"/>
                <w:szCs w:val="20"/>
                <w:lang w:val="en-ZA"/>
              </w:rPr>
            </w:pPr>
            <w:r w:rsidRPr="00452392">
              <w:rPr>
                <w:rFonts w:cs="Arial"/>
                <w:color w:val="000000"/>
                <w:sz w:val="20"/>
                <w:szCs w:val="20"/>
                <w:lang w:val="en-ZA"/>
              </w:rPr>
              <w:t>As per contract</w:t>
            </w:r>
          </w:p>
        </w:tc>
      </w:tr>
      <w:tr w:rsidR="00DF0825" w:rsidRPr="003A1EEC" w14:paraId="090873DB" w14:textId="77777777" w:rsidTr="00437913">
        <w:tc>
          <w:tcPr>
            <w:tcW w:w="489" w:type="dxa"/>
          </w:tcPr>
          <w:p w14:paraId="143B3F45"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G</w:t>
            </w:r>
          </w:p>
        </w:tc>
        <w:tc>
          <w:tcPr>
            <w:tcW w:w="4043" w:type="dxa"/>
          </w:tcPr>
          <w:p w14:paraId="3FF6E6CD" w14:textId="77777777" w:rsidR="00DF0825" w:rsidRPr="003A1EEC" w:rsidRDefault="00DF0825" w:rsidP="00B52DFE">
            <w:pPr>
              <w:spacing w:before="60" w:line="240" w:lineRule="auto"/>
              <w:ind w:right="0"/>
              <w:rPr>
                <w:rFonts w:cs="Arial"/>
                <w:color w:val="000000"/>
                <w:sz w:val="20"/>
                <w:szCs w:val="20"/>
                <w:lang w:val="en-ZA"/>
              </w:rPr>
            </w:pPr>
            <w:r w:rsidRPr="003A1EEC">
              <w:rPr>
                <w:rFonts w:cs="Arial"/>
                <w:color w:val="000000"/>
                <w:sz w:val="20"/>
                <w:szCs w:val="20"/>
                <w:lang w:val="en-ZA"/>
              </w:rPr>
              <w:t>On completion: Submission of all outstanding reports and map data i.e. shape files and CAD</w:t>
            </w:r>
          </w:p>
        </w:tc>
        <w:tc>
          <w:tcPr>
            <w:tcW w:w="2044" w:type="dxa"/>
          </w:tcPr>
          <w:p w14:paraId="46C79F40" w14:textId="77777777" w:rsidR="00DF0825" w:rsidRPr="003A1EEC" w:rsidRDefault="00DF0825" w:rsidP="00B239AC">
            <w:pPr>
              <w:spacing w:before="60" w:line="240" w:lineRule="auto"/>
              <w:ind w:right="0"/>
              <w:rPr>
                <w:rFonts w:cs="Arial"/>
                <w:color w:val="000000"/>
                <w:sz w:val="20"/>
                <w:szCs w:val="20"/>
                <w:lang w:val="en-ZA"/>
              </w:rPr>
            </w:pPr>
          </w:p>
        </w:tc>
        <w:tc>
          <w:tcPr>
            <w:tcW w:w="2377" w:type="dxa"/>
          </w:tcPr>
          <w:p w14:paraId="7E010ACE" w14:textId="4272BCF3" w:rsidR="00DF0825" w:rsidRPr="003A1EEC" w:rsidRDefault="00DF0825" w:rsidP="00B239AC">
            <w:pPr>
              <w:spacing w:before="60" w:line="240" w:lineRule="auto"/>
              <w:ind w:right="0"/>
              <w:rPr>
                <w:rFonts w:cs="Arial"/>
                <w:color w:val="000000"/>
                <w:sz w:val="20"/>
                <w:szCs w:val="20"/>
                <w:lang w:val="en-ZA"/>
              </w:rPr>
            </w:pPr>
            <w:r w:rsidRPr="003A1EEC">
              <w:rPr>
                <w:rFonts w:cs="Arial"/>
                <w:color w:val="000000"/>
                <w:sz w:val="20"/>
                <w:szCs w:val="20"/>
                <w:lang w:val="en-ZA"/>
              </w:rPr>
              <w:t>Within 1 month of issue of Completion</w:t>
            </w:r>
          </w:p>
        </w:tc>
      </w:tr>
    </w:tbl>
    <w:p w14:paraId="24514525" w14:textId="77777777" w:rsidR="00B52DFE" w:rsidRPr="003A1EEC" w:rsidRDefault="00B52DFE" w:rsidP="00B52DFE">
      <w:pPr>
        <w:spacing w:line="240" w:lineRule="auto"/>
        <w:ind w:right="0"/>
        <w:jc w:val="both"/>
        <w:rPr>
          <w:rFonts w:cs="Arial"/>
          <w:color w:val="000000"/>
          <w:sz w:val="20"/>
          <w:szCs w:val="20"/>
          <w:lang w:val="en-ZA"/>
        </w:rPr>
      </w:pPr>
    </w:p>
    <w:p w14:paraId="5CD652D7" w14:textId="77777777" w:rsidR="00B52DFE"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other regular deliverables or milestones which must be included schedule and reported against, can be summarised as follows:</w:t>
      </w:r>
    </w:p>
    <w:p w14:paraId="2534D700" w14:textId="77777777" w:rsidR="00B52DFE" w:rsidRDefault="00B52DFE" w:rsidP="00B52DFE">
      <w:pPr>
        <w:spacing w:line="240" w:lineRule="auto"/>
        <w:ind w:right="0"/>
        <w:jc w:val="both"/>
        <w:rPr>
          <w:rFonts w:cs="Arial"/>
          <w:color w:val="000000"/>
          <w:sz w:val="20"/>
          <w:szCs w:val="20"/>
          <w:lang w:val="en-ZA"/>
        </w:rPr>
      </w:pPr>
    </w:p>
    <w:p w14:paraId="7728ED1E" w14:textId="77777777" w:rsidR="00B52DFE" w:rsidRPr="003A1EEC" w:rsidRDefault="00B52DFE" w:rsidP="003E4725">
      <w:pPr>
        <w:numPr>
          <w:ilvl w:val="1"/>
          <w:numId w:val="30"/>
        </w:numPr>
        <w:tabs>
          <w:tab w:val="clear" w:pos="1440"/>
        </w:tabs>
        <w:spacing w:line="240" w:lineRule="auto"/>
        <w:ind w:left="709" w:right="0" w:hanging="709"/>
        <w:jc w:val="both"/>
        <w:rPr>
          <w:rFonts w:cs="Arial"/>
          <w:b/>
          <w:color w:val="000000"/>
          <w:sz w:val="20"/>
          <w:szCs w:val="20"/>
          <w:lang w:val="en-ZA"/>
        </w:rPr>
      </w:pPr>
      <w:r w:rsidRPr="003A1EEC">
        <w:rPr>
          <w:rFonts w:cs="Arial"/>
          <w:b/>
          <w:color w:val="000000"/>
          <w:sz w:val="20"/>
          <w:szCs w:val="20"/>
          <w:lang w:val="en-ZA"/>
        </w:rPr>
        <w:t>Road Incident Management Systems</w:t>
      </w:r>
    </w:p>
    <w:p w14:paraId="781D9B18" w14:textId="77777777" w:rsidR="00B52DFE" w:rsidRPr="002D71A9" w:rsidRDefault="00B52DFE" w:rsidP="00B52DFE">
      <w:pPr>
        <w:spacing w:line="240" w:lineRule="auto"/>
        <w:ind w:right="0"/>
        <w:jc w:val="both"/>
        <w:rPr>
          <w:rFonts w:cs="Arial"/>
          <w:color w:val="000000"/>
          <w:sz w:val="20"/>
          <w:szCs w:val="20"/>
          <w:lang w:val="en-ZA"/>
        </w:rPr>
      </w:pPr>
    </w:p>
    <w:p w14:paraId="22D3EA05" w14:textId="5C1C197B" w:rsidR="00B52DFE" w:rsidRPr="005059CE" w:rsidRDefault="0024082D" w:rsidP="00B52DFE">
      <w:pPr>
        <w:spacing w:line="240" w:lineRule="auto"/>
        <w:ind w:right="0"/>
        <w:jc w:val="both"/>
        <w:rPr>
          <w:rFonts w:cs="Arial"/>
          <w:sz w:val="20"/>
          <w:szCs w:val="20"/>
          <w:lang w:val="en-ZA"/>
        </w:rPr>
      </w:pPr>
      <w:r>
        <w:rPr>
          <w:rFonts w:cs="Arial"/>
          <w:sz w:val="20"/>
          <w:szCs w:val="20"/>
          <w:lang w:val="en-ZA"/>
        </w:rPr>
        <w:t>Steering C</w:t>
      </w:r>
      <w:r w:rsidR="00B52DFE" w:rsidRPr="00855455">
        <w:rPr>
          <w:rFonts w:cs="Arial"/>
          <w:sz w:val="20"/>
          <w:szCs w:val="20"/>
          <w:lang w:val="en-ZA"/>
        </w:rPr>
        <w:t xml:space="preserve">ommittee </w:t>
      </w:r>
      <w:r>
        <w:rPr>
          <w:rFonts w:cs="Arial"/>
          <w:sz w:val="20"/>
          <w:szCs w:val="20"/>
          <w:lang w:val="en-ZA"/>
        </w:rPr>
        <w:t>M</w:t>
      </w:r>
      <w:r w:rsidR="00B52DFE" w:rsidRPr="00855455">
        <w:rPr>
          <w:rFonts w:cs="Arial"/>
          <w:sz w:val="20"/>
          <w:szCs w:val="20"/>
          <w:lang w:val="en-ZA"/>
        </w:rPr>
        <w:t>eetings:</w:t>
      </w:r>
      <w:r w:rsidR="00B52DFE" w:rsidRPr="00855455">
        <w:rPr>
          <w:rFonts w:cs="Arial"/>
          <w:sz w:val="20"/>
          <w:szCs w:val="20"/>
          <w:lang w:val="en-ZA"/>
        </w:rPr>
        <w:tab/>
      </w:r>
      <w:r w:rsidR="005059CE" w:rsidRPr="005059CE">
        <w:rPr>
          <w:rFonts w:cs="Arial"/>
          <w:sz w:val="20"/>
          <w:szCs w:val="20"/>
          <w:lang w:val="en-ZA"/>
        </w:rPr>
        <w:t>4</w:t>
      </w:r>
      <w:r w:rsidR="00B52DFE" w:rsidRPr="005059CE">
        <w:rPr>
          <w:rFonts w:cs="Arial"/>
          <w:sz w:val="20"/>
          <w:szCs w:val="20"/>
          <w:lang w:val="en-ZA"/>
        </w:rPr>
        <w:t xml:space="preserve"> per annum per district </w:t>
      </w:r>
      <w:r w:rsidR="00740BFA" w:rsidRPr="005059CE">
        <w:rPr>
          <w:rFonts w:cs="Arial"/>
          <w:sz w:val="20"/>
          <w:szCs w:val="20"/>
          <w:lang w:val="en-ZA"/>
        </w:rPr>
        <w:t>(</w:t>
      </w:r>
      <w:r w:rsidR="00A36A58">
        <w:rPr>
          <w:rFonts w:cs="Arial"/>
          <w:sz w:val="20"/>
          <w:szCs w:val="20"/>
          <w:lang w:val="en-ZA"/>
        </w:rPr>
        <w:t>5</w:t>
      </w:r>
      <w:r w:rsidR="0041056D" w:rsidRPr="00977FDE">
        <w:rPr>
          <w:rFonts w:cs="Arial"/>
          <w:sz w:val="20"/>
          <w:szCs w:val="20"/>
          <w:lang w:val="en-ZA"/>
        </w:rPr>
        <w:t xml:space="preserve"> </w:t>
      </w:r>
      <w:r w:rsidR="00BC2545" w:rsidRPr="00977FDE">
        <w:rPr>
          <w:rFonts w:cs="Arial"/>
          <w:sz w:val="20"/>
          <w:szCs w:val="20"/>
          <w:lang w:val="en-ZA"/>
        </w:rPr>
        <w:t>districts</w:t>
      </w:r>
      <w:r w:rsidR="00BC2545">
        <w:rPr>
          <w:rFonts w:cs="Arial"/>
          <w:sz w:val="20"/>
          <w:szCs w:val="20"/>
          <w:lang w:val="en-ZA"/>
        </w:rPr>
        <w:t>)</w:t>
      </w:r>
      <w:r w:rsidR="00B52DFE" w:rsidRPr="005059CE">
        <w:rPr>
          <w:rFonts w:cs="Arial"/>
          <w:sz w:val="20"/>
          <w:szCs w:val="20"/>
          <w:lang w:val="en-ZA"/>
        </w:rPr>
        <w:t xml:space="preserve">, </w:t>
      </w:r>
    </w:p>
    <w:p w14:paraId="36C596DC" w14:textId="77777777" w:rsidR="00B52DFE" w:rsidRPr="005059CE" w:rsidRDefault="00B52DFE" w:rsidP="00B52DFE">
      <w:pPr>
        <w:spacing w:line="240" w:lineRule="auto"/>
        <w:ind w:right="0"/>
        <w:jc w:val="both"/>
        <w:rPr>
          <w:rFonts w:cs="Arial"/>
          <w:sz w:val="20"/>
          <w:szCs w:val="20"/>
          <w:lang w:val="en-ZA"/>
        </w:rPr>
      </w:pPr>
    </w:p>
    <w:p w14:paraId="553955FB" w14:textId="2BCC6A78" w:rsidR="00B52DFE" w:rsidRPr="00506003" w:rsidRDefault="00B52DFE" w:rsidP="00B52DFE">
      <w:pPr>
        <w:spacing w:line="240" w:lineRule="auto"/>
        <w:ind w:left="2880" w:right="0" w:hanging="2880"/>
        <w:jc w:val="both"/>
        <w:rPr>
          <w:rFonts w:cs="Arial"/>
          <w:sz w:val="20"/>
          <w:szCs w:val="20"/>
          <w:lang w:val="en-ZA"/>
        </w:rPr>
      </w:pPr>
      <w:r w:rsidRPr="005059CE">
        <w:rPr>
          <w:rFonts w:cs="Arial"/>
          <w:sz w:val="20"/>
          <w:szCs w:val="20"/>
          <w:lang w:val="en-ZA"/>
        </w:rPr>
        <w:t>Training sessions - Informal</w:t>
      </w:r>
      <w:r w:rsidRPr="005059CE">
        <w:rPr>
          <w:rFonts w:cs="Arial"/>
          <w:sz w:val="20"/>
          <w:szCs w:val="20"/>
          <w:lang w:val="en-ZA"/>
        </w:rPr>
        <w:tab/>
      </w:r>
      <w:r w:rsidRPr="00506003">
        <w:rPr>
          <w:rFonts w:cs="Arial"/>
          <w:sz w:val="20"/>
          <w:szCs w:val="20"/>
          <w:lang w:val="en-ZA"/>
        </w:rPr>
        <w:t>2 se</w:t>
      </w:r>
      <w:r w:rsidR="000E717A" w:rsidRPr="00506003">
        <w:rPr>
          <w:rFonts w:cs="Arial"/>
          <w:sz w:val="20"/>
          <w:szCs w:val="20"/>
          <w:lang w:val="en-ZA"/>
        </w:rPr>
        <w:t>ssions per annum per district</w:t>
      </w:r>
      <w:r w:rsidRPr="00506003">
        <w:rPr>
          <w:rFonts w:cs="Arial"/>
          <w:sz w:val="20"/>
          <w:szCs w:val="20"/>
          <w:lang w:val="en-ZA"/>
        </w:rPr>
        <w:t xml:space="preserve">, minimum of 1 sessions per system/year, depending on the need. </w:t>
      </w:r>
    </w:p>
    <w:p w14:paraId="13A452C8" w14:textId="77777777" w:rsidR="00B52DFE" w:rsidRPr="00506003" w:rsidRDefault="00B52DFE" w:rsidP="00B52DFE">
      <w:pPr>
        <w:spacing w:line="240" w:lineRule="auto"/>
        <w:ind w:left="2880" w:right="0" w:hanging="2880"/>
        <w:jc w:val="both"/>
        <w:rPr>
          <w:rFonts w:cs="Arial"/>
          <w:sz w:val="20"/>
          <w:szCs w:val="20"/>
          <w:lang w:val="en-ZA"/>
        </w:rPr>
      </w:pPr>
    </w:p>
    <w:p w14:paraId="220878E8" w14:textId="49F23DC3" w:rsidR="0024082D" w:rsidRPr="00506003" w:rsidRDefault="00B52DFE" w:rsidP="00B52DFE">
      <w:pPr>
        <w:spacing w:line="240" w:lineRule="auto"/>
        <w:ind w:left="2880" w:right="0" w:hanging="2880"/>
        <w:jc w:val="both"/>
        <w:rPr>
          <w:rFonts w:cs="Arial"/>
          <w:sz w:val="20"/>
          <w:szCs w:val="20"/>
          <w:lang w:val="en-ZA"/>
        </w:rPr>
      </w:pPr>
      <w:r w:rsidRPr="00506003">
        <w:rPr>
          <w:rFonts w:cs="Arial"/>
          <w:sz w:val="20"/>
          <w:szCs w:val="20"/>
          <w:lang w:val="en-ZA"/>
        </w:rPr>
        <w:t>Formal TETA Accredited</w:t>
      </w:r>
      <w:r w:rsidR="005059CE" w:rsidRPr="00506003">
        <w:rPr>
          <w:rFonts w:cs="Arial"/>
          <w:sz w:val="20"/>
          <w:szCs w:val="20"/>
          <w:lang w:val="en-ZA"/>
        </w:rPr>
        <w:tab/>
      </w:r>
      <w:r w:rsidR="00BC2545" w:rsidRPr="00506003">
        <w:rPr>
          <w:rFonts w:cs="Arial"/>
          <w:sz w:val="20"/>
          <w:szCs w:val="20"/>
          <w:lang w:val="en-ZA"/>
        </w:rPr>
        <w:t xml:space="preserve">1 </w:t>
      </w:r>
      <w:r w:rsidR="0024082D" w:rsidRPr="00506003">
        <w:rPr>
          <w:rFonts w:cs="Arial"/>
          <w:sz w:val="20"/>
          <w:szCs w:val="20"/>
          <w:lang w:val="en-ZA"/>
        </w:rPr>
        <w:t>sessio</w:t>
      </w:r>
      <w:r w:rsidR="000E717A" w:rsidRPr="00506003">
        <w:rPr>
          <w:rFonts w:cs="Arial"/>
          <w:sz w:val="20"/>
          <w:szCs w:val="20"/>
          <w:lang w:val="en-ZA"/>
        </w:rPr>
        <w:t>ns per annum per district</w:t>
      </w:r>
      <w:r w:rsidR="0024082D" w:rsidRPr="00506003">
        <w:rPr>
          <w:rFonts w:cs="Arial"/>
          <w:sz w:val="20"/>
          <w:szCs w:val="20"/>
          <w:lang w:val="en-ZA"/>
        </w:rPr>
        <w:t xml:space="preserve">, minimum of </w:t>
      </w:r>
      <w:r w:rsidR="00BC2545" w:rsidRPr="00506003">
        <w:rPr>
          <w:rFonts w:cs="Arial"/>
          <w:sz w:val="20"/>
          <w:szCs w:val="20"/>
          <w:lang w:val="en-ZA"/>
        </w:rPr>
        <w:t xml:space="preserve">1 </w:t>
      </w:r>
      <w:r w:rsidR="0024082D" w:rsidRPr="00506003">
        <w:rPr>
          <w:rFonts w:cs="Arial"/>
          <w:sz w:val="20"/>
          <w:szCs w:val="20"/>
          <w:lang w:val="en-ZA"/>
        </w:rPr>
        <w:t>sessions per</w:t>
      </w:r>
    </w:p>
    <w:p w14:paraId="3A13233D" w14:textId="77777777" w:rsidR="00B52DFE" w:rsidRPr="003A1EEC" w:rsidRDefault="0024082D" w:rsidP="00B52DFE">
      <w:pPr>
        <w:spacing w:line="240" w:lineRule="auto"/>
        <w:ind w:left="2880" w:right="0" w:hanging="2880"/>
        <w:jc w:val="both"/>
        <w:rPr>
          <w:rFonts w:cs="Arial"/>
          <w:sz w:val="20"/>
          <w:szCs w:val="20"/>
          <w:lang w:val="en-ZA"/>
        </w:rPr>
      </w:pPr>
      <w:r w:rsidRPr="00506003">
        <w:rPr>
          <w:rFonts w:cs="Arial"/>
          <w:sz w:val="20"/>
          <w:szCs w:val="20"/>
          <w:lang w:val="en-ZA"/>
        </w:rPr>
        <w:t>Training</w:t>
      </w:r>
      <w:r w:rsidR="00B52DFE" w:rsidRPr="00506003">
        <w:rPr>
          <w:rFonts w:cs="Arial"/>
          <w:sz w:val="20"/>
          <w:szCs w:val="20"/>
          <w:lang w:val="en-ZA"/>
        </w:rPr>
        <w:tab/>
        <w:t>system/year, depending on the need.</w:t>
      </w:r>
    </w:p>
    <w:p w14:paraId="0B3BB587" w14:textId="77777777" w:rsidR="00B52DFE" w:rsidRPr="003A1EEC" w:rsidRDefault="00B52DFE" w:rsidP="00B52DFE">
      <w:pPr>
        <w:spacing w:line="240" w:lineRule="auto"/>
        <w:ind w:left="2880" w:right="0" w:hanging="2880"/>
        <w:jc w:val="both"/>
        <w:rPr>
          <w:rFonts w:cs="Arial"/>
          <w:sz w:val="20"/>
          <w:szCs w:val="20"/>
          <w:lang w:val="en-ZA"/>
        </w:rPr>
      </w:pPr>
    </w:p>
    <w:p w14:paraId="0CAFB1C5" w14:textId="77777777" w:rsidR="00B52DFE" w:rsidRPr="003A1EEC" w:rsidRDefault="00B52DFE" w:rsidP="00B52DFE">
      <w:pPr>
        <w:spacing w:line="240" w:lineRule="auto"/>
        <w:ind w:left="2880" w:right="0" w:hanging="2880"/>
        <w:jc w:val="both"/>
        <w:rPr>
          <w:rFonts w:cs="Arial"/>
          <w:sz w:val="20"/>
          <w:szCs w:val="20"/>
          <w:lang w:val="en-ZA"/>
        </w:rPr>
      </w:pPr>
      <w:r w:rsidRPr="003A1EEC">
        <w:rPr>
          <w:rFonts w:cs="Arial"/>
          <w:sz w:val="20"/>
          <w:szCs w:val="20"/>
          <w:lang w:val="en-ZA"/>
        </w:rPr>
        <w:tab/>
        <w:t>The Service Provider should attempt to combine training sessions with Steering Committee meetings to maximise the number of attendees and limit travelling costs.</w:t>
      </w:r>
    </w:p>
    <w:p w14:paraId="4B438F1C" w14:textId="77777777" w:rsidR="00B52DFE" w:rsidRPr="003A1EEC" w:rsidRDefault="00B52DFE" w:rsidP="00B52DFE">
      <w:pPr>
        <w:spacing w:line="240" w:lineRule="auto"/>
        <w:ind w:right="0"/>
        <w:jc w:val="both"/>
        <w:rPr>
          <w:rFonts w:cs="Arial"/>
          <w:sz w:val="20"/>
          <w:szCs w:val="20"/>
          <w:lang w:val="en-ZA"/>
        </w:rPr>
      </w:pPr>
    </w:p>
    <w:p w14:paraId="204BF748" w14:textId="217321F5" w:rsidR="00B52DFE" w:rsidRDefault="00BC2545" w:rsidP="00BC2545">
      <w:pPr>
        <w:spacing w:line="240" w:lineRule="auto"/>
        <w:ind w:left="2880" w:right="0" w:hanging="2880"/>
        <w:jc w:val="both"/>
        <w:rPr>
          <w:rFonts w:cs="Arial"/>
          <w:sz w:val="20"/>
          <w:szCs w:val="20"/>
          <w:lang w:val="en-ZA"/>
        </w:rPr>
      </w:pPr>
      <w:r>
        <w:rPr>
          <w:rFonts w:cs="Arial"/>
          <w:sz w:val="20"/>
          <w:szCs w:val="20"/>
          <w:lang w:val="en-ZA"/>
        </w:rPr>
        <w:t xml:space="preserve">Working/ </w:t>
      </w:r>
      <w:r w:rsidR="0024082D">
        <w:rPr>
          <w:rFonts w:cs="Arial"/>
          <w:sz w:val="20"/>
          <w:szCs w:val="20"/>
          <w:lang w:val="en-ZA"/>
        </w:rPr>
        <w:t>Task G</w:t>
      </w:r>
      <w:r w:rsidR="00B52DFE" w:rsidRPr="003A1EEC">
        <w:rPr>
          <w:rFonts w:cs="Arial"/>
          <w:sz w:val="20"/>
          <w:szCs w:val="20"/>
          <w:lang w:val="en-ZA"/>
        </w:rPr>
        <w:t>roup:</w:t>
      </w:r>
      <w:r w:rsidR="00B52DFE" w:rsidRPr="003A1EEC">
        <w:rPr>
          <w:rFonts w:cs="Arial"/>
          <w:sz w:val="20"/>
          <w:szCs w:val="20"/>
          <w:lang w:val="en-ZA"/>
        </w:rPr>
        <w:tab/>
      </w:r>
      <w:r w:rsidR="00B52DFE">
        <w:rPr>
          <w:rFonts w:cs="Arial"/>
          <w:sz w:val="20"/>
          <w:szCs w:val="20"/>
          <w:lang w:val="en-ZA"/>
        </w:rPr>
        <w:t xml:space="preserve">4 sessions </w:t>
      </w:r>
      <w:r w:rsidR="001555B6">
        <w:rPr>
          <w:rFonts w:cs="Arial"/>
          <w:sz w:val="20"/>
          <w:szCs w:val="20"/>
          <w:lang w:val="en-ZA"/>
        </w:rPr>
        <w:t xml:space="preserve">allocated </w:t>
      </w:r>
      <w:r w:rsidR="00B52DFE">
        <w:rPr>
          <w:rFonts w:cs="Arial"/>
          <w:sz w:val="20"/>
          <w:szCs w:val="20"/>
          <w:lang w:val="en-ZA"/>
        </w:rPr>
        <w:t xml:space="preserve">per system </w:t>
      </w:r>
      <w:r w:rsidR="00B52DFE" w:rsidRPr="003A1EEC">
        <w:rPr>
          <w:rFonts w:cs="Arial"/>
          <w:sz w:val="20"/>
          <w:szCs w:val="20"/>
          <w:lang w:val="en-ZA"/>
        </w:rPr>
        <w:t>(subject to approval of Empl</w:t>
      </w:r>
      <w:r w:rsidR="00B52DFE">
        <w:rPr>
          <w:rFonts w:cs="Arial"/>
          <w:sz w:val="20"/>
          <w:szCs w:val="20"/>
          <w:lang w:val="en-ZA"/>
        </w:rPr>
        <w:t>oyer, to address major challenges</w:t>
      </w:r>
      <w:r w:rsidR="00B52DFE" w:rsidRPr="003A1EEC">
        <w:rPr>
          <w:rFonts w:cs="Arial"/>
          <w:sz w:val="20"/>
          <w:szCs w:val="20"/>
          <w:lang w:val="en-ZA"/>
        </w:rPr>
        <w:t xml:space="preserve"> or specific RIMS issues)</w:t>
      </w:r>
    </w:p>
    <w:p w14:paraId="58EA6B3A" w14:textId="342064E4" w:rsidR="00BC2545" w:rsidRDefault="00BC2545" w:rsidP="00BC2545">
      <w:pPr>
        <w:spacing w:line="240" w:lineRule="auto"/>
        <w:ind w:left="2880" w:right="0" w:hanging="2880"/>
        <w:jc w:val="both"/>
        <w:rPr>
          <w:rFonts w:cs="Arial"/>
          <w:sz w:val="20"/>
          <w:szCs w:val="20"/>
          <w:lang w:val="en-ZA"/>
        </w:rPr>
      </w:pPr>
    </w:p>
    <w:p w14:paraId="59CB49FB" w14:textId="23DE1249" w:rsidR="00BC2545" w:rsidRPr="003A1EEC" w:rsidRDefault="00BC2545" w:rsidP="00BC2545">
      <w:pPr>
        <w:spacing w:line="240" w:lineRule="auto"/>
        <w:ind w:left="2880" w:right="0" w:hanging="2880"/>
        <w:jc w:val="both"/>
        <w:rPr>
          <w:rFonts w:cs="Arial"/>
          <w:sz w:val="20"/>
          <w:szCs w:val="20"/>
          <w:lang w:val="en-ZA"/>
        </w:rPr>
      </w:pPr>
      <w:r w:rsidRPr="00BC2545">
        <w:rPr>
          <w:rFonts w:cs="Arial"/>
          <w:sz w:val="20"/>
          <w:szCs w:val="20"/>
          <w:lang w:val="en-ZA"/>
        </w:rPr>
        <w:t>Simulation/Post</w:t>
      </w:r>
      <w:r>
        <w:rPr>
          <w:rFonts w:cs="Arial"/>
          <w:sz w:val="20"/>
          <w:szCs w:val="20"/>
          <w:lang w:val="en-ZA"/>
        </w:rPr>
        <w:t xml:space="preserve"> </w:t>
      </w:r>
      <w:r w:rsidRPr="00BC2545">
        <w:rPr>
          <w:rFonts w:cs="Arial"/>
          <w:sz w:val="20"/>
          <w:szCs w:val="20"/>
          <w:lang w:val="en-ZA"/>
        </w:rPr>
        <w:t>Incident Assessments</w:t>
      </w:r>
      <w:r w:rsidR="006E04B2">
        <w:rPr>
          <w:rFonts w:cs="Arial"/>
          <w:sz w:val="20"/>
          <w:szCs w:val="20"/>
          <w:lang w:val="en-ZA"/>
        </w:rPr>
        <w:t>: Ad-hoc and when required, Minimum one (1) per system per annum</w:t>
      </w:r>
      <w:r>
        <w:rPr>
          <w:rFonts w:cs="Arial"/>
          <w:sz w:val="20"/>
          <w:szCs w:val="20"/>
          <w:lang w:val="en-ZA"/>
        </w:rPr>
        <w:t xml:space="preserve"> </w:t>
      </w:r>
    </w:p>
    <w:p w14:paraId="2E4EB612" w14:textId="77777777" w:rsidR="00B52DFE" w:rsidRPr="002D71A9" w:rsidRDefault="00B52DFE" w:rsidP="00B52DFE">
      <w:pPr>
        <w:spacing w:line="240" w:lineRule="auto"/>
        <w:ind w:left="2880" w:right="0" w:hanging="2880"/>
        <w:jc w:val="both"/>
        <w:rPr>
          <w:rFonts w:cs="Arial"/>
          <w:sz w:val="20"/>
          <w:szCs w:val="20"/>
          <w:lang w:val="en-ZA"/>
        </w:rPr>
      </w:pPr>
    </w:p>
    <w:p w14:paraId="1CAB94A7" w14:textId="405AF279" w:rsidR="0024082D" w:rsidRPr="007703C6" w:rsidRDefault="00B52DFE" w:rsidP="00B52DFE">
      <w:pPr>
        <w:spacing w:line="240" w:lineRule="auto"/>
        <w:ind w:left="2880" w:right="0" w:hanging="2880"/>
        <w:jc w:val="both"/>
        <w:rPr>
          <w:rFonts w:cs="Arial"/>
          <w:sz w:val="20"/>
          <w:szCs w:val="20"/>
          <w:lang w:val="en-ZA"/>
        </w:rPr>
      </w:pPr>
      <w:r w:rsidRPr="007703C6">
        <w:rPr>
          <w:rFonts w:cs="Arial"/>
          <w:sz w:val="20"/>
          <w:szCs w:val="20"/>
          <w:lang w:val="en-ZA"/>
        </w:rPr>
        <w:t>Provincial</w:t>
      </w:r>
      <w:r w:rsidR="0024082D" w:rsidRPr="007703C6">
        <w:rPr>
          <w:rFonts w:cs="Arial"/>
          <w:sz w:val="20"/>
          <w:szCs w:val="20"/>
          <w:lang w:val="en-ZA"/>
        </w:rPr>
        <w:t xml:space="preserve"> Coordinating </w:t>
      </w:r>
    </w:p>
    <w:p w14:paraId="7D728269" w14:textId="5BA00CC0" w:rsidR="00B52DFE" w:rsidRPr="007703C6" w:rsidRDefault="0024082D" w:rsidP="0024082D">
      <w:pPr>
        <w:spacing w:line="240" w:lineRule="auto"/>
        <w:ind w:left="2880" w:right="0" w:hanging="2880"/>
        <w:jc w:val="both"/>
        <w:rPr>
          <w:rFonts w:cs="Arial"/>
          <w:sz w:val="20"/>
          <w:szCs w:val="20"/>
          <w:lang w:val="en-ZA"/>
        </w:rPr>
      </w:pPr>
      <w:r w:rsidRPr="007703C6">
        <w:rPr>
          <w:rFonts w:cs="Arial"/>
          <w:sz w:val="20"/>
          <w:szCs w:val="20"/>
          <w:lang w:val="en-ZA"/>
        </w:rPr>
        <w:t>Advisory Committee</w:t>
      </w:r>
      <w:r w:rsidR="00B52DFE" w:rsidRPr="007703C6">
        <w:rPr>
          <w:rFonts w:cs="Arial"/>
          <w:sz w:val="20"/>
          <w:szCs w:val="20"/>
          <w:lang w:val="en-ZA"/>
        </w:rPr>
        <w:t xml:space="preserve"> (PCAC) meetings: </w:t>
      </w:r>
      <w:r w:rsidR="00912C77" w:rsidRPr="007703C6">
        <w:rPr>
          <w:rFonts w:cs="Arial"/>
          <w:sz w:val="20"/>
          <w:szCs w:val="20"/>
          <w:lang w:val="en-ZA"/>
        </w:rPr>
        <w:tab/>
      </w:r>
      <w:r w:rsidR="005059CE">
        <w:rPr>
          <w:rFonts w:cs="Arial"/>
          <w:sz w:val="20"/>
          <w:szCs w:val="20"/>
          <w:lang w:val="en-ZA"/>
        </w:rPr>
        <w:t>4</w:t>
      </w:r>
      <w:r w:rsidR="00B52DFE" w:rsidRPr="007703C6">
        <w:rPr>
          <w:rFonts w:cs="Arial"/>
          <w:sz w:val="20"/>
          <w:szCs w:val="20"/>
          <w:lang w:val="en-ZA"/>
        </w:rPr>
        <w:t xml:space="preserve"> meetings per annum,</w:t>
      </w:r>
    </w:p>
    <w:p w14:paraId="2D01FBBE" w14:textId="77777777" w:rsidR="00B52DFE" w:rsidRPr="007703C6" w:rsidRDefault="00B52DFE" w:rsidP="00B52DFE">
      <w:pPr>
        <w:spacing w:line="240" w:lineRule="auto"/>
        <w:ind w:left="2880" w:right="0" w:hanging="2880"/>
        <w:jc w:val="both"/>
        <w:rPr>
          <w:rFonts w:cs="Arial"/>
          <w:sz w:val="20"/>
          <w:szCs w:val="20"/>
          <w:lang w:val="en-ZA"/>
        </w:rPr>
      </w:pPr>
    </w:p>
    <w:p w14:paraId="40237CC5" w14:textId="05C08112" w:rsidR="00912C77" w:rsidRPr="007703C6" w:rsidRDefault="00912C77" w:rsidP="00B52DFE">
      <w:pPr>
        <w:spacing w:line="240" w:lineRule="auto"/>
        <w:ind w:left="2880" w:right="0" w:hanging="2880"/>
        <w:jc w:val="both"/>
        <w:rPr>
          <w:rFonts w:cs="Arial"/>
          <w:sz w:val="20"/>
          <w:szCs w:val="20"/>
          <w:lang w:val="en-ZA"/>
        </w:rPr>
      </w:pPr>
      <w:r w:rsidRPr="007703C6">
        <w:rPr>
          <w:rFonts w:cs="Arial"/>
          <w:sz w:val="20"/>
          <w:szCs w:val="20"/>
          <w:lang w:val="en-ZA"/>
        </w:rPr>
        <w:t>National Technical committee meetings:</w:t>
      </w:r>
      <w:r w:rsidRPr="007703C6">
        <w:rPr>
          <w:rFonts w:cs="Arial"/>
          <w:sz w:val="20"/>
          <w:szCs w:val="20"/>
          <w:lang w:val="en-ZA"/>
        </w:rPr>
        <w:tab/>
        <w:t xml:space="preserve">4 </w:t>
      </w:r>
      <w:r w:rsidR="00E61A72">
        <w:rPr>
          <w:rFonts w:cs="Arial"/>
          <w:sz w:val="20"/>
          <w:szCs w:val="20"/>
          <w:lang w:val="en-ZA"/>
        </w:rPr>
        <w:t xml:space="preserve">meetings </w:t>
      </w:r>
      <w:r w:rsidRPr="007703C6">
        <w:rPr>
          <w:rFonts w:cs="Arial"/>
          <w:sz w:val="20"/>
          <w:szCs w:val="20"/>
          <w:lang w:val="en-ZA"/>
        </w:rPr>
        <w:t>per annum</w:t>
      </w:r>
    </w:p>
    <w:p w14:paraId="2C7655C1" w14:textId="77777777" w:rsidR="00912C77" w:rsidRPr="007703C6" w:rsidRDefault="00912C77" w:rsidP="00B52DFE">
      <w:pPr>
        <w:spacing w:line="240" w:lineRule="auto"/>
        <w:ind w:left="2880" w:right="0" w:hanging="2880"/>
        <w:jc w:val="both"/>
        <w:rPr>
          <w:rFonts w:cs="Arial"/>
          <w:sz w:val="20"/>
          <w:szCs w:val="20"/>
          <w:lang w:val="en-ZA"/>
        </w:rPr>
      </w:pPr>
    </w:p>
    <w:p w14:paraId="52C48BD4" w14:textId="33F77891" w:rsidR="00912C77" w:rsidRPr="007703C6" w:rsidRDefault="00912C77" w:rsidP="00B52DFE">
      <w:pPr>
        <w:spacing w:line="240" w:lineRule="auto"/>
        <w:ind w:left="2880" w:right="0" w:hanging="2880"/>
        <w:jc w:val="both"/>
        <w:rPr>
          <w:rFonts w:cs="Arial"/>
          <w:sz w:val="20"/>
          <w:szCs w:val="20"/>
          <w:lang w:val="en-ZA"/>
        </w:rPr>
      </w:pPr>
      <w:r w:rsidRPr="007703C6">
        <w:rPr>
          <w:rFonts w:cs="Arial"/>
          <w:sz w:val="20"/>
          <w:szCs w:val="20"/>
          <w:lang w:val="en-ZA"/>
        </w:rPr>
        <w:t xml:space="preserve">SANRAL </w:t>
      </w:r>
      <w:r w:rsidR="00CA71DD">
        <w:rPr>
          <w:rFonts w:cs="Arial"/>
          <w:sz w:val="20"/>
          <w:szCs w:val="20"/>
          <w:lang w:val="en-ZA"/>
        </w:rPr>
        <w:t xml:space="preserve">Planning </w:t>
      </w:r>
      <w:r w:rsidR="00B52DFE" w:rsidRPr="007703C6">
        <w:rPr>
          <w:rFonts w:cs="Arial"/>
          <w:sz w:val="20"/>
          <w:szCs w:val="20"/>
          <w:lang w:val="en-ZA"/>
        </w:rPr>
        <w:t xml:space="preserve">meetings:    </w:t>
      </w:r>
      <w:r w:rsidRPr="007703C6">
        <w:rPr>
          <w:rFonts w:cs="Arial"/>
          <w:sz w:val="20"/>
          <w:szCs w:val="20"/>
          <w:lang w:val="en-ZA"/>
        </w:rPr>
        <w:tab/>
      </w:r>
      <w:r w:rsidRPr="007703C6">
        <w:rPr>
          <w:rFonts w:cs="Arial"/>
          <w:sz w:val="20"/>
          <w:szCs w:val="20"/>
          <w:lang w:val="en-ZA"/>
        </w:rPr>
        <w:tab/>
      </w:r>
      <w:r w:rsidR="00B52DFE" w:rsidRPr="007703C6">
        <w:rPr>
          <w:rFonts w:cs="Arial"/>
          <w:sz w:val="20"/>
          <w:szCs w:val="20"/>
          <w:lang w:val="en-ZA"/>
        </w:rPr>
        <w:t xml:space="preserve">4 per annum, </w:t>
      </w:r>
      <w:r w:rsidRPr="007703C6">
        <w:rPr>
          <w:rFonts w:cs="Arial"/>
          <w:sz w:val="20"/>
          <w:szCs w:val="20"/>
          <w:lang w:val="en-ZA"/>
        </w:rPr>
        <w:t>as and when needed</w:t>
      </w:r>
    </w:p>
    <w:p w14:paraId="59351F21" w14:textId="0D3155C2" w:rsidR="00B52DFE" w:rsidRPr="007703C6" w:rsidRDefault="00B52DFE" w:rsidP="007703C6">
      <w:pPr>
        <w:spacing w:line="240" w:lineRule="auto"/>
        <w:ind w:left="2880" w:right="0" w:hanging="2880"/>
        <w:jc w:val="both"/>
        <w:rPr>
          <w:rFonts w:cs="Arial"/>
          <w:sz w:val="20"/>
          <w:szCs w:val="20"/>
          <w:lang w:val="en-ZA"/>
        </w:rPr>
      </w:pPr>
      <w:r w:rsidRPr="007703C6">
        <w:rPr>
          <w:rFonts w:cs="Arial"/>
          <w:sz w:val="20"/>
          <w:szCs w:val="20"/>
          <w:lang w:val="en-ZA"/>
        </w:rPr>
        <w:t xml:space="preserve">(4 x </w:t>
      </w:r>
      <w:r w:rsidR="00E61A72">
        <w:rPr>
          <w:rFonts w:cs="Arial"/>
          <w:sz w:val="20"/>
          <w:szCs w:val="20"/>
          <w:lang w:val="en-ZA"/>
        </w:rPr>
        <w:t>National Focus Group</w:t>
      </w:r>
      <w:r w:rsidR="007703C6" w:rsidRPr="007703C6">
        <w:rPr>
          <w:rFonts w:cs="Arial"/>
          <w:sz w:val="20"/>
          <w:szCs w:val="20"/>
          <w:lang w:val="en-ZA"/>
        </w:rPr>
        <w:t xml:space="preserve"> RIMS meetings)</w:t>
      </w:r>
    </w:p>
    <w:p w14:paraId="65F80A08" w14:textId="0278CDBD" w:rsidR="00B52DFE" w:rsidRDefault="00B52DFE" w:rsidP="00B52DFE">
      <w:pPr>
        <w:spacing w:line="240" w:lineRule="auto"/>
        <w:ind w:left="2880" w:right="0" w:hanging="2880"/>
        <w:jc w:val="both"/>
        <w:rPr>
          <w:rFonts w:cs="Arial"/>
          <w:sz w:val="20"/>
          <w:szCs w:val="20"/>
          <w:lang w:val="en-ZA"/>
        </w:rPr>
      </w:pPr>
    </w:p>
    <w:p w14:paraId="6F797219" w14:textId="679976B0" w:rsidR="00CA71DD" w:rsidRDefault="00CA71DD" w:rsidP="00B52DFE">
      <w:pPr>
        <w:spacing w:line="240" w:lineRule="auto"/>
        <w:ind w:left="2880" w:right="0" w:hanging="2880"/>
        <w:jc w:val="both"/>
        <w:rPr>
          <w:rFonts w:cs="Arial"/>
          <w:sz w:val="20"/>
          <w:szCs w:val="20"/>
          <w:lang w:val="en-ZA"/>
        </w:rPr>
      </w:pPr>
      <w:r>
        <w:rPr>
          <w:rFonts w:cs="Arial"/>
          <w:sz w:val="20"/>
          <w:szCs w:val="20"/>
          <w:lang w:val="en-ZA"/>
        </w:rPr>
        <w:t>SANRAL Regional Progress Meeting:</w:t>
      </w:r>
      <w:r>
        <w:rPr>
          <w:rFonts w:cs="Arial"/>
          <w:sz w:val="20"/>
          <w:szCs w:val="20"/>
          <w:lang w:val="en-ZA"/>
        </w:rPr>
        <w:tab/>
      </w:r>
      <w:r w:rsidR="008F40EA">
        <w:rPr>
          <w:rFonts w:cs="Arial"/>
          <w:sz w:val="20"/>
          <w:szCs w:val="20"/>
          <w:lang w:val="en-ZA"/>
        </w:rPr>
        <w:t>M</w:t>
      </w:r>
      <w:r w:rsidR="00E61A72">
        <w:rPr>
          <w:rFonts w:cs="Arial"/>
          <w:sz w:val="20"/>
          <w:szCs w:val="20"/>
          <w:lang w:val="en-ZA"/>
        </w:rPr>
        <w:t xml:space="preserve">eeting every </w:t>
      </w:r>
      <w:r w:rsidR="008F40EA">
        <w:rPr>
          <w:rFonts w:cs="Arial"/>
          <w:sz w:val="20"/>
          <w:szCs w:val="20"/>
          <w:lang w:val="en-ZA"/>
        </w:rPr>
        <w:t xml:space="preserve">third </w:t>
      </w:r>
      <w:r w:rsidR="00E61A72">
        <w:rPr>
          <w:rFonts w:cs="Arial"/>
          <w:sz w:val="20"/>
          <w:szCs w:val="20"/>
          <w:lang w:val="en-ZA"/>
        </w:rPr>
        <w:t>month</w:t>
      </w:r>
      <w:r w:rsidR="008F40EA">
        <w:rPr>
          <w:rFonts w:cs="Arial"/>
          <w:sz w:val="20"/>
          <w:szCs w:val="20"/>
          <w:lang w:val="en-ZA"/>
        </w:rPr>
        <w:t xml:space="preserve"> – 4 per annum</w:t>
      </w:r>
    </w:p>
    <w:p w14:paraId="58138B22" w14:textId="4A8826E3" w:rsidR="00CA71DD" w:rsidRPr="007703C6" w:rsidRDefault="00CA71DD" w:rsidP="00B52DFE">
      <w:pPr>
        <w:spacing w:line="240" w:lineRule="auto"/>
        <w:ind w:left="2880" w:right="0" w:hanging="2880"/>
        <w:jc w:val="both"/>
        <w:rPr>
          <w:rFonts w:cs="Arial"/>
          <w:sz w:val="20"/>
          <w:szCs w:val="20"/>
          <w:lang w:val="en-ZA"/>
        </w:rPr>
      </w:pPr>
    </w:p>
    <w:p w14:paraId="77A5B4F6" w14:textId="7E279DA7" w:rsidR="007703C6" w:rsidRPr="007703C6" w:rsidRDefault="00972470" w:rsidP="007703C6">
      <w:pPr>
        <w:spacing w:line="240" w:lineRule="auto"/>
        <w:ind w:left="2880" w:right="0" w:hanging="2880"/>
        <w:jc w:val="both"/>
        <w:rPr>
          <w:rFonts w:cs="Arial"/>
          <w:sz w:val="20"/>
          <w:szCs w:val="20"/>
          <w:lang w:val="en-ZA"/>
        </w:rPr>
      </w:pPr>
      <w:r w:rsidRPr="007703C6">
        <w:rPr>
          <w:rFonts w:cs="Arial"/>
          <w:sz w:val="20"/>
          <w:szCs w:val="20"/>
          <w:lang w:val="en-ZA"/>
        </w:rPr>
        <w:t>Reports:</w:t>
      </w:r>
      <w:r w:rsidRPr="007703C6">
        <w:rPr>
          <w:rFonts w:cs="Arial"/>
          <w:sz w:val="20"/>
          <w:szCs w:val="20"/>
          <w:lang w:val="en-ZA"/>
        </w:rPr>
        <w:tab/>
      </w:r>
      <w:r w:rsidR="007703C6" w:rsidRPr="007703C6">
        <w:rPr>
          <w:rFonts w:cs="Arial"/>
          <w:sz w:val="20"/>
          <w:szCs w:val="20"/>
          <w:lang w:val="en-ZA"/>
        </w:rPr>
        <w:t>RIMS Guideli</w:t>
      </w:r>
      <w:r w:rsidR="005059CE">
        <w:rPr>
          <w:rFonts w:cs="Arial"/>
          <w:sz w:val="20"/>
          <w:szCs w:val="20"/>
          <w:lang w:val="en-ZA"/>
        </w:rPr>
        <w:t xml:space="preserve">ne Plans (alternative routes): </w:t>
      </w:r>
      <w:r w:rsidR="007703C6" w:rsidRPr="007703C6">
        <w:rPr>
          <w:rFonts w:cs="Arial"/>
          <w:sz w:val="20"/>
          <w:szCs w:val="20"/>
          <w:lang w:val="en-ZA"/>
        </w:rPr>
        <w:t>guideline plans (</w:t>
      </w:r>
      <w:r w:rsidR="001A6952">
        <w:rPr>
          <w:rFonts w:cs="Arial"/>
          <w:sz w:val="20"/>
          <w:szCs w:val="20"/>
          <w:lang w:val="en-ZA"/>
        </w:rPr>
        <w:t>one update per annum per system</w:t>
      </w:r>
      <w:r w:rsidR="007703C6" w:rsidRPr="007703C6">
        <w:rPr>
          <w:rFonts w:cs="Arial"/>
          <w:sz w:val="20"/>
          <w:szCs w:val="20"/>
          <w:lang w:val="en-ZA"/>
        </w:rPr>
        <w:t>). Refer to Annexure C.</w:t>
      </w:r>
    </w:p>
    <w:p w14:paraId="2B1C3C53" w14:textId="77777777" w:rsidR="007703C6" w:rsidRPr="007703C6" w:rsidRDefault="007703C6" w:rsidP="00B52DFE">
      <w:pPr>
        <w:spacing w:line="240" w:lineRule="auto"/>
        <w:ind w:left="2880" w:right="0" w:hanging="2880"/>
        <w:jc w:val="both"/>
        <w:rPr>
          <w:rFonts w:cs="Arial"/>
          <w:sz w:val="20"/>
          <w:szCs w:val="20"/>
          <w:lang w:val="en-ZA"/>
        </w:rPr>
      </w:pPr>
    </w:p>
    <w:p w14:paraId="2A1CBE08" w14:textId="2099376E" w:rsidR="00B52DFE" w:rsidRPr="007703C6" w:rsidRDefault="001555B6" w:rsidP="00A54DD9">
      <w:pPr>
        <w:spacing w:line="240" w:lineRule="auto"/>
        <w:ind w:left="2880" w:right="0" w:hanging="2880"/>
        <w:jc w:val="both"/>
        <w:rPr>
          <w:rFonts w:cs="Arial"/>
          <w:sz w:val="20"/>
          <w:szCs w:val="20"/>
          <w:lang w:val="en-ZA"/>
        </w:rPr>
      </w:pPr>
      <w:r>
        <w:rPr>
          <w:rFonts w:cs="Arial"/>
          <w:sz w:val="20"/>
          <w:szCs w:val="20"/>
          <w:lang w:val="en-ZA"/>
        </w:rPr>
        <w:tab/>
      </w:r>
      <w:r w:rsidR="00972470" w:rsidRPr="007703C6">
        <w:rPr>
          <w:rFonts w:cs="Arial"/>
          <w:sz w:val="20"/>
          <w:szCs w:val="20"/>
          <w:lang w:val="en-ZA"/>
        </w:rPr>
        <w:t xml:space="preserve">RIMS </w:t>
      </w:r>
      <w:r w:rsidR="007D21E5">
        <w:rPr>
          <w:rFonts w:cs="Arial"/>
          <w:sz w:val="20"/>
          <w:szCs w:val="20"/>
          <w:lang w:val="en-ZA"/>
        </w:rPr>
        <w:t xml:space="preserve">Annual </w:t>
      </w:r>
      <w:r w:rsidR="005F6CED">
        <w:rPr>
          <w:rFonts w:cs="Arial"/>
          <w:sz w:val="20"/>
          <w:szCs w:val="20"/>
          <w:lang w:val="en-ZA"/>
        </w:rPr>
        <w:t>Provincial</w:t>
      </w:r>
      <w:r w:rsidR="005F6CED" w:rsidRPr="007703C6">
        <w:rPr>
          <w:rFonts w:cs="Arial"/>
          <w:sz w:val="20"/>
          <w:szCs w:val="20"/>
          <w:lang w:val="en-ZA"/>
        </w:rPr>
        <w:t xml:space="preserve"> </w:t>
      </w:r>
      <w:r w:rsidR="00B52DFE" w:rsidRPr="007703C6">
        <w:rPr>
          <w:rFonts w:cs="Arial"/>
          <w:sz w:val="20"/>
          <w:szCs w:val="20"/>
          <w:lang w:val="en-ZA"/>
        </w:rPr>
        <w:t xml:space="preserve">Report: </w:t>
      </w:r>
      <w:r w:rsidR="007D21E5">
        <w:rPr>
          <w:rFonts w:cs="Arial"/>
          <w:sz w:val="20"/>
          <w:szCs w:val="20"/>
          <w:lang w:val="en-ZA"/>
        </w:rPr>
        <w:t>1</w:t>
      </w:r>
      <w:r w:rsidR="00B52DFE" w:rsidRPr="007703C6">
        <w:rPr>
          <w:rFonts w:cs="Arial"/>
          <w:sz w:val="20"/>
          <w:szCs w:val="20"/>
          <w:lang w:val="en-ZA"/>
        </w:rPr>
        <w:t xml:space="preserve"> per annum </w:t>
      </w:r>
      <w:r w:rsidR="007D21E5">
        <w:rPr>
          <w:rFonts w:cs="Arial"/>
          <w:sz w:val="20"/>
          <w:szCs w:val="20"/>
          <w:lang w:val="en-ZA"/>
        </w:rPr>
        <w:t>per</w:t>
      </w:r>
      <w:r w:rsidR="00B52DFE" w:rsidRPr="007703C6">
        <w:rPr>
          <w:rFonts w:cs="Arial"/>
          <w:sz w:val="20"/>
          <w:szCs w:val="20"/>
          <w:lang w:val="en-ZA"/>
        </w:rPr>
        <w:t xml:space="preserve">  province </w:t>
      </w:r>
    </w:p>
    <w:p w14:paraId="2BB30F26" w14:textId="77777777" w:rsidR="00B52DFE" w:rsidRPr="003A1EEC" w:rsidRDefault="0024082D" w:rsidP="00B52DFE">
      <w:pPr>
        <w:spacing w:line="240" w:lineRule="auto"/>
        <w:ind w:left="2880" w:right="0" w:hanging="2880"/>
        <w:jc w:val="both"/>
        <w:rPr>
          <w:rFonts w:cs="Arial"/>
          <w:sz w:val="20"/>
          <w:szCs w:val="20"/>
          <w:lang w:val="en-ZA"/>
        </w:rPr>
      </w:pPr>
      <w:r w:rsidRPr="007703C6">
        <w:rPr>
          <w:rFonts w:cs="Arial"/>
          <w:sz w:val="20"/>
          <w:szCs w:val="20"/>
          <w:lang w:val="en-ZA"/>
        </w:rPr>
        <w:tab/>
        <w:t>Refer to Annexure D</w:t>
      </w:r>
      <w:r w:rsidR="00B52DFE" w:rsidRPr="007703C6">
        <w:rPr>
          <w:rFonts w:cs="Arial"/>
          <w:sz w:val="20"/>
          <w:szCs w:val="20"/>
          <w:lang w:val="en-ZA"/>
        </w:rPr>
        <w:t>. Report includes the</w:t>
      </w:r>
      <w:r w:rsidRPr="007703C6">
        <w:rPr>
          <w:rFonts w:cs="Arial"/>
          <w:sz w:val="20"/>
          <w:szCs w:val="20"/>
          <w:lang w:val="en-ZA"/>
        </w:rPr>
        <w:t xml:space="preserve"> identification of high crash</w:t>
      </w:r>
      <w:r w:rsidR="00B52DFE" w:rsidRPr="007703C6">
        <w:rPr>
          <w:rFonts w:cs="Arial"/>
          <w:sz w:val="20"/>
          <w:szCs w:val="20"/>
          <w:lang w:val="en-ZA"/>
        </w:rPr>
        <w:t xml:space="preserve"> clusters and Hazardous locations</w:t>
      </w:r>
      <w:r>
        <w:rPr>
          <w:rFonts w:cs="Arial"/>
          <w:sz w:val="20"/>
          <w:szCs w:val="20"/>
          <w:lang w:val="en-ZA"/>
        </w:rPr>
        <w:t>.</w:t>
      </w:r>
    </w:p>
    <w:p w14:paraId="64926D16" w14:textId="77777777" w:rsidR="00B52DFE" w:rsidRPr="003A1EEC" w:rsidRDefault="00B52DFE" w:rsidP="00B52DFE">
      <w:pPr>
        <w:spacing w:line="240" w:lineRule="auto"/>
        <w:ind w:left="2880" w:right="0" w:hanging="2880"/>
        <w:jc w:val="both"/>
        <w:rPr>
          <w:rFonts w:cs="Arial"/>
          <w:sz w:val="20"/>
          <w:szCs w:val="20"/>
          <w:lang w:val="en-ZA"/>
        </w:rPr>
      </w:pPr>
    </w:p>
    <w:p w14:paraId="606FC799" w14:textId="0CB6271C" w:rsidR="00B52DFE" w:rsidRPr="003A1EEC" w:rsidRDefault="00B52DFE" w:rsidP="00B52DFE">
      <w:pPr>
        <w:spacing w:line="240" w:lineRule="auto"/>
        <w:ind w:left="2880" w:right="0" w:hanging="2880"/>
        <w:jc w:val="both"/>
        <w:rPr>
          <w:rFonts w:cs="Arial"/>
          <w:color w:val="000000"/>
          <w:sz w:val="20"/>
          <w:szCs w:val="20"/>
          <w:lang w:val="en-ZA"/>
        </w:rPr>
      </w:pPr>
      <w:r w:rsidRPr="003A1EEC">
        <w:rPr>
          <w:rFonts w:cs="Arial"/>
          <w:sz w:val="20"/>
          <w:szCs w:val="20"/>
          <w:lang w:val="en-ZA"/>
        </w:rPr>
        <w:t>Minutes:</w:t>
      </w:r>
      <w:r w:rsidRPr="003A1EEC">
        <w:rPr>
          <w:rFonts w:cs="Arial"/>
          <w:sz w:val="20"/>
          <w:szCs w:val="20"/>
          <w:lang w:val="en-ZA"/>
        </w:rPr>
        <w:tab/>
        <w:t xml:space="preserve">To be submitted to the Employer and distributed to all stakeholders, </w:t>
      </w:r>
      <w:r w:rsidR="0024082D">
        <w:rPr>
          <w:rFonts w:cs="Arial"/>
          <w:sz w:val="20"/>
          <w:szCs w:val="20"/>
          <w:lang w:val="en-ZA"/>
        </w:rPr>
        <w:t>within two weeks</w:t>
      </w:r>
      <w:r w:rsidR="00E61A72">
        <w:rPr>
          <w:rFonts w:cs="Arial"/>
          <w:sz w:val="20"/>
          <w:szCs w:val="20"/>
          <w:lang w:val="en-ZA"/>
        </w:rPr>
        <w:t xml:space="preserve"> after the </w:t>
      </w:r>
      <w:r w:rsidR="0024082D">
        <w:rPr>
          <w:rFonts w:cs="Arial"/>
          <w:sz w:val="20"/>
          <w:szCs w:val="20"/>
          <w:lang w:val="en-ZA"/>
        </w:rPr>
        <w:t>meeting</w:t>
      </w:r>
      <w:r w:rsidR="00E61A72">
        <w:rPr>
          <w:rFonts w:cs="Arial"/>
          <w:sz w:val="20"/>
          <w:szCs w:val="20"/>
          <w:lang w:val="en-ZA"/>
        </w:rPr>
        <w:t xml:space="preserve"> held</w:t>
      </w:r>
      <w:r w:rsidR="0024082D">
        <w:rPr>
          <w:rFonts w:cs="Arial"/>
          <w:sz w:val="20"/>
          <w:szCs w:val="20"/>
          <w:lang w:val="en-ZA"/>
        </w:rPr>
        <w:t>.</w:t>
      </w:r>
    </w:p>
    <w:p w14:paraId="3B4913EC" w14:textId="13E8871F" w:rsidR="00B52DFE" w:rsidRPr="003A1EEC" w:rsidRDefault="00B52DFE" w:rsidP="003E4725">
      <w:pPr>
        <w:numPr>
          <w:ilvl w:val="1"/>
          <w:numId w:val="30"/>
        </w:numPr>
        <w:tabs>
          <w:tab w:val="clear" w:pos="1440"/>
        </w:tabs>
        <w:spacing w:line="240" w:lineRule="auto"/>
        <w:ind w:left="709" w:right="0" w:hanging="709"/>
        <w:jc w:val="both"/>
        <w:rPr>
          <w:rFonts w:cs="Arial"/>
          <w:b/>
          <w:color w:val="000000"/>
          <w:sz w:val="20"/>
          <w:szCs w:val="20"/>
          <w:lang w:val="en-ZA"/>
        </w:rPr>
      </w:pPr>
      <w:r>
        <w:rPr>
          <w:rFonts w:cs="Arial"/>
          <w:color w:val="000000"/>
          <w:sz w:val="20"/>
          <w:szCs w:val="20"/>
          <w:lang w:val="en-ZA"/>
        </w:rPr>
        <w:br w:type="page"/>
      </w:r>
      <w:r>
        <w:rPr>
          <w:rFonts w:cs="Arial"/>
          <w:b/>
          <w:color w:val="000000"/>
          <w:sz w:val="20"/>
          <w:szCs w:val="20"/>
          <w:lang w:val="en-ZA"/>
        </w:rPr>
        <w:t xml:space="preserve">Road Safety </w:t>
      </w:r>
      <w:r w:rsidR="00740830">
        <w:rPr>
          <w:rFonts w:cs="Arial"/>
          <w:b/>
          <w:color w:val="000000"/>
          <w:sz w:val="20"/>
          <w:szCs w:val="20"/>
          <w:lang w:val="en-ZA"/>
        </w:rPr>
        <w:t>Audits (</w:t>
      </w:r>
      <w:r w:rsidR="005F6CED">
        <w:rPr>
          <w:rFonts w:cs="Arial"/>
          <w:b/>
          <w:color w:val="000000"/>
          <w:sz w:val="20"/>
          <w:szCs w:val="20"/>
          <w:lang w:val="en-ZA"/>
        </w:rPr>
        <w:t>Appraisals</w:t>
      </w:r>
      <w:r w:rsidR="00740830">
        <w:rPr>
          <w:rFonts w:cs="Arial"/>
          <w:b/>
          <w:color w:val="000000"/>
          <w:sz w:val="20"/>
          <w:szCs w:val="20"/>
          <w:lang w:val="en-ZA"/>
        </w:rPr>
        <w:t>)</w:t>
      </w:r>
    </w:p>
    <w:p w14:paraId="7D8E0851" w14:textId="77777777" w:rsidR="00B52DFE" w:rsidRPr="002D71A9" w:rsidRDefault="00B52DFE" w:rsidP="00B52DFE">
      <w:pPr>
        <w:spacing w:line="240" w:lineRule="auto"/>
        <w:ind w:right="0"/>
        <w:jc w:val="both"/>
        <w:rPr>
          <w:rFonts w:cs="Arial"/>
          <w:color w:val="000000"/>
          <w:sz w:val="20"/>
          <w:szCs w:val="20"/>
          <w:lang w:val="en-ZA"/>
        </w:rPr>
      </w:pPr>
    </w:p>
    <w:p w14:paraId="4CE2057C" w14:textId="3B02623F" w:rsidR="00B52DFE" w:rsidRPr="003A1EEC" w:rsidRDefault="00B52DFE" w:rsidP="00B52DFE">
      <w:pPr>
        <w:spacing w:line="240" w:lineRule="auto"/>
        <w:ind w:left="2880" w:right="0" w:hanging="2880"/>
        <w:jc w:val="both"/>
        <w:rPr>
          <w:rFonts w:cs="Arial"/>
          <w:sz w:val="20"/>
          <w:szCs w:val="20"/>
          <w:lang w:val="en-ZA"/>
        </w:rPr>
      </w:pPr>
      <w:r w:rsidRPr="00855455">
        <w:rPr>
          <w:rFonts w:cs="Arial"/>
          <w:sz w:val="20"/>
          <w:szCs w:val="20"/>
          <w:lang w:val="en-ZA"/>
        </w:rPr>
        <w:t xml:space="preserve">SANRAL Progress meetings:    </w:t>
      </w:r>
      <w:r w:rsidR="008F40EA">
        <w:rPr>
          <w:rFonts w:cs="Arial"/>
          <w:sz w:val="20"/>
          <w:szCs w:val="20"/>
          <w:lang w:val="en-ZA"/>
        </w:rPr>
        <w:t>Every third month – 4 annually</w:t>
      </w:r>
      <w:r w:rsidRPr="00855455">
        <w:rPr>
          <w:rFonts w:cs="Arial"/>
          <w:sz w:val="20"/>
          <w:szCs w:val="20"/>
          <w:lang w:val="en-ZA"/>
        </w:rPr>
        <w:t xml:space="preserve">, </w:t>
      </w:r>
    </w:p>
    <w:p w14:paraId="15F93BD8" w14:textId="77777777" w:rsidR="00B52DFE" w:rsidRPr="003A1EEC" w:rsidRDefault="00B52DFE" w:rsidP="00B52DFE">
      <w:pPr>
        <w:spacing w:line="240" w:lineRule="auto"/>
        <w:ind w:left="2880" w:right="0" w:hanging="2880"/>
        <w:jc w:val="both"/>
        <w:rPr>
          <w:rFonts w:cs="Arial"/>
          <w:sz w:val="20"/>
          <w:szCs w:val="20"/>
          <w:lang w:val="en-ZA"/>
        </w:rPr>
      </w:pPr>
    </w:p>
    <w:p w14:paraId="15798020" w14:textId="0670F453" w:rsidR="00B52DFE" w:rsidRPr="003A1EEC" w:rsidRDefault="00B52DFE" w:rsidP="00B52DFE">
      <w:pPr>
        <w:spacing w:line="240" w:lineRule="auto"/>
        <w:ind w:left="2880" w:right="0" w:hanging="2880"/>
        <w:jc w:val="both"/>
        <w:rPr>
          <w:rFonts w:cs="Arial"/>
          <w:sz w:val="20"/>
          <w:szCs w:val="20"/>
          <w:lang w:val="en-ZA"/>
        </w:rPr>
      </w:pPr>
      <w:r w:rsidRPr="003A1EEC">
        <w:rPr>
          <w:rFonts w:cs="Arial"/>
          <w:sz w:val="20"/>
          <w:szCs w:val="20"/>
          <w:lang w:val="en-ZA"/>
        </w:rPr>
        <w:t>Reports</w:t>
      </w:r>
      <w:r w:rsidRPr="003A1EEC">
        <w:rPr>
          <w:rFonts w:cs="Arial"/>
          <w:sz w:val="20"/>
          <w:szCs w:val="20"/>
          <w:lang w:val="en-ZA"/>
        </w:rPr>
        <w:tab/>
      </w:r>
      <w:r w:rsidR="00740830">
        <w:rPr>
          <w:rFonts w:cs="Arial"/>
          <w:sz w:val="20"/>
          <w:szCs w:val="20"/>
          <w:lang w:val="en-ZA"/>
        </w:rPr>
        <w:t xml:space="preserve">2 </w:t>
      </w:r>
      <w:r w:rsidR="00A80410">
        <w:rPr>
          <w:rFonts w:cs="Arial"/>
          <w:sz w:val="20"/>
          <w:szCs w:val="20"/>
          <w:lang w:val="en-ZA"/>
        </w:rPr>
        <w:t xml:space="preserve">per annum, </w:t>
      </w:r>
      <w:r w:rsidRPr="003A1EEC">
        <w:rPr>
          <w:rFonts w:cs="Arial"/>
          <w:sz w:val="20"/>
          <w:szCs w:val="20"/>
          <w:lang w:val="en-ZA"/>
        </w:rPr>
        <w:t>Provincial Hazardous Location Report</w:t>
      </w:r>
      <w:r>
        <w:rPr>
          <w:rFonts w:cs="Arial"/>
          <w:sz w:val="20"/>
          <w:szCs w:val="20"/>
          <w:lang w:val="en-ZA"/>
        </w:rPr>
        <w:t xml:space="preserve"> </w:t>
      </w:r>
    </w:p>
    <w:p w14:paraId="7134F701" w14:textId="77777777" w:rsidR="00B52DFE" w:rsidRPr="003A1EEC" w:rsidRDefault="00B52DFE" w:rsidP="00B52DFE">
      <w:pPr>
        <w:spacing w:line="240" w:lineRule="auto"/>
        <w:ind w:left="2880" w:right="0" w:hanging="2880"/>
        <w:jc w:val="both"/>
        <w:rPr>
          <w:rFonts w:cs="Arial"/>
          <w:sz w:val="20"/>
          <w:szCs w:val="20"/>
          <w:lang w:val="en-ZA"/>
        </w:rPr>
      </w:pPr>
    </w:p>
    <w:p w14:paraId="17F4E816" w14:textId="1E48DFA6" w:rsidR="00B52DFE" w:rsidRPr="003A1EEC" w:rsidRDefault="00B52DFE" w:rsidP="00B52DFE">
      <w:pPr>
        <w:spacing w:line="240" w:lineRule="auto"/>
        <w:ind w:left="2880" w:right="0" w:hanging="2880"/>
        <w:jc w:val="both"/>
        <w:rPr>
          <w:rFonts w:cs="Arial"/>
          <w:sz w:val="20"/>
          <w:szCs w:val="20"/>
          <w:lang w:val="en-ZA"/>
        </w:rPr>
      </w:pPr>
      <w:r w:rsidRPr="003A1EEC">
        <w:rPr>
          <w:rFonts w:cs="Arial"/>
          <w:sz w:val="20"/>
          <w:szCs w:val="20"/>
          <w:lang w:val="en-ZA"/>
        </w:rPr>
        <w:tab/>
        <w:t>Review Technical Recommendation and Safety Interventions or Countermeasures Report (</w:t>
      </w:r>
      <w:r w:rsidR="00E61A72">
        <w:rPr>
          <w:rFonts w:cs="Arial"/>
          <w:sz w:val="20"/>
          <w:szCs w:val="20"/>
          <w:lang w:val="en-ZA"/>
        </w:rPr>
        <w:t>A</w:t>
      </w:r>
      <w:r w:rsidRPr="003A1EEC">
        <w:rPr>
          <w:rFonts w:cs="Arial"/>
          <w:sz w:val="20"/>
          <w:szCs w:val="20"/>
          <w:lang w:val="en-ZA"/>
        </w:rPr>
        <w:t>nnual)</w:t>
      </w:r>
    </w:p>
    <w:p w14:paraId="29785E3F" w14:textId="77777777" w:rsidR="00B52DFE" w:rsidRPr="003A1EEC" w:rsidRDefault="00B52DFE" w:rsidP="00B52DFE">
      <w:pPr>
        <w:spacing w:line="240" w:lineRule="auto"/>
        <w:ind w:left="2880" w:right="0" w:hanging="2880"/>
        <w:jc w:val="both"/>
        <w:rPr>
          <w:rFonts w:cs="Arial"/>
          <w:sz w:val="20"/>
          <w:szCs w:val="20"/>
          <w:lang w:val="en-ZA"/>
        </w:rPr>
      </w:pPr>
    </w:p>
    <w:p w14:paraId="09C470F4" w14:textId="7C4AEAB7" w:rsidR="00B52DFE" w:rsidRPr="003A1EEC" w:rsidRDefault="00833371" w:rsidP="00B52DFE">
      <w:pPr>
        <w:spacing w:line="240" w:lineRule="auto"/>
        <w:ind w:left="2880" w:right="0" w:hanging="2880"/>
        <w:jc w:val="both"/>
        <w:rPr>
          <w:rFonts w:cs="Arial"/>
          <w:sz w:val="20"/>
          <w:szCs w:val="20"/>
          <w:lang w:val="en-ZA"/>
        </w:rPr>
      </w:pPr>
      <w:r>
        <w:rPr>
          <w:rFonts w:cs="Arial"/>
          <w:sz w:val="20"/>
          <w:szCs w:val="20"/>
          <w:lang w:val="en-ZA"/>
        </w:rPr>
        <w:t>Road Safety Audits (Appraisals)</w:t>
      </w:r>
      <w:r w:rsidR="005F6CED">
        <w:rPr>
          <w:rFonts w:cs="Arial"/>
          <w:sz w:val="20"/>
          <w:szCs w:val="20"/>
          <w:lang w:val="en-ZA"/>
        </w:rPr>
        <w:t>:</w:t>
      </w:r>
      <w:r w:rsidR="005059CE">
        <w:rPr>
          <w:rFonts w:cs="Arial"/>
          <w:sz w:val="20"/>
          <w:szCs w:val="20"/>
          <w:lang w:val="en-ZA"/>
        </w:rPr>
        <w:t xml:space="preserve"> </w:t>
      </w:r>
      <w:r w:rsidR="00B52DFE" w:rsidRPr="003A1EEC">
        <w:rPr>
          <w:rFonts w:cs="Arial"/>
          <w:sz w:val="20"/>
          <w:szCs w:val="20"/>
          <w:lang w:val="en-ZA"/>
        </w:rPr>
        <w:t>4 per annum. Undertake mini</w:t>
      </w:r>
      <w:r w:rsidR="005059CE">
        <w:rPr>
          <w:rFonts w:cs="Arial"/>
          <w:sz w:val="20"/>
          <w:szCs w:val="20"/>
          <w:lang w:val="en-ZA"/>
        </w:rPr>
        <w:t>mum of 4</w:t>
      </w:r>
      <w:r>
        <w:rPr>
          <w:rFonts w:cs="Arial"/>
          <w:sz w:val="20"/>
          <w:szCs w:val="20"/>
          <w:lang w:val="en-ZA"/>
        </w:rPr>
        <w:t xml:space="preserve"> Road Safety Audits (Appraisal)</w:t>
      </w:r>
      <w:r w:rsidR="00B52DFE" w:rsidRPr="003A1EEC">
        <w:rPr>
          <w:rFonts w:cs="Arial"/>
          <w:sz w:val="20"/>
          <w:szCs w:val="20"/>
          <w:lang w:val="en-ZA"/>
        </w:rPr>
        <w:t xml:space="preserve"> per</w:t>
      </w:r>
      <w:r w:rsidR="007703C6">
        <w:rPr>
          <w:rFonts w:cs="Arial"/>
          <w:sz w:val="20"/>
          <w:szCs w:val="20"/>
          <w:lang w:val="en-ZA"/>
        </w:rPr>
        <w:t xml:space="preserve"> annum </w:t>
      </w:r>
      <w:r w:rsidR="00D96A6A">
        <w:rPr>
          <w:rFonts w:cs="Arial"/>
          <w:sz w:val="20"/>
          <w:szCs w:val="20"/>
          <w:lang w:val="en-ZA"/>
        </w:rPr>
        <w:t>by Road Safety Audit</w:t>
      </w:r>
      <w:r w:rsidR="007703C6">
        <w:rPr>
          <w:rFonts w:cs="Arial"/>
          <w:sz w:val="20"/>
          <w:szCs w:val="20"/>
          <w:lang w:val="en-ZA"/>
        </w:rPr>
        <w:t>ors.</w:t>
      </w:r>
      <w:r w:rsidR="005F6CED">
        <w:rPr>
          <w:rFonts w:cs="Arial"/>
          <w:sz w:val="20"/>
          <w:szCs w:val="20"/>
          <w:lang w:val="en-ZA"/>
        </w:rPr>
        <w:t xml:space="preserve"> </w:t>
      </w:r>
    </w:p>
    <w:p w14:paraId="502E00DA" w14:textId="77777777" w:rsidR="00B52DFE" w:rsidRPr="003A1EEC" w:rsidRDefault="00B52DFE" w:rsidP="00B52DFE">
      <w:pPr>
        <w:spacing w:line="240" w:lineRule="auto"/>
        <w:ind w:right="0"/>
        <w:jc w:val="both"/>
        <w:rPr>
          <w:rFonts w:cs="Arial"/>
          <w:color w:val="000000"/>
          <w:sz w:val="20"/>
          <w:szCs w:val="20"/>
          <w:lang w:val="en-ZA"/>
        </w:rPr>
      </w:pPr>
    </w:p>
    <w:p w14:paraId="0FE39E97"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Service Provider shall submit a programme indicating these milestones to the Employer within 14 days of the date of the letter of acceptance of tender.</w:t>
      </w:r>
    </w:p>
    <w:p w14:paraId="2A47AFD8" w14:textId="77777777" w:rsidR="00B52DFE" w:rsidRPr="003A1EEC" w:rsidRDefault="00B52DFE" w:rsidP="00B52DFE">
      <w:pPr>
        <w:spacing w:line="240" w:lineRule="auto"/>
        <w:ind w:right="0"/>
        <w:jc w:val="both"/>
        <w:rPr>
          <w:rFonts w:cs="Arial"/>
          <w:color w:val="000000"/>
          <w:sz w:val="20"/>
          <w:szCs w:val="20"/>
          <w:lang w:val="en-ZA"/>
        </w:rPr>
      </w:pPr>
    </w:p>
    <w:p w14:paraId="1B31B2A9" w14:textId="77777777" w:rsidR="00B52DFE" w:rsidRPr="003A1EEC" w:rsidRDefault="00B52DFE" w:rsidP="00B52DFE">
      <w:pPr>
        <w:tabs>
          <w:tab w:val="left" w:pos="851"/>
        </w:tabs>
        <w:spacing w:line="240" w:lineRule="auto"/>
        <w:ind w:right="0"/>
        <w:jc w:val="both"/>
        <w:rPr>
          <w:b/>
          <w:color w:val="000000"/>
          <w:sz w:val="20"/>
          <w:szCs w:val="20"/>
          <w:lang w:val="en-ZA"/>
        </w:rPr>
      </w:pPr>
      <w:r w:rsidRPr="003A1EEC">
        <w:rPr>
          <w:b/>
          <w:color w:val="000000"/>
          <w:sz w:val="20"/>
          <w:szCs w:val="20"/>
          <w:lang w:val="en-ZA"/>
        </w:rPr>
        <w:t>C3.1.8</w:t>
      </w:r>
      <w:r w:rsidRPr="003A1EEC">
        <w:rPr>
          <w:b/>
          <w:color w:val="000000"/>
          <w:sz w:val="20"/>
          <w:szCs w:val="20"/>
          <w:lang w:val="en-ZA"/>
        </w:rPr>
        <w:tab/>
        <w:t>Penalties and delays</w:t>
      </w:r>
    </w:p>
    <w:p w14:paraId="5C9FB1EB" w14:textId="77777777" w:rsidR="00B52DFE" w:rsidRPr="003A1EEC" w:rsidRDefault="00B52DFE" w:rsidP="00B52DFE">
      <w:pPr>
        <w:spacing w:line="240" w:lineRule="auto"/>
        <w:ind w:right="0"/>
        <w:jc w:val="both"/>
        <w:rPr>
          <w:rFonts w:cs="Arial"/>
          <w:color w:val="000000"/>
          <w:sz w:val="20"/>
          <w:szCs w:val="20"/>
          <w:lang w:val="en-ZA"/>
        </w:rPr>
      </w:pPr>
    </w:p>
    <w:p w14:paraId="75796ADF" w14:textId="765DEE10"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Penalties shall be applied for each calendar day by which the Service Provider fails to meet the prescribed dates for submission of the required approach methodology and activity schedules, </w:t>
      </w:r>
      <w:r w:rsidR="004266B6">
        <w:rPr>
          <w:rFonts w:cs="Arial"/>
          <w:color w:val="000000"/>
          <w:sz w:val="20"/>
          <w:szCs w:val="20"/>
          <w:lang w:val="en-ZA"/>
        </w:rPr>
        <w:t xml:space="preserve">the submission of reports whether monthly, quarterly, bi-annually or annually </w:t>
      </w:r>
      <w:r w:rsidRPr="003A1EEC">
        <w:rPr>
          <w:rFonts w:cs="Arial"/>
          <w:color w:val="000000"/>
          <w:sz w:val="20"/>
          <w:szCs w:val="20"/>
          <w:lang w:val="en-ZA"/>
        </w:rPr>
        <w:t>and for each event of non-performance of the duties and obligati</w:t>
      </w:r>
      <w:r w:rsidR="00A80410">
        <w:rPr>
          <w:rFonts w:cs="Arial"/>
          <w:color w:val="000000"/>
          <w:sz w:val="20"/>
          <w:szCs w:val="20"/>
          <w:lang w:val="en-ZA"/>
        </w:rPr>
        <w:t>ons specified in the contract.</w:t>
      </w:r>
      <w:r w:rsidRPr="003A1EEC">
        <w:rPr>
          <w:rFonts w:cs="Arial"/>
          <w:color w:val="000000"/>
          <w:sz w:val="20"/>
          <w:szCs w:val="20"/>
          <w:lang w:val="en-ZA"/>
        </w:rPr>
        <w:t xml:space="preserve"> The quantum of the penalty shall be as listed in the Contract Data.  Draft reports and documents shall be submitted to the Employer at least seven working days prior to any meetings scheduled for the discussion and finalisation thereof.  The Service Provider shall thus take this period into account in compiling their programme.</w:t>
      </w:r>
    </w:p>
    <w:p w14:paraId="4E05D96F" w14:textId="77777777" w:rsidR="00B52DFE" w:rsidRPr="003A1EEC" w:rsidRDefault="00B52DFE" w:rsidP="00B52DFE">
      <w:pPr>
        <w:spacing w:line="240" w:lineRule="auto"/>
        <w:ind w:right="0"/>
        <w:jc w:val="both"/>
        <w:rPr>
          <w:rFonts w:cs="Arial"/>
          <w:color w:val="000000"/>
          <w:sz w:val="20"/>
          <w:szCs w:val="20"/>
          <w:lang w:val="en-ZA"/>
        </w:rPr>
      </w:pPr>
    </w:p>
    <w:p w14:paraId="51734ADE"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Any delays to the above programme that are attributable to the Employer, or to other approved mitigating circumstances, will not be subject to penalties.  In the event of such instances arising, any extensions of time granted shall be limited to the equivalent number of calendar days attributable to each instance.</w:t>
      </w:r>
    </w:p>
    <w:p w14:paraId="4F0C14CB" w14:textId="77777777" w:rsidR="00B52DFE" w:rsidRPr="003A1EEC" w:rsidRDefault="00B52DFE" w:rsidP="00B52DFE">
      <w:pPr>
        <w:spacing w:line="240" w:lineRule="auto"/>
        <w:ind w:right="0"/>
        <w:jc w:val="both"/>
        <w:rPr>
          <w:rFonts w:cs="Arial"/>
          <w:color w:val="000000"/>
          <w:sz w:val="20"/>
          <w:szCs w:val="20"/>
          <w:lang w:val="en-ZA"/>
        </w:rPr>
      </w:pPr>
    </w:p>
    <w:p w14:paraId="1D868A0A" w14:textId="77777777" w:rsidR="00B52DFE" w:rsidRPr="003A1EEC" w:rsidRDefault="00B52DFE" w:rsidP="00B52DFE">
      <w:pPr>
        <w:tabs>
          <w:tab w:val="left" w:pos="851"/>
        </w:tabs>
        <w:spacing w:line="240" w:lineRule="auto"/>
        <w:ind w:right="0"/>
        <w:jc w:val="both"/>
        <w:rPr>
          <w:b/>
          <w:color w:val="000000"/>
          <w:sz w:val="20"/>
          <w:szCs w:val="20"/>
          <w:lang w:val="en-ZA"/>
        </w:rPr>
      </w:pPr>
      <w:r w:rsidRPr="003A1EEC">
        <w:rPr>
          <w:b/>
          <w:color w:val="000000"/>
          <w:sz w:val="20"/>
          <w:szCs w:val="20"/>
          <w:lang w:val="en-ZA"/>
        </w:rPr>
        <w:t>C3.1.9</w:t>
      </w:r>
      <w:r w:rsidRPr="003A1EEC">
        <w:rPr>
          <w:b/>
          <w:color w:val="000000"/>
          <w:sz w:val="20"/>
          <w:szCs w:val="20"/>
          <w:lang w:val="en-ZA"/>
        </w:rPr>
        <w:tab/>
        <w:t>Personnel Requirements</w:t>
      </w:r>
    </w:p>
    <w:p w14:paraId="4D6A5063" w14:textId="77777777" w:rsidR="00B52DFE" w:rsidRPr="003A1EEC" w:rsidRDefault="00B52DFE" w:rsidP="00B52DFE">
      <w:pPr>
        <w:spacing w:line="240" w:lineRule="auto"/>
        <w:ind w:right="0"/>
        <w:jc w:val="both"/>
        <w:rPr>
          <w:rFonts w:cs="Arial"/>
          <w:color w:val="000000"/>
          <w:sz w:val="20"/>
          <w:szCs w:val="20"/>
          <w:lang w:val="en-ZA"/>
        </w:rPr>
      </w:pPr>
    </w:p>
    <w:p w14:paraId="029ACCFF" w14:textId="77777777" w:rsidR="00B52DFE" w:rsidRPr="003A1EEC" w:rsidRDefault="00B52DFE" w:rsidP="001C0B23">
      <w:pPr>
        <w:numPr>
          <w:ilvl w:val="0"/>
          <w:numId w:val="205"/>
        </w:numPr>
        <w:spacing w:line="240" w:lineRule="auto"/>
        <w:ind w:left="270" w:right="0"/>
        <w:jc w:val="both"/>
        <w:rPr>
          <w:rFonts w:cs="Arial"/>
          <w:b/>
          <w:color w:val="000000"/>
          <w:sz w:val="20"/>
          <w:szCs w:val="20"/>
          <w:lang w:val="en-ZA"/>
        </w:rPr>
      </w:pPr>
      <w:r w:rsidRPr="003A1EEC">
        <w:rPr>
          <w:rFonts w:cs="Arial"/>
          <w:b/>
          <w:color w:val="000000"/>
          <w:sz w:val="20"/>
          <w:szCs w:val="20"/>
          <w:lang w:val="en-ZA"/>
        </w:rPr>
        <w:t>Key Persons</w:t>
      </w:r>
    </w:p>
    <w:p w14:paraId="07B6FCC0" w14:textId="77777777" w:rsidR="00B52DFE" w:rsidRPr="003A1EEC" w:rsidRDefault="00B52DFE" w:rsidP="00B52DFE">
      <w:pPr>
        <w:spacing w:line="240" w:lineRule="auto"/>
        <w:ind w:right="0"/>
        <w:jc w:val="both"/>
        <w:rPr>
          <w:rFonts w:cs="Arial"/>
          <w:color w:val="000000"/>
          <w:sz w:val="20"/>
          <w:szCs w:val="20"/>
          <w:lang w:val="en-ZA"/>
        </w:rPr>
      </w:pPr>
    </w:p>
    <w:p w14:paraId="120B0861" w14:textId="1A8AC263" w:rsidR="00B52DFE"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Key Persons required for this project are listed in Form C1.2.2 Contract Data:  Information provided by the Employer.  The tenderer must list proposed candidates for the prescribed positions in the core team in Form C1.2.3 Contract Data:  Information provided by the Tenderer</w:t>
      </w:r>
      <w:r w:rsidR="004266B6">
        <w:rPr>
          <w:rFonts w:cs="Arial"/>
          <w:color w:val="000000"/>
          <w:sz w:val="20"/>
          <w:szCs w:val="20"/>
          <w:lang w:val="en-ZA"/>
        </w:rPr>
        <w:t xml:space="preserve">. </w:t>
      </w:r>
      <w:r w:rsidRPr="003A1EEC">
        <w:rPr>
          <w:rFonts w:cs="Arial"/>
          <w:color w:val="000000"/>
          <w:sz w:val="20"/>
          <w:szCs w:val="20"/>
          <w:lang w:val="en-ZA"/>
        </w:rPr>
        <w:t xml:space="preserve"> </w:t>
      </w:r>
      <w:r w:rsidR="004266B6" w:rsidRPr="004266B6">
        <w:rPr>
          <w:rFonts w:cs="Arial"/>
          <w:color w:val="000000"/>
          <w:sz w:val="20"/>
          <w:szCs w:val="20"/>
          <w:lang w:val="en-ZA"/>
        </w:rPr>
        <w:t>Each candidate must submit a CV of appropriate experience signed by the proposed candidate and the authorised person of the Service Provider and complete the relevant B1 and B2 forms included in the Returnable Schedules. The Key Person</w:t>
      </w:r>
      <w:r w:rsidR="004266B6">
        <w:rPr>
          <w:rFonts w:cs="Arial"/>
          <w:color w:val="000000"/>
          <w:sz w:val="20"/>
          <w:szCs w:val="20"/>
          <w:lang w:val="en-ZA"/>
        </w:rPr>
        <w:t xml:space="preserve">s </w:t>
      </w:r>
      <w:r w:rsidR="004266B6" w:rsidRPr="004266B6">
        <w:rPr>
          <w:rFonts w:cs="Arial"/>
          <w:color w:val="000000"/>
          <w:sz w:val="20"/>
          <w:szCs w:val="20"/>
          <w:lang w:val="en-ZA"/>
        </w:rPr>
        <w:t xml:space="preserve">for this project will be limited to participate in a maximum number of </w:t>
      </w:r>
      <w:r w:rsidR="004266B6">
        <w:rPr>
          <w:rFonts w:cs="Arial"/>
          <w:color w:val="000000"/>
          <w:sz w:val="20"/>
          <w:szCs w:val="20"/>
          <w:lang w:val="en-ZA"/>
        </w:rPr>
        <w:t>2</w:t>
      </w:r>
      <w:r w:rsidR="004266B6" w:rsidRPr="004266B6">
        <w:rPr>
          <w:rFonts w:cs="Arial"/>
          <w:color w:val="000000"/>
          <w:sz w:val="20"/>
          <w:szCs w:val="20"/>
          <w:lang w:val="en-ZA"/>
        </w:rPr>
        <w:t xml:space="preserve"> (</w:t>
      </w:r>
      <w:r w:rsidR="004266B6">
        <w:rPr>
          <w:rFonts w:cs="Arial"/>
          <w:color w:val="000000"/>
          <w:sz w:val="20"/>
          <w:szCs w:val="20"/>
          <w:lang w:val="en-ZA"/>
        </w:rPr>
        <w:t>two</w:t>
      </w:r>
      <w:r w:rsidR="004266B6" w:rsidRPr="004266B6">
        <w:rPr>
          <w:rFonts w:cs="Arial"/>
          <w:color w:val="000000"/>
          <w:sz w:val="20"/>
          <w:szCs w:val="20"/>
          <w:lang w:val="en-ZA"/>
        </w:rPr>
        <w:t xml:space="preserve">) </w:t>
      </w:r>
      <w:r w:rsidR="008F40EA">
        <w:rPr>
          <w:rFonts w:cs="Arial"/>
          <w:color w:val="000000"/>
          <w:sz w:val="20"/>
          <w:szCs w:val="20"/>
          <w:lang w:val="en-ZA"/>
        </w:rPr>
        <w:t xml:space="preserve">provincial </w:t>
      </w:r>
      <w:r w:rsidR="004266B6" w:rsidRPr="004266B6">
        <w:rPr>
          <w:rFonts w:cs="Arial"/>
          <w:color w:val="000000"/>
          <w:sz w:val="20"/>
          <w:szCs w:val="20"/>
          <w:lang w:val="en-ZA"/>
        </w:rPr>
        <w:t xml:space="preserve">concurrent </w:t>
      </w:r>
      <w:r w:rsidR="004266B6">
        <w:rPr>
          <w:rFonts w:cs="Arial"/>
          <w:color w:val="000000"/>
          <w:sz w:val="20"/>
          <w:szCs w:val="20"/>
          <w:lang w:val="en-ZA"/>
        </w:rPr>
        <w:t xml:space="preserve">RIMS type </w:t>
      </w:r>
      <w:r w:rsidR="004266B6" w:rsidRPr="004266B6">
        <w:rPr>
          <w:rFonts w:cs="Arial"/>
          <w:color w:val="000000"/>
          <w:sz w:val="20"/>
          <w:szCs w:val="20"/>
          <w:lang w:val="en-ZA"/>
        </w:rPr>
        <w:t>contracts with the Employer.</w:t>
      </w:r>
      <w:r w:rsidRPr="003A1EEC">
        <w:rPr>
          <w:rFonts w:cs="Arial"/>
          <w:color w:val="000000"/>
          <w:sz w:val="20"/>
          <w:szCs w:val="20"/>
          <w:lang w:val="en-ZA"/>
        </w:rPr>
        <w:t xml:space="preserve">  When a proposed candidate for any position is not in permanent employ of the tenderer, but a contracted person, a signed letter of consent from the candidate must be scanned in and submitted with the relevant B-forms.  The threshold of the Technical Proposal indicates the importance of the quality and standard of engineering and administration expected of the Service Provider.  Any changes to the Key Persons, as proposed in this tender, after award will thus only be permitted in exceptional circumstances.  In such circumstances the competence and experience of any replacement personnel shall also meet the threshold of the Technical Proposal.  Re-evaluation by the Employer of any replacement personnel shall be paid for by the Service Provider as specified in Clause </w:t>
      </w:r>
      <w:r w:rsidRPr="00142EC5">
        <w:rPr>
          <w:rFonts w:cs="Arial"/>
          <w:color w:val="000000"/>
          <w:sz w:val="20"/>
          <w:szCs w:val="20"/>
          <w:lang w:val="en-ZA"/>
        </w:rPr>
        <w:t>C3.3.3.</w:t>
      </w:r>
    </w:p>
    <w:p w14:paraId="2660454F" w14:textId="564FA7E9" w:rsidR="001C0B23" w:rsidRDefault="001C0B23" w:rsidP="00B52DFE">
      <w:pPr>
        <w:spacing w:line="240" w:lineRule="auto"/>
        <w:ind w:right="0"/>
        <w:jc w:val="both"/>
        <w:rPr>
          <w:rFonts w:cs="Arial"/>
          <w:color w:val="000000"/>
          <w:sz w:val="20"/>
          <w:szCs w:val="20"/>
          <w:lang w:val="en-ZA"/>
        </w:rPr>
      </w:pPr>
    </w:p>
    <w:p w14:paraId="2343A007" w14:textId="77777777" w:rsidR="001C0B23" w:rsidRPr="001C0B23" w:rsidRDefault="001C0B23" w:rsidP="001C0B23">
      <w:pPr>
        <w:spacing w:line="240" w:lineRule="auto"/>
        <w:ind w:right="0"/>
        <w:jc w:val="both"/>
        <w:rPr>
          <w:rFonts w:cs="Arial"/>
          <w:sz w:val="20"/>
          <w:szCs w:val="20"/>
          <w:lang w:val="en-ZA"/>
        </w:rPr>
      </w:pPr>
    </w:p>
    <w:p w14:paraId="745EED81" w14:textId="77777777" w:rsidR="001C0B23" w:rsidRPr="001C0B23" w:rsidRDefault="001C0B23" w:rsidP="001C0B23">
      <w:pPr>
        <w:numPr>
          <w:ilvl w:val="0"/>
          <w:numId w:val="207"/>
        </w:numPr>
        <w:spacing w:line="240" w:lineRule="auto"/>
        <w:ind w:left="360" w:right="0"/>
        <w:jc w:val="both"/>
        <w:rPr>
          <w:rFonts w:cs="Arial"/>
          <w:b/>
          <w:sz w:val="20"/>
          <w:szCs w:val="20"/>
          <w:lang w:val="en-ZA"/>
        </w:rPr>
      </w:pPr>
      <w:r w:rsidRPr="001C0B23">
        <w:rPr>
          <w:rFonts w:cs="Arial"/>
          <w:b/>
          <w:sz w:val="20"/>
          <w:szCs w:val="20"/>
          <w:lang w:val="en-ZA"/>
        </w:rPr>
        <w:t>Assistants to Key Persons and Additional Required Resources</w:t>
      </w:r>
    </w:p>
    <w:p w14:paraId="78CA5A35" w14:textId="77777777" w:rsidR="001C0B23" w:rsidRPr="001C0B23" w:rsidRDefault="001C0B23" w:rsidP="001C0B23">
      <w:pPr>
        <w:spacing w:line="240" w:lineRule="auto"/>
        <w:ind w:right="0"/>
        <w:jc w:val="both"/>
        <w:rPr>
          <w:rFonts w:cs="Arial"/>
          <w:sz w:val="20"/>
          <w:szCs w:val="20"/>
          <w:lang w:val="en-ZA"/>
        </w:rPr>
      </w:pPr>
    </w:p>
    <w:p w14:paraId="48E98909" w14:textId="67C15136" w:rsidR="001C0B23" w:rsidRPr="003A1EEC" w:rsidRDefault="001C0B23" w:rsidP="001C0B23">
      <w:pPr>
        <w:spacing w:line="240" w:lineRule="auto"/>
        <w:ind w:right="0"/>
        <w:jc w:val="both"/>
        <w:rPr>
          <w:rFonts w:cs="Arial"/>
          <w:b/>
          <w:color w:val="000000"/>
          <w:sz w:val="20"/>
          <w:szCs w:val="20"/>
          <w:lang w:val="en-ZA"/>
        </w:rPr>
      </w:pPr>
      <w:r w:rsidRPr="001C0B23">
        <w:rPr>
          <w:rFonts w:cs="Arial"/>
          <w:sz w:val="20"/>
          <w:szCs w:val="20"/>
          <w:lang w:val="en-ZA"/>
        </w:rPr>
        <w:t>Provision has been made in the Pricing Schedule for assistants to all the Key Persons and additional required resources other than Key Persons to participate or to gain experience in the positions proposed</w:t>
      </w:r>
    </w:p>
    <w:p w14:paraId="4C4D254E" w14:textId="77777777" w:rsidR="00B52DFE" w:rsidRPr="003A1EEC" w:rsidRDefault="00B52DFE" w:rsidP="00B52DFE">
      <w:pPr>
        <w:spacing w:line="240" w:lineRule="auto"/>
        <w:ind w:right="0"/>
        <w:jc w:val="both"/>
        <w:rPr>
          <w:rFonts w:cs="Arial"/>
          <w:b/>
          <w:color w:val="000000"/>
          <w:sz w:val="20"/>
          <w:szCs w:val="20"/>
          <w:lang w:val="en-ZA"/>
        </w:rPr>
      </w:pPr>
    </w:p>
    <w:p w14:paraId="469CF525" w14:textId="77777777" w:rsidR="00B52DFE" w:rsidRPr="003A1EEC" w:rsidRDefault="00B52DFE" w:rsidP="001C0B23">
      <w:pPr>
        <w:numPr>
          <w:ilvl w:val="0"/>
          <w:numId w:val="208"/>
        </w:numPr>
        <w:spacing w:line="240" w:lineRule="auto"/>
        <w:ind w:left="360" w:right="0"/>
        <w:jc w:val="both"/>
        <w:rPr>
          <w:rFonts w:cs="Arial"/>
          <w:b/>
          <w:color w:val="000000"/>
          <w:sz w:val="20"/>
          <w:szCs w:val="20"/>
          <w:lang w:val="en-ZA"/>
        </w:rPr>
      </w:pPr>
      <w:r w:rsidRPr="003A1EEC">
        <w:rPr>
          <w:rFonts w:cs="Arial"/>
          <w:b/>
          <w:color w:val="000000"/>
          <w:sz w:val="20"/>
          <w:szCs w:val="20"/>
          <w:lang w:val="en-ZA"/>
        </w:rPr>
        <w:t>Minimum Requirements</w:t>
      </w:r>
    </w:p>
    <w:p w14:paraId="0E755979" w14:textId="77777777" w:rsidR="00B52DFE" w:rsidRPr="003A1EEC" w:rsidRDefault="00B52DFE" w:rsidP="00B52DFE">
      <w:pPr>
        <w:spacing w:line="240" w:lineRule="auto"/>
        <w:ind w:right="0"/>
        <w:jc w:val="both"/>
        <w:rPr>
          <w:rFonts w:cs="Arial"/>
          <w:color w:val="000000"/>
          <w:sz w:val="20"/>
          <w:szCs w:val="20"/>
          <w:lang w:val="en-ZA"/>
        </w:rPr>
      </w:pPr>
    </w:p>
    <w:p w14:paraId="46F61FF1"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minimum qualifications and requirements for the Service Provider’s personnel shall be as indicated in the table below.</w:t>
      </w:r>
    </w:p>
    <w:p w14:paraId="07C50F6E" w14:textId="77777777" w:rsidR="003B40EB" w:rsidRDefault="003B40EB" w:rsidP="00B52DFE">
      <w:pPr>
        <w:spacing w:line="240" w:lineRule="auto"/>
        <w:ind w:right="0"/>
        <w:jc w:val="both"/>
        <w:rPr>
          <w:rFonts w:cs="Arial"/>
          <w:color w:val="000000"/>
          <w:sz w:val="20"/>
          <w:szCs w:val="20"/>
          <w:lang w:val="en-ZA"/>
        </w:rPr>
      </w:pPr>
    </w:p>
    <w:p w14:paraId="2DEDAFC6" w14:textId="77777777" w:rsidR="003B40EB" w:rsidRPr="003A1EEC" w:rsidRDefault="003B40EB" w:rsidP="00B52DFE">
      <w:pPr>
        <w:spacing w:line="240" w:lineRule="auto"/>
        <w:ind w:right="0"/>
        <w:jc w:val="both"/>
        <w:rPr>
          <w:rFonts w:cs="Arial"/>
          <w:color w:val="000000"/>
          <w:sz w:val="20"/>
          <w:szCs w:val="20"/>
          <w:lang w:val="en-ZA"/>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8"/>
        <w:gridCol w:w="2214"/>
        <w:gridCol w:w="2457"/>
      </w:tblGrid>
      <w:tr w:rsidR="00B52DFE" w:rsidRPr="003A1EEC" w14:paraId="650BF1A6" w14:textId="77777777" w:rsidTr="00613B51">
        <w:trPr>
          <w:trHeight w:val="850"/>
        </w:trPr>
        <w:tc>
          <w:tcPr>
            <w:tcW w:w="2694" w:type="dxa"/>
            <w:vAlign w:val="center"/>
            <w:hideMark/>
          </w:tcPr>
          <w:p w14:paraId="127D1D58"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Position</w:t>
            </w:r>
          </w:p>
        </w:tc>
        <w:tc>
          <w:tcPr>
            <w:tcW w:w="1708" w:type="dxa"/>
            <w:vAlign w:val="center"/>
            <w:hideMark/>
          </w:tcPr>
          <w:p w14:paraId="64DB6759"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Minimum Registration or</w:t>
            </w:r>
          </w:p>
          <w:p w14:paraId="5018ABE1"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Qualification</w:t>
            </w:r>
          </w:p>
        </w:tc>
        <w:tc>
          <w:tcPr>
            <w:tcW w:w="2214" w:type="dxa"/>
            <w:vAlign w:val="center"/>
            <w:hideMark/>
          </w:tcPr>
          <w:p w14:paraId="5D86BBD1"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Minimum</w:t>
            </w:r>
          </w:p>
          <w:p w14:paraId="14E01C0B"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Relevant</w:t>
            </w:r>
          </w:p>
          <w:p w14:paraId="74A080AC"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Experience</w:t>
            </w:r>
          </w:p>
          <w:p w14:paraId="4C754CE8"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(years)</w:t>
            </w:r>
            <w:r w:rsidRPr="00613B51">
              <w:rPr>
                <w:rFonts w:cs="Arial"/>
                <w:b/>
                <w:color w:val="000000"/>
                <w:sz w:val="18"/>
                <w:szCs w:val="18"/>
                <w:vertAlign w:val="superscript"/>
                <w:lang w:val="en-ZA" w:eastAsia="en-ZA"/>
              </w:rPr>
              <w:t>1</w:t>
            </w:r>
          </w:p>
        </w:tc>
        <w:tc>
          <w:tcPr>
            <w:tcW w:w="2457" w:type="dxa"/>
            <w:vAlign w:val="center"/>
            <w:hideMark/>
          </w:tcPr>
          <w:p w14:paraId="4B143506"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Other</w:t>
            </w:r>
          </w:p>
          <w:p w14:paraId="614311BA"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Requirements</w:t>
            </w:r>
          </w:p>
        </w:tc>
      </w:tr>
      <w:tr w:rsidR="00B52DFE" w:rsidRPr="003A1EEC" w14:paraId="56DE942D" w14:textId="77777777" w:rsidTr="00613B51">
        <w:trPr>
          <w:trHeight w:val="397"/>
        </w:trPr>
        <w:tc>
          <w:tcPr>
            <w:tcW w:w="2694" w:type="dxa"/>
            <w:vAlign w:val="center"/>
            <w:hideMark/>
          </w:tcPr>
          <w:p w14:paraId="1642486C" w14:textId="77777777" w:rsidR="00B52DFE" w:rsidRPr="00613B51" w:rsidRDefault="00B52DFE"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Project Leader</w:t>
            </w:r>
          </w:p>
        </w:tc>
        <w:tc>
          <w:tcPr>
            <w:tcW w:w="1708" w:type="dxa"/>
            <w:vAlign w:val="center"/>
            <w:hideMark/>
          </w:tcPr>
          <w:p w14:paraId="07E105EB" w14:textId="39BD56A3" w:rsidR="00B52DFE" w:rsidRPr="00613B51" w:rsidRDefault="00B52DFE"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r w:rsidR="007D21E5" w:rsidRPr="00613B51">
              <w:rPr>
                <w:rFonts w:cs="Arial"/>
                <w:color w:val="000000"/>
                <w:sz w:val="18"/>
                <w:szCs w:val="18"/>
                <w:vertAlign w:val="superscript"/>
                <w:lang w:val="en-ZA" w:eastAsia="en-ZA"/>
              </w:rPr>
              <w:t xml:space="preserve"> </w:t>
            </w:r>
          </w:p>
        </w:tc>
        <w:tc>
          <w:tcPr>
            <w:tcW w:w="2214" w:type="dxa"/>
            <w:vAlign w:val="center"/>
            <w:hideMark/>
          </w:tcPr>
          <w:p w14:paraId="5EACC210" w14:textId="29CBAD8A" w:rsidR="00B52DFE" w:rsidRPr="00613B51" w:rsidRDefault="007D21E5" w:rsidP="001C0B23">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10</w:t>
            </w:r>
          </w:p>
        </w:tc>
        <w:tc>
          <w:tcPr>
            <w:tcW w:w="2457" w:type="dxa"/>
          </w:tcPr>
          <w:p w14:paraId="249DDAC6" w14:textId="77777777" w:rsidR="00B52DFE" w:rsidRPr="00613B51" w:rsidRDefault="00B52DFE" w:rsidP="00B52DFE">
            <w:pPr>
              <w:spacing w:line="240" w:lineRule="auto"/>
              <w:ind w:right="0"/>
              <w:jc w:val="both"/>
              <w:rPr>
                <w:rFonts w:cs="Arial"/>
                <w:color w:val="000000"/>
                <w:sz w:val="18"/>
                <w:szCs w:val="18"/>
                <w:lang w:val="en-ZA" w:eastAsia="en-ZA"/>
              </w:rPr>
            </w:pPr>
          </w:p>
        </w:tc>
      </w:tr>
      <w:tr w:rsidR="00D53C32" w:rsidRPr="003A1EEC" w14:paraId="648464AE" w14:textId="77777777" w:rsidTr="00613B51">
        <w:trPr>
          <w:trHeight w:val="397"/>
        </w:trPr>
        <w:tc>
          <w:tcPr>
            <w:tcW w:w="2694" w:type="dxa"/>
            <w:vAlign w:val="center"/>
          </w:tcPr>
          <w:p w14:paraId="6CEAB018" w14:textId="448B57C8" w:rsidR="00D53C32" w:rsidRPr="00613B51" w:rsidRDefault="00D53C32"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Assistant Project Leader</w:t>
            </w:r>
          </w:p>
        </w:tc>
        <w:tc>
          <w:tcPr>
            <w:tcW w:w="1708" w:type="dxa"/>
            <w:vAlign w:val="center"/>
          </w:tcPr>
          <w:p w14:paraId="02727B70" w14:textId="40B45D22" w:rsidR="00D53C32" w:rsidRPr="00613B51" w:rsidRDefault="00D53C32"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p>
        </w:tc>
        <w:tc>
          <w:tcPr>
            <w:tcW w:w="2214" w:type="dxa"/>
            <w:vAlign w:val="center"/>
          </w:tcPr>
          <w:p w14:paraId="7CF62EC2" w14:textId="1DA4C3F9" w:rsidR="00D53C32" w:rsidRPr="00613B51" w:rsidRDefault="004266B6" w:rsidP="001C0B23">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Not Applicable</w:t>
            </w:r>
          </w:p>
        </w:tc>
        <w:tc>
          <w:tcPr>
            <w:tcW w:w="2457" w:type="dxa"/>
          </w:tcPr>
          <w:p w14:paraId="0B6CB5BA" w14:textId="77777777" w:rsidR="00D53C32" w:rsidRPr="00613B51" w:rsidRDefault="00D53C32" w:rsidP="00B52DFE">
            <w:pPr>
              <w:spacing w:line="240" w:lineRule="auto"/>
              <w:ind w:right="0"/>
              <w:jc w:val="both"/>
              <w:rPr>
                <w:rFonts w:cs="Arial"/>
                <w:color w:val="000000"/>
                <w:sz w:val="18"/>
                <w:szCs w:val="18"/>
                <w:lang w:val="en-ZA" w:eastAsia="en-ZA"/>
              </w:rPr>
            </w:pPr>
          </w:p>
        </w:tc>
      </w:tr>
      <w:tr w:rsidR="0053606C" w:rsidRPr="003A1EEC" w14:paraId="32BB811E" w14:textId="77777777" w:rsidTr="00613B51">
        <w:trPr>
          <w:trHeight w:val="895"/>
        </w:trPr>
        <w:tc>
          <w:tcPr>
            <w:tcW w:w="2694" w:type="dxa"/>
            <w:hideMark/>
          </w:tcPr>
          <w:p w14:paraId="33E76FAB" w14:textId="197DCD60" w:rsidR="0053606C" w:rsidRPr="00613B51" w:rsidRDefault="0053606C" w:rsidP="00B52DFE">
            <w:pPr>
              <w:spacing w:line="240" w:lineRule="auto"/>
              <w:ind w:right="0"/>
              <w:jc w:val="both"/>
              <w:rPr>
                <w:rFonts w:cs="Arial"/>
                <w:color w:val="000000"/>
                <w:sz w:val="18"/>
                <w:szCs w:val="18"/>
                <w:lang w:val="en-ZA" w:eastAsia="en-ZA"/>
              </w:rPr>
            </w:pPr>
            <w:r w:rsidRPr="00613B51">
              <w:rPr>
                <w:rFonts w:cs="Arial"/>
                <w:color w:val="000000"/>
                <w:sz w:val="18"/>
                <w:szCs w:val="18"/>
                <w:lang w:val="en-ZA" w:eastAsia="en-ZA"/>
              </w:rPr>
              <w:t xml:space="preserve">RIMS </w:t>
            </w:r>
            <w:r w:rsidR="00D53C32" w:rsidRPr="00613B51">
              <w:rPr>
                <w:rFonts w:cs="Arial"/>
                <w:color w:val="000000"/>
                <w:sz w:val="18"/>
                <w:szCs w:val="18"/>
                <w:lang w:val="en-ZA" w:eastAsia="en-ZA"/>
              </w:rPr>
              <w:t xml:space="preserve">Regional </w:t>
            </w:r>
            <w:r w:rsidRPr="00613B51">
              <w:rPr>
                <w:rFonts w:cs="Arial"/>
                <w:color w:val="000000"/>
                <w:sz w:val="18"/>
                <w:szCs w:val="18"/>
                <w:lang w:val="en-ZA" w:eastAsia="en-ZA"/>
              </w:rPr>
              <w:t xml:space="preserve">Coordinator </w:t>
            </w:r>
          </w:p>
        </w:tc>
        <w:tc>
          <w:tcPr>
            <w:tcW w:w="1708" w:type="dxa"/>
            <w:vAlign w:val="center"/>
          </w:tcPr>
          <w:p w14:paraId="50B3CD7C" w14:textId="037B03B1" w:rsidR="0053606C" w:rsidRPr="00613B51" w:rsidRDefault="006D2EE5" w:rsidP="00B52DFE">
            <w:pPr>
              <w:spacing w:line="240" w:lineRule="auto"/>
              <w:ind w:right="0"/>
              <w:jc w:val="center"/>
              <w:rPr>
                <w:rFonts w:cs="Arial"/>
                <w:color w:val="FF0000"/>
                <w:sz w:val="18"/>
                <w:szCs w:val="18"/>
                <w:lang w:val="en-ZA" w:eastAsia="en-ZA"/>
              </w:rPr>
            </w:pPr>
            <w:r w:rsidRPr="00613B51">
              <w:rPr>
                <w:rFonts w:cs="Arial"/>
                <w:color w:val="000000"/>
                <w:sz w:val="18"/>
                <w:szCs w:val="18"/>
                <w:lang w:val="en-ZA" w:eastAsia="en-ZA"/>
              </w:rPr>
              <w:t>Tertiary qualification</w:t>
            </w:r>
            <w:r w:rsidR="0053606C" w:rsidRPr="00613B51">
              <w:rPr>
                <w:rFonts w:cs="Arial"/>
                <w:color w:val="000000"/>
                <w:sz w:val="18"/>
                <w:szCs w:val="18"/>
                <w:lang w:val="en-ZA" w:eastAsia="en-ZA"/>
              </w:rPr>
              <w:t xml:space="preserve"> </w:t>
            </w:r>
          </w:p>
        </w:tc>
        <w:tc>
          <w:tcPr>
            <w:tcW w:w="2214" w:type="dxa"/>
            <w:vAlign w:val="center"/>
          </w:tcPr>
          <w:p w14:paraId="1CDEEA23" w14:textId="4D5A5C66" w:rsidR="001555B6" w:rsidRPr="00613B51" w:rsidRDefault="001555B6" w:rsidP="00D53C32">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10</w:t>
            </w:r>
            <w:r w:rsidR="00844EAE" w:rsidRPr="00613B51">
              <w:rPr>
                <w:rFonts w:cs="Arial"/>
                <w:color w:val="000000"/>
                <w:sz w:val="18"/>
                <w:szCs w:val="18"/>
                <w:lang w:val="en-ZA" w:eastAsia="en-ZA"/>
              </w:rPr>
              <w:t xml:space="preserve"> years</w:t>
            </w:r>
            <w:r w:rsidRPr="00613B51">
              <w:rPr>
                <w:rFonts w:cs="Arial"/>
                <w:color w:val="000000"/>
                <w:sz w:val="18"/>
                <w:szCs w:val="18"/>
                <w:lang w:val="en-ZA" w:eastAsia="en-ZA"/>
              </w:rPr>
              <w:t xml:space="preserve"> relevant </w:t>
            </w:r>
            <w:r w:rsidR="00201E69">
              <w:rPr>
                <w:rFonts w:cs="Arial"/>
                <w:color w:val="000000"/>
                <w:sz w:val="18"/>
                <w:szCs w:val="18"/>
                <w:lang w:val="en-ZA" w:eastAsia="en-ZA"/>
              </w:rPr>
              <w:t xml:space="preserve">(RIMS or related) </w:t>
            </w:r>
            <w:r w:rsidRPr="00613B51">
              <w:rPr>
                <w:rFonts w:cs="Arial"/>
                <w:color w:val="000000"/>
                <w:sz w:val="18"/>
                <w:szCs w:val="18"/>
                <w:lang w:val="en-ZA" w:eastAsia="en-ZA"/>
              </w:rPr>
              <w:t>experience</w:t>
            </w:r>
            <w:r w:rsidR="00201E69">
              <w:rPr>
                <w:rFonts w:cs="Arial"/>
                <w:color w:val="000000"/>
                <w:sz w:val="18"/>
                <w:szCs w:val="18"/>
                <w:lang w:val="en-ZA" w:eastAsia="en-ZA"/>
              </w:rPr>
              <w:t xml:space="preserve"> and</w:t>
            </w:r>
            <w:r w:rsidRPr="00613B51">
              <w:rPr>
                <w:rFonts w:cs="Arial"/>
                <w:color w:val="000000"/>
                <w:sz w:val="18"/>
                <w:szCs w:val="18"/>
                <w:lang w:val="en-ZA" w:eastAsia="en-ZA"/>
              </w:rPr>
              <w:t>,</w:t>
            </w:r>
          </w:p>
          <w:p w14:paraId="2EC8FD42" w14:textId="3707CEC6" w:rsidR="0053606C" w:rsidRPr="00613B51" w:rsidRDefault="00201E69" w:rsidP="001C0B23">
            <w:pPr>
              <w:spacing w:line="240" w:lineRule="auto"/>
              <w:ind w:right="0"/>
              <w:jc w:val="center"/>
              <w:rPr>
                <w:rFonts w:cs="Arial"/>
                <w:color w:val="000000"/>
                <w:sz w:val="18"/>
                <w:szCs w:val="18"/>
                <w:lang w:val="en-ZA" w:eastAsia="en-ZA"/>
              </w:rPr>
            </w:pPr>
            <w:r>
              <w:rPr>
                <w:rFonts w:cs="Arial"/>
                <w:color w:val="000000"/>
                <w:sz w:val="18"/>
                <w:szCs w:val="18"/>
                <w:lang w:val="en-ZA" w:eastAsia="en-ZA"/>
              </w:rPr>
              <w:t>3 years workshop facilitation/ training experience</w:t>
            </w:r>
          </w:p>
        </w:tc>
        <w:tc>
          <w:tcPr>
            <w:tcW w:w="2457" w:type="dxa"/>
          </w:tcPr>
          <w:p w14:paraId="6FA89DD2" w14:textId="5D4D1BB4" w:rsidR="0053606C" w:rsidRPr="00613B51" w:rsidRDefault="0053606C" w:rsidP="007D21E5">
            <w:pPr>
              <w:spacing w:line="240" w:lineRule="auto"/>
              <w:ind w:right="0"/>
              <w:jc w:val="both"/>
              <w:rPr>
                <w:rFonts w:cs="Arial"/>
                <w:color w:val="000000"/>
                <w:sz w:val="18"/>
                <w:szCs w:val="18"/>
                <w:lang w:val="en-ZA" w:eastAsia="en-ZA"/>
              </w:rPr>
            </w:pPr>
          </w:p>
        </w:tc>
      </w:tr>
      <w:tr w:rsidR="00D53C32" w:rsidRPr="003A1EEC" w14:paraId="461FB28B" w14:textId="77777777" w:rsidTr="00613B51">
        <w:trPr>
          <w:trHeight w:val="661"/>
        </w:trPr>
        <w:tc>
          <w:tcPr>
            <w:tcW w:w="2694" w:type="dxa"/>
          </w:tcPr>
          <w:p w14:paraId="680B6DB5" w14:textId="12EEEF01" w:rsidR="00D53C32" w:rsidRPr="00613B51" w:rsidRDefault="00415B57" w:rsidP="00B52DFE">
            <w:pPr>
              <w:spacing w:line="240" w:lineRule="auto"/>
              <w:ind w:right="0"/>
              <w:jc w:val="both"/>
              <w:rPr>
                <w:rFonts w:cs="Arial"/>
                <w:color w:val="000000"/>
                <w:sz w:val="18"/>
                <w:szCs w:val="18"/>
                <w:lang w:val="en-ZA" w:eastAsia="en-ZA"/>
              </w:rPr>
            </w:pPr>
            <w:r w:rsidRPr="00613B51">
              <w:rPr>
                <w:rFonts w:cs="Arial"/>
                <w:color w:val="000000"/>
                <w:sz w:val="18"/>
                <w:szCs w:val="18"/>
                <w:lang w:val="en-ZA" w:eastAsia="en-ZA"/>
              </w:rPr>
              <w:t xml:space="preserve">Assistant </w:t>
            </w:r>
            <w:r w:rsidR="00D53C32" w:rsidRPr="00613B51">
              <w:rPr>
                <w:rFonts w:cs="Arial"/>
                <w:color w:val="000000"/>
                <w:sz w:val="18"/>
                <w:szCs w:val="18"/>
                <w:lang w:val="en-ZA" w:eastAsia="en-ZA"/>
              </w:rPr>
              <w:t xml:space="preserve">RIMS </w:t>
            </w:r>
            <w:r w:rsidR="00083B0C" w:rsidRPr="00613B51">
              <w:rPr>
                <w:rFonts w:cs="Arial"/>
                <w:color w:val="000000"/>
                <w:sz w:val="18"/>
                <w:szCs w:val="18"/>
                <w:lang w:val="en-ZA" w:eastAsia="en-ZA"/>
              </w:rPr>
              <w:t xml:space="preserve">Regional </w:t>
            </w:r>
            <w:r w:rsidR="00D53C32" w:rsidRPr="00613B51">
              <w:rPr>
                <w:rFonts w:cs="Arial"/>
                <w:color w:val="000000"/>
                <w:sz w:val="18"/>
                <w:szCs w:val="18"/>
                <w:lang w:val="en-ZA" w:eastAsia="en-ZA"/>
              </w:rPr>
              <w:t xml:space="preserve">Coordinator </w:t>
            </w:r>
          </w:p>
        </w:tc>
        <w:tc>
          <w:tcPr>
            <w:tcW w:w="1708" w:type="dxa"/>
            <w:vAlign w:val="center"/>
          </w:tcPr>
          <w:p w14:paraId="197CA21B" w14:textId="49BD19B3" w:rsidR="00D53C32" w:rsidRPr="00613B51" w:rsidRDefault="00415B57"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Tertiary qualification</w:t>
            </w:r>
          </w:p>
        </w:tc>
        <w:tc>
          <w:tcPr>
            <w:tcW w:w="2214" w:type="dxa"/>
            <w:vAlign w:val="center"/>
          </w:tcPr>
          <w:p w14:paraId="5D63A81E" w14:textId="020D5589" w:rsidR="00D53C32" w:rsidRPr="00613B51" w:rsidRDefault="00201E69" w:rsidP="001555B6">
            <w:pPr>
              <w:spacing w:line="240" w:lineRule="auto"/>
              <w:ind w:right="0"/>
              <w:jc w:val="center"/>
              <w:rPr>
                <w:rFonts w:cs="Arial"/>
                <w:color w:val="000000"/>
                <w:sz w:val="18"/>
                <w:szCs w:val="18"/>
                <w:lang w:val="en-ZA" w:eastAsia="en-ZA"/>
              </w:rPr>
            </w:pPr>
            <w:r>
              <w:rPr>
                <w:rFonts w:cs="Arial"/>
                <w:color w:val="000000"/>
                <w:sz w:val="18"/>
                <w:szCs w:val="18"/>
                <w:lang w:val="en-ZA" w:eastAsia="en-ZA"/>
              </w:rPr>
              <w:t>3 years relevant (RIMS or related) experience</w:t>
            </w:r>
          </w:p>
        </w:tc>
        <w:tc>
          <w:tcPr>
            <w:tcW w:w="2457" w:type="dxa"/>
          </w:tcPr>
          <w:p w14:paraId="53357D96" w14:textId="0AF5B726" w:rsidR="00D53C32" w:rsidRPr="00613B51" w:rsidRDefault="00D53C32" w:rsidP="007D21E5">
            <w:pPr>
              <w:spacing w:line="240" w:lineRule="auto"/>
              <w:ind w:right="0"/>
              <w:jc w:val="both"/>
              <w:rPr>
                <w:rFonts w:cs="Arial"/>
                <w:color w:val="000000"/>
                <w:sz w:val="18"/>
                <w:szCs w:val="18"/>
                <w:lang w:val="en-ZA" w:eastAsia="en-ZA"/>
              </w:rPr>
            </w:pPr>
          </w:p>
        </w:tc>
      </w:tr>
      <w:tr w:rsidR="00972470" w:rsidRPr="003A1EEC" w14:paraId="2CF1BEDC" w14:textId="77777777" w:rsidTr="00613B51">
        <w:trPr>
          <w:trHeight w:val="567"/>
        </w:trPr>
        <w:tc>
          <w:tcPr>
            <w:tcW w:w="2694" w:type="dxa"/>
            <w:vAlign w:val="center"/>
          </w:tcPr>
          <w:p w14:paraId="5E55313E" w14:textId="4A6EC389" w:rsidR="00972470" w:rsidRPr="00613B51" w:rsidRDefault="00972470"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RIMS Administrator</w:t>
            </w:r>
            <w:r w:rsidR="00083B0C" w:rsidRPr="00613B51">
              <w:rPr>
                <w:rFonts w:cs="Arial"/>
                <w:color w:val="000000"/>
                <w:sz w:val="18"/>
                <w:szCs w:val="18"/>
                <w:lang w:val="en-ZA" w:eastAsia="en-ZA"/>
              </w:rPr>
              <w:t xml:space="preserve"> and Data Capturer</w:t>
            </w:r>
          </w:p>
        </w:tc>
        <w:tc>
          <w:tcPr>
            <w:tcW w:w="1708" w:type="dxa"/>
            <w:vAlign w:val="center"/>
          </w:tcPr>
          <w:p w14:paraId="054EED18" w14:textId="77777777" w:rsidR="00972470" w:rsidRPr="00613B51" w:rsidRDefault="00972470"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Matric or equivalent certificate</w:t>
            </w:r>
          </w:p>
        </w:tc>
        <w:tc>
          <w:tcPr>
            <w:tcW w:w="2214" w:type="dxa"/>
            <w:vAlign w:val="center"/>
          </w:tcPr>
          <w:p w14:paraId="1DBE2B2E" w14:textId="77777777" w:rsidR="00972470" w:rsidRPr="00613B51" w:rsidRDefault="00972470"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5 years in Project Management Administration</w:t>
            </w:r>
          </w:p>
          <w:p w14:paraId="3FEA75D4" w14:textId="6A8C34CA" w:rsidR="00083B0C" w:rsidRPr="00613B51" w:rsidRDefault="00083B0C"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And 2 years in data capturing</w:t>
            </w:r>
          </w:p>
        </w:tc>
        <w:tc>
          <w:tcPr>
            <w:tcW w:w="2457" w:type="dxa"/>
          </w:tcPr>
          <w:p w14:paraId="20B72421" w14:textId="2D7C1301" w:rsidR="00972470" w:rsidRPr="00613B51" w:rsidRDefault="00083B0C" w:rsidP="00B52DFE">
            <w:pPr>
              <w:spacing w:line="240" w:lineRule="auto"/>
              <w:ind w:right="0"/>
              <w:jc w:val="both"/>
              <w:rPr>
                <w:rFonts w:cs="Arial"/>
                <w:color w:val="000000"/>
                <w:sz w:val="18"/>
                <w:szCs w:val="18"/>
                <w:lang w:val="en-ZA" w:eastAsia="en-ZA"/>
              </w:rPr>
            </w:pPr>
            <w:r w:rsidRPr="00613B51">
              <w:rPr>
                <w:rFonts w:cs="Arial"/>
                <w:sz w:val="18"/>
                <w:szCs w:val="18"/>
                <w:lang w:val="en-ZA" w:eastAsia="en-ZA"/>
              </w:rPr>
              <w:t>Proficient in Excel and Word. Previous experience with capturing information on ITIS Project and Crash module</w:t>
            </w:r>
          </w:p>
        </w:tc>
      </w:tr>
      <w:tr w:rsidR="00B52DFE" w:rsidRPr="003A1EEC" w14:paraId="42CABFDC" w14:textId="77777777" w:rsidTr="00613B51">
        <w:trPr>
          <w:trHeight w:val="567"/>
        </w:trPr>
        <w:tc>
          <w:tcPr>
            <w:tcW w:w="2694" w:type="dxa"/>
            <w:vAlign w:val="center"/>
          </w:tcPr>
          <w:p w14:paraId="5133D297" w14:textId="77777777" w:rsidR="00B52DFE" w:rsidRPr="00613B51" w:rsidRDefault="00B52DFE"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Design Specialist: Road Safety Engineering</w:t>
            </w:r>
          </w:p>
        </w:tc>
        <w:tc>
          <w:tcPr>
            <w:tcW w:w="1708" w:type="dxa"/>
            <w:vAlign w:val="center"/>
          </w:tcPr>
          <w:p w14:paraId="4C22CE6F" w14:textId="28FA22CE" w:rsidR="00B52DFE" w:rsidRPr="00613B51" w:rsidRDefault="00B52DFE"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p>
        </w:tc>
        <w:tc>
          <w:tcPr>
            <w:tcW w:w="2214" w:type="dxa"/>
            <w:vAlign w:val="center"/>
          </w:tcPr>
          <w:p w14:paraId="6E566185" w14:textId="77777777" w:rsidR="00B52DFE" w:rsidRPr="00613B51" w:rsidRDefault="00B52DFE"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 xml:space="preserve">10 </w:t>
            </w:r>
            <w:r w:rsidR="00CF61AE" w:rsidRPr="00613B51">
              <w:rPr>
                <w:rFonts w:cs="Arial"/>
                <w:color w:val="000000"/>
                <w:sz w:val="18"/>
                <w:szCs w:val="18"/>
                <w:lang w:val="en-ZA" w:eastAsia="en-ZA"/>
              </w:rPr>
              <w:t xml:space="preserve">years </w:t>
            </w:r>
            <w:r w:rsidRPr="00613B51">
              <w:rPr>
                <w:rFonts w:cs="Arial"/>
                <w:color w:val="000000"/>
                <w:sz w:val="18"/>
                <w:szCs w:val="18"/>
                <w:lang w:val="en-ZA" w:eastAsia="en-ZA"/>
              </w:rPr>
              <w:t>in Road Safety Engineering</w:t>
            </w:r>
            <w:r w:rsidRPr="00613B51">
              <w:rPr>
                <w:sz w:val="18"/>
                <w:szCs w:val="18"/>
              </w:rPr>
              <w:t xml:space="preserve"> </w:t>
            </w:r>
            <w:r w:rsidRPr="00613B51">
              <w:rPr>
                <w:rFonts w:cs="Arial"/>
                <w:color w:val="000000"/>
                <w:sz w:val="18"/>
                <w:szCs w:val="18"/>
                <w:lang w:val="en-ZA" w:eastAsia="en-ZA"/>
              </w:rPr>
              <w:t>and/or Traffic and Transportation Engineering and/or Geometric Design</w:t>
            </w:r>
          </w:p>
        </w:tc>
        <w:tc>
          <w:tcPr>
            <w:tcW w:w="2457" w:type="dxa"/>
          </w:tcPr>
          <w:p w14:paraId="1FFCDD83" w14:textId="0B8B2FE7" w:rsidR="00B52DFE" w:rsidRPr="00613B51" w:rsidRDefault="00B52DFE" w:rsidP="00B52DFE">
            <w:pPr>
              <w:spacing w:line="240" w:lineRule="auto"/>
              <w:rPr>
                <w:rFonts w:cs="Arial"/>
                <w:sz w:val="18"/>
                <w:szCs w:val="18"/>
                <w:lang w:val="en-ZA" w:eastAsia="en-ZA"/>
              </w:rPr>
            </w:pPr>
            <w:r w:rsidRPr="00613B51">
              <w:rPr>
                <w:rFonts w:cs="Arial"/>
                <w:sz w:val="18"/>
                <w:szCs w:val="18"/>
                <w:lang w:val="en-ZA" w:eastAsia="en-ZA"/>
              </w:rPr>
              <w:t>Has successfully completed a recognized Road Safety Audit course</w:t>
            </w:r>
            <w:r w:rsidR="00EF52BD" w:rsidRPr="00613B51">
              <w:rPr>
                <w:rFonts w:cs="Arial"/>
                <w:sz w:val="18"/>
                <w:szCs w:val="18"/>
                <w:lang w:val="en-ZA" w:eastAsia="en-ZA"/>
              </w:rPr>
              <w:t>,</w:t>
            </w:r>
            <w:r w:rsidRPr="00613B51">
              <w:rPr>
                <w:rFonts w:cs="Arial"/>
                <w:sz w:val="18"/>
                <w:szCs w:val="18"/>
                <w:lang w:val="en-ZA" w:eastAsia="en-ZA"/>
              </w:rPr>
              <w:t xml:space="preserve"> equivalent of at least 5 CPD points, and</w:t>
            </w:r>
            <w:r w:rsidR="00EF52BD" w:rsidRPr="00613B51">
              <w:rPr>
                <w:rFonts w:cs="Arial"/>
                <w:sz w:val="18"/>
                <w:szCs w:val="18"/>
                <w:lang w:val="en-ZA" w:eastAsia="en-ZA"/>
              </w:rPr>
              <w:t xml:space="preserve"> h</w:t>
            </w:r>
            <w:r w:rsidRPr="00613B51">
              <w:rPr>
                <w:rFonts w:cs="Arial"/>
                <w:sz w:val="18"/>
                <w:szCs w:val="18"/>
                <w:lang w:val="en-ZA" w:eastAsia="en-ZA"/>
              </w:rPr>
              <w:t>as undertaken at least 2 formal road safety audits within a period of five (5) years as the Audit Team Leader or Audit Team member</w:t>
            </w:r>
          </w:p>
        </w:tc>
      </w:tr>
      <w:tr w:rsidR="00D53C32" w:rsidRPr="003A1EEC" w14:paraId="64A4B6B6" w14:textId="77777777" w:rsidTr="00613B51">
        <w:trPr>
          <w:trHeight w:val="567"/>
        </w:trPr>
        <w:tc>
          <w:tcPr>
            <w:tcW w:w="2694" w:type="dxa"/>
            <w:vAlign w:val="center"/>
          </w:tcPr>
          <w:p w14:paraId="105C1319" w14:textId="1F95447C" w:rsidR="00D53C32" w:rsidRPr="00613B51" w:rsidRDefault="00D53C32"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Assistant Design Specialist: Road Safety</w:t>
            </w:r>
            <w:r w:rsidR="005F6CED" w:rsidRPr="00613B51">
              <w:rPr>
                <w:rFonts w:cs="Arial"/>
                <w:color w:val="000000"/>
                <w:sz w:val="18"/>
                <w:szCs w:val="18"/>
                <w:lang w:val="en-ZA" w:eastAsia="en-ZA"/>
              </w:rPr>
              <w:t xml:space="preserve"> Engineering</w:t>
            </w:r>
          </w:p>
        </w:tc>
        <w:tc>
          <w:tcPr>
            <w:tcW w:w="1708" w:type="dxa"/>
            <w:vAlign w:val="center"/>
          </w:tcPr>
          <w:p w14:paraId="3755726F" w14:textId="33AB03F7" w:rsidR="00D53C32" w:rsidRPr="00613B51" w:rsidRDefault="00D53C32"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p>
        </w:tc>
        <w:tc>
          <w:tcPr>
            <w:tcW w:w="2214" w:type="dxa"/>
            <w:vAlign w:val="center"/>
          </w:tcPr>
          <w:p w14:paraId="6413E9AF" w14:textId="2BEB855F" w:rsidR="00D53C32" w:rsidRPr="00613B51" w:rsidRDefault="00EF52BD"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3</w:t>
            </w:r>
            <w:r w:rsidR="00D53C32" w:rsidRPr="00613B51">
              <w:rPr>
                <w:rFonts w:cs="Arial"/>
                <w:color w:val="000000"/>
                <w:sz w:val="18"/>
                <w:szCs w:val="18"/>
                <w:lang w:val="en-ZA" w:eastAsia="en-ZA"/>
              </w:rPr>
              <w:t xml:space="preserve"> years in Road Safety Engineering and/or Traffic and Transportation Engineering and/or Geometric Design</w:t>
            </w:r>
          </w:p>
        </w:tc>
        <w:tc>
          <w:tcPr>
            <w:tcW w:w="2457" w:type="dxa"/>
          </w:tcPr>
          <w:p w14:paraId="6AF8C4D9" w14:textId="4562017F" w:rsidR="00D53C32" w:rsidRPr="00613B51" w:rsidRDefault="00D53C32" w:rsidP="00B52DFE">
            <w:pPr>
              <w:spacing w:line="240" w:lineRule="auto"/>
              <w:rPr>
                <w:rFonts w:cs="Arial"/>
                <w:sz w:val="18"/>
                <w:szCs w:val="18"/>
                <w:lang w:val="en-ZA" w:eastAsia="en-ZA"/>
              </w:rPr>
            </w:pPr>
            <w:r w:rsidRPr="00613B51">
              <w:rPr>
                <w:rFonts w:cs="Arial"/>
                <w:sz w:val="18"/>
                <w:szCs w:val="18"/>
                <w:lang w:val="en-ZA" w:eastAsia="en-ZA"/>
              </w:rPr>
              <w:t>Has successfully completed a recognized Road Safety Audit course to the equivalent of at least 5 CPD points</w:t>
            </w:r>
          </w:p>
        </w:tc>
      </w:tr>
      <w:tr w:rsidR="00415B57" w:rsidRPr="003A1EEC" w14:paraId="6F0DE685" w14:textId="77777777" w:rsidTr="00613B51">
        <w:trPr>
          <w:trHeight w:val="567"/>
        </w:trPr>
        <w:tc>
          <w:tcPr>
            <w:tcW w:w="2694" w:type="dxa"/>
            <w:vAlign w:val="center"/>
          </w:tcPr>
          <w:p w14:paraId="3FF9EF91" w14:textId="7C83BABB" w:rsidR="00415B57" w:rsidRPr="00613B51" w:rsidRDefault="00415B57"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OHS Specialist</w:t>
            </w:r>
          </w:p>
        </w:tc>
        <w:tc>
          <w:tcPr>
            <w:tcW w:w="1708" w:type="dxa"/>
            <w:vAlign w:val="center"/>
          </w:tcPr>
          <w:p w14:paraId="726851EF" w14:textId="6265ACCD" w:rsidR="00415B57" w:rsidRPr="00613B51" w:rsidRDefault="00415B57"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SACPCMP</w:t>
            </w:r>
            <w:r w:rsidRPr="00613B51">
              <w:rPr>
                <w:rFonts w:cs="Arial"/>
                <w:color w:val="000000"/>
                <w:sz w:val="18"/>
                <w:szCs w:val="18"/>
                <w:vertAlign w:val="superscript"/>
                <w:lang w:val="en-ZA" w:eastAsia="en-ZA"/>
              </w:rPr>
              <w:t>3</w:t>
            </w:r>
            <w:r w:rsidRPr="00613B51">
              <w:rPr>
                <w:rFonts w:cs="Arial"/>
                <w:color w:val="000000"/>
                <w:sz w:val="18"/>
                <w:szCs w:val="18"/>
                <w:lang w:val="en-ZA" w:eastAsia="en-ZA"/>
              </w:rPr>
              <w:t xml:space="preserve"> registration as a Professional Construction HSE </w:t>
            </w:r>
            <w:r w:rsidR="00A7309E" w:rsidRPr="00613B51">
              <w:rPr>
                <w:rFonts w:cs="Arial"/>
                <w:color w:val="000000"/>
                <w:sz w:val="18"/>
                <w:szCs w:val="18"/>
                <w:lang w:val="en-ZA" w:eastAsia="en-ZA"/>
              </w:rPr>
              <w:t>Agent or Manager</w:t>
            </w:r>
          </w:p>
        </w:tc>
        <w:tc>
          <w:tcPr>
            <w:tcW w:w="2214" w:type="dxa"/>
            <w:vAlign w:val="center"/>
          </w:tcPr>
          <w:p w14:paraId="5EFD89D7" w14:textId="77777777" w:rsidR="00415B57" w:rsidRPr="00613B51" w:rsidRDefault="00415B57" w:rsidP="00415B57">
            <w:pPr>
              <w:spacing w:line="240" w:lineRule="auto"/>
              <w:ind w:right="0"/>
              <w:jc w:val="center"/>
              <w:rPr>
                <w:rFonts w:cs="Arial"/>
                <w:color w:val="000000"/>
                <w:sz w:val="18"/>
                <w:szCs w:val="18"/>
                <w:lang w:val="en-ZA"/>
              </w:rPr>
            </w:pPr>
            <w:r w:rsidRPr="00613B51">
              <w:rPr>
                <w:rFonts w:cs="Arial"/>
                <w:color w:val="000000"/>
                <w:sz w:val="18"/>
                <w:szCs w:val="18"/>
                <w:lang w:val="en-ZA"/>
              </w:rPr>
              <w:t>As required by</w:t>
            </w:r>
          </w:p>
          <w:p w14:paraId="271C29DF" w14:textId="26E5FFF3" w:rsidR="00415B57" w:rsidRPr="00613B51" w:rsidRDefault="00415B57" w:rsidP="00415B57">
            <w:pPr>
              <w:spacing w:line="240" w:lineRule="auto"/>
              <w:ind w:right="0"/>
              <w:jc w:val="center"/>
              <w:rPr>
                <w:rFonts w:cs="Arial"/>
                <w:color w:val="000000"/>
                <w:sz w:val="18"/>
                <w:szCs w:val="18"/>
                <w:lang w:val="en-ZA" w:eastAsia="en-ZA"/>
              </w:rPr>
            </w:pPr>
            <w:r w:rsidRPr="00613B51">
              <w:rPr>
                <w:rFonts w:cs="Arial"/>
                <w:color w:val="000000"/>
                <w:sz w:val="18"/>
                <w:szCs w:val="18"/>
                <w:lang w:val="en-ZA"/>
              </w:rPr>
              <w:t>SACPCMP</w:t>
            </w:r>
            <w:r w:rsidRPr="00613B51">
              <w:rPr>
                <w:rFonts w:cs="Arial"/>
                <w:color w:val="000000"/>
                <w:sz w:val="18"/>
                <w:szCs w:val="18"/>
                <w:vertAlign w:val="superscript"/>
                <w:lang w:val="en-ZA"/>
              </w:rPr>
              <w:t>3</w:t>
            </w:r>
          </w:p>
        </w:tc>
        <w:tc>
          <w:tcPr>
            <w:tcW w:w="2457" w:type="dxa"/>
          </w:tcPr>
          <w:p w14:paraId="7E7F2726" w14:textId="77777777" w:rsidR="00415B57" w:rsidRPr="00613B51" w:rsidRDefault="00415B57" w:rsidP="00B52DFE">
            <w:pPr>
              <w:spacing w:line="240" w:lineRule="auto"/>
              <w:rPr>
                <w:rFonts w:cs="Arial"/>
                <w:sz w:val="18"/>
                <w:szCs w:val="18"/>
                <w:lang w:val="en-ZA" w:eastAsia="en-ZA"/>
              </w:rPr>
            </w:pPr>
          </w:p>
        </w:tc>
      </w:tr>
    </w:tbl>
    <w:p w14:paraId="772F4086" w14:textId="77777777" w:rsidR="00B52DFE" w:rsidRPr="003A1EEC" w:rsidRDefault="00B52DFE" w:rsidP="00B52DFE">
      <w:pPr>
        <w:spacing w:line="240" w:lineRule="auto"/>
        <w:ind w:right="0"/>
        <w:jc w:val="both"/>
        <w:rPr>
          <w:rFonts w:cs="Arial"/>
          <w:color w:val="000000"/>
          <w:sz w:val="20"/>
          <w:szCs w:val="20"/>
          <w:lang w:val="en-ZA"/>
        </w:rPr>
      </w:pPr>
    </w:p>
    <w:p w14:paraId="6ACB3A35" w14:textId="1AE27663" w:rsidR="00B52DFE" w:rsidRPr="003A1EEC" w:rsidRDefault="00B52DFE" w:rsidP="003E4725">
      <w:pPr>
        <w:numPr>
          <w:ilvl w:val="0"/>
          <w:numId w:val="79"/>
        </w:numPr>
        <w:spacing w:line="240" w:lineRule="auto"/>
        <w:ind w:left="397" w:right="0" w:hanging="397"/>
        <w:jc w:val="both"/>
        <w:rPr>
          <w:rFonts w:cs="Arial"/>
          <w:color w:val="000000"/>
          <w:sz w:val="20"/>
          <w:szCs w:val="20"/>
          <w:lang w:val="en-ZA"/>
        </w:rPr>
      </w:pPr>
      <w:r w:rsidRPr="00855455">
        <w:rPr>
          <w:rFonts w:cs="Arial"/>
          <w:color w:val="000000"/>
          <w:sz w:val="20"/>
          <w:szCs w:val="20"/>
          <w:lang w:val="en-ZA"/>
        </w:rPr>
        <w:t>Relevant experience is the actual number o</w:t>
      </w:r>
      <w:r w:rsidRPr="00C07D78">
        <w:rPr>
          <w:rFonts w:cs="Arial"/>
          <w:color w:val="000000"/>
          <w:sz w:val="20"/>
          <w:szCs w:val="20"/>
          <w:lang w:val="en-ZA"/>
        </w:rPr>
        <w:t xml:space="preserve">f years, measured from the date of acquiring the </w:t>
      </w:r>
      <w:r w:rsidRPr="003A1EEC">
        <w:rPr>
          <w:rFonts w:cs="Arial"/>
          <w:b/>
          <w:color w:val="000000"/>
          <w:sz w:val="20"/>
          <w:szCs w:val="20"/>
          <w:lang w:val="en-ZA"/>
        </w:rPr>
        <w:t>base</w:t>
      </w:r>
      <w:r w:rsidRPr="00C730BF">
        <w:rPr>
          <w:rFonts w:cs="Arial"/>
          <w:color w:val="000000"/>
          <w:sz w:val="20"/>
          <w:szCs w:val="20"/>
          <w:lang w:val="en-ZA"/>
        </w:rPr>
        <w:t xml:space="preserve"> qualification, working in the </w:t>
      </w:r>
      <w:r w:rsidRPr="002D71A9">
        <w:rPr>
          <w:rFonts w:cs="Arial"/>
          <w:color w:val="000000"/>
          <w:sz w:val="20"/>
          <w:szCs w:val="20"/>
          <w:lang w:val="en-ZA"/>
        </w:rPr>
        <w:t>civil engineering/construction</w:t>
      </w:r>
      <w:r w:rsidR="00201E69">
        <w:rPr>
          <w:rFonts w:cs="Arial"/>
          <w:color w:val="000000"/>
          <w:sz w:val="20"/>
          <w:szCs w:val="20"/>
          <w:lang w:val="en-ZA"/>
        </w:rPr>
        <w:t xml:space="preserve"> or incident management or related</w:t>
      </w:r>
      <w:r w:rsidRPr="002D71A9">
        <w:rPr>
          <w:rFonts w:cs="Arial"/>
          <w:color w:val="000000"/>
          <w:sz w:val="20"/>
          <w:szCs w:val="20"/>
          <w:lang w:val="en-ZA"/>
        </w:rPr>
        <w:t xml:space="preserve"> </w:t>
      </w:r>
      <w:r w:rsidRPr="00855455">
        <w:rPr>
          <w:rFonts w:cs="Arial"/>
          <w:color w:val="000000"/>
          <w:sz w:val="20"/>
          <w:szCs w:val="20"/>
          <w:lang w:val="en-ZA"/>
        </w:rPr>
        <w:t>field</w:t>
      </w:r>
      <w:r w:rsidRPr="00C07D78">
        <w:rPr>
          <w:rFonts w:cs="Arial"/>
          <w:color w:val="000000"/>
          <w:sz w:val="20"/>
          <w:szCs w:val="20"/>
          <w:lang w:val="en-ZA"/>
        </w:rPr>
        <w:t>.</w:t>
      </w:r>
      <w:r w:rsidRPr="003A1EEC">
        <w:rPr>
          <w:rFonts w:cs="Arial"/>
          <w:color w:val="000000"/>
          <w:sz w:val="20"/>
          <w:szCs w:val="20"/>
          <w:lang w:val="en-ZA"/>
        </w:rPr>
        <w:t xml:space="preserve">  </w:t>
      </w:r>
    </w:p>
    <w:p w14:paraId="1184E1E4" w14:textId="77777777" w:rsidR="00B52DFE" w:rsidRPr="003A1EEC" w:rsidRDefault="00B52DFE" w:rsidP="003E4725">
      <w:pPr>
        <w:numPr>
          <w:ilvl w:val="0"/>
          <w:numId w:val="79"/>
        </w:numPr>
        <w:spacing w:line="240" w:lineRule="auto"/>
        <w:ind w:left="397" w:right="0" w:hanging="397"/>
        <w:jc w:val="both"/>
        <w:rPr>
          <w:rFonts w:cs="Arial"/>
          <w:color w:val="000000"/>
          <w:sz w:val="20"/>
          <w:szCs w:val="20"/>
          <w:lang w:val="en-ZA"/>
        </w:rPr>
      </w:pPr>
      <w:r w:rsidRPr="003A1EEC">
        <w:rPr>
          <w:rFonts w:cs="Arial"/>
          <w:color w:val="000000"/>
          <w:sz w:val="20"/>
          <w:szCs w:val="20"/>
          <w:lang w:val="en-ZA"/>
        </w:rPr>
        <w:t>Registered with the Engineering Council of South Africa (ECSA) or any other international body recognised by the Employer</w:t>
      </w:r>
      <w:r w:rsidRPr="003A1EEC">
        <w:rPr>
          <w:rFonts w:cs="Arial"/>
          <w:sz w:val="20"/>
          <w:szCs w:val="20"/>
        </w:rPr>
        <w:t>, i.e. Washington Accord, Dublin Accord and Sydney Accord</w:t>
      </w:r>
      <w:r w:rsidRPr="003A1EEC">
        <w:rPr>
          <w:rFonts w:cs="Arial"/>
          <w:color w:val="000000"/>
          <w:sz w:val="20"/>
          <w:szCs w:val="20"/>
          <w:lang w:val="en-ZA"/>
        </w:rPr>
        <w:t xml:space="preserve">.  </w:t>
      </w:r>
    </w:p>
    <w:p w14:paraId="1FB06609" w14:textId="1542D015" w:rsidR="00415B57" w:rsidRPr="00415B57" w:rsidRDefault="00B52DFE" w:rsidP="00415B57">
      <w:pPr>
        <w:numPr>
          <w:ilvl w:val="0"/>
          <w:numId w:val="79"/>
        </w:numPr>
        <w:spacing w:line="240" w:lineRule="auto"/>
        <w:ind w:left="397" w:right="0" w:hanging="397"/>
        <w:jc w:val="both"/>
        <w:rPr>
          <w:rFonts w:cs="Arial"/>
          <w:color w:val="000000"/>
          <w:sz w:val="20"/>
          <w:szCs w:val="20"/>
          <w:lang w:val="en-ZA"/>
        </w:rPr>
      </w:pPr>
      <w:r w:rsidRPr="003A1EEC">
        <w:rPr>
          <w:rFonts w:cs="Arial"/>
          <w:color w:val="000000"/>
          <w:sz w:val="20"/>
          <w:szCs w:val="20"/>
          <w:lang w:val="en-ZA"/>
        </w:rPr>
        <w:t>South African Council for Project and Construction Management Professions (SACPCMP).</w:t>
      </w:r>
    </w:p>
    <w:p w14:paraId="3F316D4E" w14:textId="77777777" w:rsidR="001C0B23" w:rsidRDefault="001C0B23" w:rsidP="001C0B23">
      <w:pPr>
        <w:spacing w:line="240" w:lineRule="auto"/>
        <w:ind w:right="288"/>
        <w:jc w:val="both"/>
        <w:rPr>
          <w:rFonts w:cs="Arial"/>
          <w:sz w:val="20"/>
          <w:szCs w:val="20"/>
        </w:rPr>
      </w:pPr>
    </w:p>
    <w:p w14:paraId="663B306F" w14:textId="77777777" w:rsidR="001C0B23" w:rsidRDefault="001C0B23" w:rsidP="001C0B23">
      <w:pPr>
        <w:spacing w:line="240" w:lineRule="auto"/>
        <w:ind w:right="288"/>
        <w:jc w:val="both"/>
        <w:rPr>
          <w:rFonts w:cs="Arial"/>
          <w:sz w:val="20"/>
          <w:szCs w:val="20"/>
        </w:rPr>
      </w:pPr>
      <w:r>
        <w:rPr>
          <w:rFonts w:cs="Arial"/>
          <w:sz w:val="20"/>
          <w:szCs w:val="20"/>
        </w:rPr>
        <w:t>e)</w:t>
      </w:r>
      <w:r>
        <w:rPr>
          <w:rFonts w:cs="Arial"/>
          <w:sz w:val="20"/>
          <w:szCs w:val="20"/>
        </w:rPr>
        <w:tab/>
        <w:t>Personnel Category Definitions</w:t>
      </w:r>
    </w:p>
    <w:p w14:paraId="07BE1022" w14:textId="77777777" w:rsidR="001C0B23" w:rsidRDefault="001C0B23" w:rsidP="001C0B23">
      <w:pPr>
        <w:spacing w:line="240" w:lineRule="auto"/>
        <w:ind w:right="288"/>
        <w:jc w:val="both"/>
        <w:rPr>
          <w:rFonts w:cs="Arial"/>
          <w:sz w:val="20"/>
          <w:szCs w:val="20"/>
        </w:rPr>
      </w:pPr>
    </w:p>
    <w:p w14:paraId="217D9ADB" w14:textId="77777777" w:rsidR="001C0B23" w:rsidRDefault="001C0B23" w:rsidP="001C0B23">
      <w:pPr>
        <w:spacing w:line="240" w:lineRule="auto"/>
        <w:ind w:right="288"/>
        <w:jc w:val="both"/>
        <w:rPr>
          <w:rFonts w:cs="Arial"/>
          <w:sz w:val="20"/>
          <w:szCs w:val="20"/>
        </w:rPr>
      </w:pPr>
      <w:r w:rsidRPr="002528AA">
        <w:rPr>
          <w:rFonts w:cs="Arial"/>
          <w:sz w:val="20"/>
          <w:szCs w:val="20"/>
        </w:rPr>
        <w:t xml:space="preserve">The category of personnel necessary to undertake the work shall be approved by the Employer in accordance with the following definitions: </w:t>
      </w:r>
    </w:p>
    <w:p w14:paraId="6AAA875E" w14:textId="77777777" w:rsidR="001C0B23" w:rsidRPr="002528AA" w:rsidRDefault="001C0B23" w:rsidP="001C0B23">
      <w:pPr>
        <w:spacing w:line="240" w:lineRule="auto"/>
        <w:jc w:val="both"/>
        <w:rPr>
          <w:rFonts w:cs="Arial"/>
          <w:sz w:val="20"/>
          <w:szCs w:val="20"/>
        </w:rPr>
      </w:pPr>
    </w:p>
    <w:p w14:paraId="2B1809C0" w14:textId="77777777" w:rsidR="001C0B23" w:rsidRPr="002528AA" w:rsidRDefault="001C0B23" w:rsidP="001C0B23">
      <w:pPr>
        <w:numPr>
          <w:ilvl w:val="0"/>
          <w:numId w:val="8"/>
        </w:numPr>
        <w:spacing w:line="240" w:lineRule="auto"/>
        <w:ind w:left="1080" w:right="0" w:hanging="720"/>
        <w:jc w:val="both"/>
        <w:rPr>
          <w:rFonts w:cs="Arial"/>
          <w:sz w:val="20"/>
          <w:szCs w:val="20"/>
        </w:rPr>
      </w:pPr>
      <w:r w:rsidRPr="002528AA">
        <w:rPr>
          <w:rFonts w:cs="Arial"/>
          <w:b/>
          <w:sz w:val="20"/>
          <w:szCs w:val="20"/>
        </w:rPr>
        <w:t>Category A</w:t>
      </w:r>
      <w:r w:rsidRPr="002528AA">
        <w:rPr>
          <w:rFonts w:cs="Arial"/>
          <w:sz w:val="20"/>
          <w:szCs w:val="20"/>
        </w:rPr>
        <w:t xml:space="preserve"> shall mean a top practitioner whose expertise is nationally or internationally recognised and who provides advice at a level of specialisation where such advice is recognised as that of an expert.</w:t>
      </w:r>
    </w:p>
    <w:p w14:paraId="543AD41B" w14:textId="77777777" w:rsidR="001C0B23" w:rsidRPr="002528AA" w:rsidRDefault="001C0B23" w:rsidP="001C0B23">
      <w:pPr>
        <w:numPr>
          <w:ilvl w:val="0"/>
          <w:numId w:val="8"/>
        </w:numPr>
        <w:spacing w:line="240" w:lineRule="auto"/>
        <w:ind w:left="1080" w:right="0" w:hanging="720"/>
        <w:jc w:val="both"/>
        <w:rPr>
          <w:rFonts w:cs="Arial"/>
          <w:sz w:val="20"/>
          <w:szCs w:val="20"/>
        </w:rPr>
      </w:pPr>
      <w:r w:rsidRPr="002528AA">
        <w:rPr>
          <w:rFonts w:cs="Arial"/>
          <w:b/>
          <w:sz w:val="20"/>
          <w:szCs w:val="20"/>
        </w:rPr>
        <w:t>Category B</w:t>
      </w:r>
      <w:r w:rsidRPr="002528AA">
        <w:rPr>
          <w:rFonts w:cs="Arial"/>
          <w:sz w:val="20"/>
          <w:szCs w:val="20"/>
        </w:rPr>
        <w:t xml:space="preserve"> shall mean a partner, a sole proprietor, a director, or a member who, jointly or severally with his other partners, co-directors, or co-members, bears the risks of business, takes full responsibility for the liabilities of such practice, performs work of a conceptual nature in engineering design and development, provides strategy guidance in planning and executing a project and/or carries responsibility for quality management pertaining to a project. (e.g. The Engineer for the project)</w:t>
      </w:r>
    </w:p>
    <w:p w14:paraId="6FE7E2FA" w14:textId="77777777" w:rsidR="001C0B23" w:rsidRDefault="001C0B23" w:rsidP="001C0B23">
      <w:pPr>
        <w:numPr>
          <w:ilvl w:val="0"/>
          <w:numId w:val="8"/>
        </w:numPr>
        <w:spacing w:line="240" w:lineRule="auto"/>
        <w:ind w:left="1080" w:right="0" w:hanging="720"/>
        <w:jc w:val="both"/>
        <w:rPr>
          <w:rFonts w:cs="Arial"/>
          <w:sz w:val="20"/>
          <w:szCs w:val="20"/>
        </w:rPr>
      </w:pPr>
      <w:r w:rsidRPr="002528AA">
        <w:rPr>
          <w:rFonts w:cs="Arial"/>
          <w:b/>
          <w:sz w:val="20"/>
          <w:szCs w:val="20"/>
        </w:rPr>
        <w:t>Category C</w:t>
      </w:r>
      <w:r w:rsidRPr="002528AA">
        <w:rPr>
          <w:rFonts w:cs="Arial"/>
          <w:sz w:val="20"/>
          <w:szCs w:val="20"/>
        </w:rPr>
        <w:t xml:space="preserve"> shall mean all salaried senior professional and technical staff performing work of an engineering nature and who carry the direct technical responsibility for one or more specific activities related to the project. A person referred to in Categories A or B may also fall in this category if such person performs work of an engineering nature at this level. (e.g. the resident engineer for the project) </w:t>
      </w:r>
    </w:p>
    <w:p w14:paraId="2DFB827D" w14:textId="77777777" w:rsidR="001C0B23" w:rsidRPr="00EB6B78" w:rsidRDefault="001C0B23" w:rsidP="004A0A27">
      <w:pPr>
        <w:numPr>
          <w:ilvl w:val="0"/>
          <w:numId w:val="8"/>
        </w:numPr>
        <w:spacing w:line="240" w:lineRule="auto"/>
        <w:ind w:left="1077" w:right="0" w:hanging="720"/>
        <w:jc w:val="both"/>
        <w:rPr>
          <w:rFonts w:cs="Arial"/>
          <w:sz w:val="20"/>
          <w:szCs w:val="20"/>
        </w:rPr>
      </w:pPr>
      <w:r w:rsidRPr="002528AA">
        <w:rPr>
          <w:b/>
          <w:sz w:val="20"/>
          <w:szCs w:val="20"/>
        </w:rPr>
        <w:t>Category D</w:t>
      </w:r>
      <w:r w:rsidRPr="002528AA">
        <w:rPr>
          <w:sz w:val="20"/>
          <w:szCs w:val="20"/>
        </w:rPr>
        <w:t xml:space="preserve"> shall mean all other salaried technical staff performing work of an engineering nature under the direction and control of any person contemplated in categories A, B or C.</w:t>
      </w:r>
    </w:p>
    <w:p w14:paraId="24C9BE05" w14:textId="77777777" w:rsidR="001C0B23" w:rsidRDefault="001C0B23" w:rsidP="001C0B23">
      <w:pPr>
        <w:spacing w:line="240" w:lineRule="auto"/>
        <w:jc w:val="both"/>
        <w:rPr>
          <w:rFonts w:cs="Arial"/>
          <w:sz w:val="20"/>
          <w:szCs w:val="20"/>
        </w:rPr>
      </w:pPr>
    </w:p>
    <w:p w14:paraId="2C79E6E8" w14:textId="77777777" w:rsidR="001C0B23" w:rsidRPr="003A1EEC" w:rsidRDefault="001C0B23" w:rsidP="00B52DFE">
      <w:pPr>
        <w:spacing w:line="240" w:lineRule="auto"/>
        <w:ind w:right="0"/>
        <w:jc w:val="both"/>
        <w:rPr>
          <w:rFonts w:cs="Arial"/>
          <w:color w:val="000000"/>
          <w:sz w:val="20"/>
          <w:szCs w:val="20"/>
          <w:lang w:val="en-ZA"/>
        </w:rPr>
      </w:pPr>
    </w:p>
    <w:p w14:paraId="16A2C3F0" w14:textId="3243325E" w:rsidR="00B52DFE" w:rsidRPr="003A1EEC" w:rsidRDefault="00B52DFE" w:rsidP="00B52DFE">
      <w:pPr>
        <w:tabs>
          <w:tab w:val="left" w:pos="851"/>
        </w:tabs>
        <w:spacing w:line="240" w:lineRule="auto"/>
        <w:ind w:right="0"/>
        <w:jc w:val="both"/>
        <w:rPr>
          <w:rFonts w:cs="Arial"/>
          <w:b/>
          <w:bCs/>
          <w:color w:val="000000"/>
          <w:sz w:val="20"/>
          <w:szCs w:val="20"/>
          <w:lang w:val="en-ZA"/>
        </w:rPr>
      </w:pPr>
      <w:r w:rsidRPr="003A1EEC">
        <w:rPr>
          <w:rFonts w:cs="Arial"/>
          <w:b/>
          <w:bCs/>
          <w:color w:val="000000"/>
          <w:sz w:val="20"/>
          <w:szCs w:val="20"/>
          <w:lang w:val="en-ZA"/>
        </w:rPr>
        <w:t>C3.1.10</w:t>
      </w:r>
      <w:r w:rsidRPr="003A1EEC">
        <w:rPr>
          <w:rFonts w:cs="Arial"/>
          <w:b/>
          <w:bCs/>
          <w:color w:val="000000"/>
          <w:sz w:val="20"/>
          <w:szCs w:val="20"/>
          <w:lang w:val="en-ZA"/>
        </w:rPr>
        <w:tab/>
      </w:r>
      <w:r w:rsidR="004A0A27">
        <w:rPr>
          <w:rFonts w:cs="Arial"/>
          <w:b/>
          <w:bCs/>
          <w:color w:val="000000"/>
          <w:sz w:val="20"/>
          <w:szCs w:val="20"/>
          <w:lang w:val="en-ZA"/>
        </w:rPr>
        <w:t>M</w:t>
      </w:r>
      <w:r w:rsidRPr="003A1EEC">
        <w:rPr>
          <w:rFonts w:cs="Arial"/>
          <w:b/>
          <w:bCs/>
          <w:color w:val="000000"/>
          <w:sz w:val="20"/>
          <w:szCs w:val="20"/>
          <w:lang w:val="en-ZA"/>
        </w:rPr>
        <w:t>eetings</w:t>
      </w:r>
      <w:r w:rsidR="009F63C7">
        <w:rPr>
          <w:rFonts w:cs="Arial"/>
          <w:b/>
          <w:bCs/>
          <w:color w:val="000000"/>
          <w:sz w:val="20"/>
          <w:szCs w:val="20"/>
          <w:lang w:val="en-ZA"/>
        </w:rPr>
        <w:t xml:space="preserve"> and Liaison</w:t>
      </w:r>
    </w:p>
    <w:p w14:paraId="7D439F1B" w14:textId="35ED0C95" w:rsidR="00B52DFE" w:rsidRDefault="00B52DFE" w:rsidP="00B52DFE">
      <w:pPr>
        <w:spacing w:line="240" w:lineRule="auto"/>
        <w:ind w:right="0"/>
        <w:jc w:val="both"/>
        <w:rPr>
          <w:rFonts w:cs="Arial"/>
          <w:color w:val="000000"/>
          <w:sz w:val="20"/>
          <w:szCs w:val="20"/>
          <w:lang w:val="en-ZA"/>
        </w:rPr>
      </w:pPr>
    </w:p>
    <w:p w14:paraId="4EF8E4B2" w14:textId="77777777"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a)   Meetings and liaisons between the Employer and the Service Provider</w:t>
      </w:r>
    </w:p>
    <w:p w14:paraId="7FC82020" w14:textId="77777777" w:rsidR="004A0A27" w:rsidRPr="003A1EEC" w:rsidRDefault="004A0A27" w:rsidP="00B52DFE">
      <w:pPr>
        <w:spacing w:line="240" w:lineRule="auto"/>
        <w:ind w:right="0"/>
        <w:jc w:val="both"/>
        <w:rPr>
          <w:rFonts w:cs="Arial"/>
          <w:color w:val="000000"/>
          <w:sz w:val="20"/>
          <w:szCs w:val="20"/>
          <w:lang w:val="en-ZA"/>
        </w:rPr>
      </w:pPr>
    </w:p>
    <w:p w14:paraId="07A1054A" w14:textId="77777777" w:rsidR="001C0B23" w:rsidRPr="001C0B23" w:rsidRDefault="001C0B23" w:rsidP="001C0B23">
      <w:pPr>
        <w:spacing w:line="240" w:lineRule="auto"/>
        <w:ind w:right="0"/>
        <w:jc w:val="both"/>
        <w:rPr>
          <w:rFonts w:cs="Arial"/>
          <w:sz w:val="20"/>
          <w:szCs w:val="20"/>
          <w:lang w:val="en-ZA"/>
        </w:rPr>
      </w:pPr>
      <w:r w:rsidRPr="001C0B23">
        <w:rPr>
          <w:rFonts w:cs="Arial"/>
          <w:sz w:val="20"/>
          <w:szCs w:val="20"/>
          <w:lang w:val="en-ZA"/>
        </w:rPr>
        <w:t xml:space="preserve">Meetings between the Employer and the Service Provider are formal occasions. The Employer shall perform the duties of chairperson and the Service Provider the secretarial services. The Service Provider shall submit draft minutes to the Employer for review before distribution which shall not be later than 14 (fourteen) calendar days after the meeting. Meetings and liaisons shall be scheduled according to the Service Provider’s approved programme to discuss and record the progress of the Services. </w:t>
      </w:r>
    </w:p>
    <w:p w14:paraId="47549FDB" w14:textId="77777777" w:rsidR="001C0B23" w:rsidRPr="001C0B23" w:rsidRDefault="001C0B23" w:rsidP="001C0B23">
      <w:pPr>
        <w:spacing w:line="240" w:lineRule="auto"/>
        <w:ind w:right="0"/>
        <w:jc w:val="both"/>
        <w:rPr>
          <w:rFonts w:cs="Arial"/>
          <w:sz w:val="20"/>
          <w:szCs w:val="20"/>
          <w:lang w:val="en-ZA"/>
        </w:rPr>
      </w:pPr>
    </w:p>
    <w:p w14:paraId="14856256" w14:textId="77777777" w:rsidR="001C0B23" w:rsidRPr="001C0B23" w:rsidRDefault="001C0B23" w:rsidP="001C0B23">
      <w:pPr>
        <w:spacing w:line="240" w:lineRule="auto"/>
        <w:ind w:right="0"/>
        <w:jc w:val="both"/>
        <w:rPr>
          <w:rFonts w:cs="Arial"/>
          <w:sz w:val="20"/>
          <w:szCs w:val="20"/>
          <w:lang w:val="en-ZA"/>
        </w:rPr>
      </w:pPr>
      <w:r w:rsidRPr="001C0B23">
        <w:rPr>
          <w:rFonts w:cs="Arial"/>
          <w:sz w:val="20"/>
          <w:szCs w:val="20"/>
          <w:lang w:val="en-ZA"/>
        </w:rPr>
        <w:t>Draft copies of all reports, design and tender documents submitted for review shall be discussed at specially convened meetings prior to their finalisation.</w:t>
      </w:r>
    </w:p>
    <w:p w14:paraId="5C1A458C" w14:textId="77777777" w:rsidR="001C0B23" w:rsidRPr="001C0B23" w:rsidRDefault="001C0B23" w:rsidP="001C0B23">
      <w:pPr>
        <w:spacing w:line="240" w:lineRule="auto"/>
        <w:ind w:right="0"/>
        <w:jc w:val="both"/>
        <w:rPr>
          <w:rFonts w:cs="Arial"/>
          <w:sz w:val="20"/>
          <w:szCs w:val="20"/>
          <w:lang w:val="en-ZA"/>
        </w:rPr>
      </w:pPr>
    </w:p>
    <w:p w14:paraId="76EAF08F" w14:textId="35314189" w:rsidR="001C0B23" w:rsidRDefault="001C0B23" w:rsidP="001C0B23">
      <w:pPr>
        <w:spacing w:line="240" w:lineRule="auto"/>
        <w:ind w:right="0"/>
        <w:jc w:val="both"/>
        <w:rPr>
          <w:rFonts w:cs="Arial"/>
          <w:sz w:val="20"/>
          <w:szCs w:val="20"/>
          <w:lang w:val="en-ZA"/>
        </w:rPr>
      </w:pPr>
      <w:r w:rsidRPr="001C0B23">
        <w:rPr>
          <w:rFonts w:cs="Arial"/>
          <w:sz w:val="20"/>
          <w:szCs w:val="20"/>
          <w:lang w:val="en-ZA"/>
        </w:rPr>
        <w:t>Attendance at the meetings and liaisons shall include joint venture members and/or Targeted Enterprise(s) (if any), sub-Service Providers and the designated key persons except for the hand-over meeting where the Employer shall also perform the duties of secretarial services. A key person shall not be substituted by another Service Provider employee unless express permission for this has been sought from and approved by the Employer in writing. The Employer shall have the right to delay a meeting because of the non-availability of a key person and any delay costs so incurred shall be for the account of the Service Provider.</w:t>
      </w:r>
    </w:p>
    <w:p w14:paraId="3DABF4DE" w14:textId="08DDC929" w:rsidR="004A0A27" w:rsidRDefault="004A0A27" w:rsidP="001C0B23">
      <w:pPr>
        <w:spacing w:line="240" w:lineRule="auto"/>
        <w:ind w:right="0"/>
        <w:jc w:val="both"/>
        <w:rPr>
          <w:rFonts w:cs="Arial"/>
          <w:sz w:val="20"/>
          <w:szCs w:val="20"/>
          <w:lang w:val="en-ZA"/>
        </w:rPr>
      </w:pPr>
    </w:p>
    <w:p w14:paraId="2AAB4197" w14:textId="77777777" w:rsidR="004A0A27" w:rsidRPr="004A0A27" w:rsidRDefault="004A0A27" w:rsidP="004A0A27">
      <w:pPr>
        <w:numPr>
          <w:ilvl w:val="0"/>
          <w:numId w:val="209"/>
        </w:numPr>
        <w:spacing w:line="240" w:lineRule="auto"/>
        <w:ind w:right="0"/>
        <w:jc w:val="both"/>
        <w:rPr>
          <w:rFonts w:cs="Arial"/>
          <w:sz w:val="20"/>
          <w:szCs w:val="20"/>
          <w:lang w:val="en-ZA"/>
        </w:rPr>
      </w:pPr>
      <w:r w:rsidRPr="004A0A27">
        <w:rPr>
          <w:rFonts w:cs="Arial"/>
          <w:sz w:val="20"/>
          <w:szCs w:val="20"/>
          <w:lang w:val="en-ZA"/>
        </w:rPr>
        <w:t>Project hand-over meeting</w:t>
      </w:r>
    </w:p>
    <w:p w14:paraId="07001168" w14:textId="77777777" w:rsidR="004A0A27" w:rsidRPr="004A0A27" w:rsidRDefault="004A0A27" w:rsidP="004A0A27">
      <w:pPr>
        <w:spacing w:line="240" w:lineRule="auto"/>
        <w:ind w:right="0"/>
        <w:jc w:val="both"/>
        <w:rPr>
          <w:rFonts w:cs="Arial"/>
          <w:sz w:val="20"/>
          <w:szCs w:val="20"/>
          <w:lang w:val="en-ZA"/>
        </w:rPr>
      </w:pPr>
    </w:p>
    <w:p w14:paraId="28A86433" w14:textId="77777777"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The date of the meeting will have been fixed and notice for it and an agenda included with the letter of acceptance of the Service Provider’s offer.</w:t>
      </w:r>
    </w:p>
    <w:p w14:paraId="5F18D2D0" w14:textId="77777777"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 xml:space="preserve"> </w:t>
      </w:r>
    </w:p>
    <w:p w14:paraId="3F7ADB93" w14:textId="74C58B70" w:rsidR="004A0A27" w:rsidRPr="001C0B23" w:rsidRDefault="004A0A27" w:rsidP="004A0A27">
      <w:pPr>
        <w:spacing w:line="240" w:lineRule="auto"/>
        <w:ind w:right="0"/>
        <w:jc w:val="both"/>
        <w:rPr>
          <w:rFonts w:cs="Arial"/>
          <w:sz w:val="20"/>
          <w:szCs w:val="20"/>
          <w:lang w:val="en-ZA"/>
        </w:rPr>
      </w:pPr>
      <w:r w:rsidRPr="004A0A27">
        <w:rPr>
          <w:rFonts w:cs="Arial"/>
          <w:sz w:val="20"/>
          <w:szCs w:val="20"/>
          <w:lang w:val="en-ZA"/>
        </w:rPr>
        <w:t xml:space="preserve">The Service Provider shall come to this meeting prepared by his desktop assessment of the project details. The meeting provides a platform for the Service Provider to explain in detail how he intends going about the </w:t>
      </w:r>
      <w:r>
        <w:rPr>
          <w:rFonts w:cs="Arial"/>
          <w:sz w:val="20"/>
          <w:szCs w:val="20"/>
          <w:lang w:val="en-ZA"/>
        </w:rPr>
        <w:t>operation and management</w:t>
      </w:r>
      <w:r w:rsidRPr="004A0A27">
        <w:rPr>
          <w:rFonts w:cs="Arial"/>
          <w:sz w:val="20"/>
          <w:szCs w:val="20"/>
          <w:lang w:val="en-ZA"/>
        </w:rPr>
        <w:t xml:space="preserve"> with specific reference to the </w:t>
      </w:r>
      <w:r>
        <w:rPr>
          <w:rFonts w:cs="Arial"/>
          <w:sz w:val="20"/>
          <w:szCs w:val="20"/>
          <w:lang w:val="en-ZA"/>
        </w:rPr>
        <w:t>annual planning</w:t>
      </w:r>
      <w:r w:rsidRPr="004A0A27">
        <w:rPr>
          <w:rFonts w:cs="Arial"/>
          <w:sz w:val="20"/>
          <w:szCs w:val="20"/>
          <w:lang w:val="en-ZA"/>
        </w:rPr>
        <w:t xml:space="preserve">, </w:t>
      </w:r>
      <w:r>
        <w:rPr>
          <w:rFonts w:cs="Arial"/>
          <w:sz w:val="20"/>
          <w:szCs w:val="20"/>
          <w:lang w:val="en-ZA"/>
        </w:rPr>
        <w:t>resources</w:t>
      </w:r>
      <w:r w:rsidRPr="004A0A27">
        <w:rPr>
          <w:rFonts w:cs="Arial"/>
          <w:sz w:val="20"/>
          <w:szCs w:val="20"/>
          <w:lang w:val="en-ZA"/>
        </w:rPr>
        <w:t xml:space="preserve"> and </w:t>
      </w:r>
      <w:r>
        <w:rPr>
          <w:rFonts w:cs="Arial"/>
          <w:sz w:val="20"/>
          <w:szCs w:val="20"/>
          <w:lang w:val="en-ZA"/>
        </w:rPr>
        <w:t>methods</w:t>
      </w:r>
      <w:r w:rsidRPr="004A0A27">
        <w:rPr>
          <w:rFonts w:cs="Arial"/>
          <w:sz w:val="20"/>
          <w:szCs w:val="20"/>
          <w:lang w:val="en-ZA"/>
        </w:rPr>
        <w:t xml:space="preserve"> he will apply</w:t>
      </w:r>
      <w:r>
        <w:rPr>
          <w:rFonts w:cs="Arial"/>
          <w:sz w:val="20"/>
          <w:szCs w:val="20"/>
          <w:lang w:val="en-ZA"/>
        </w:rPr>
        <w:t xml:space="preserve">. </w:t>
      </w:r>
    </w:p>
    <w:p w14:paraId="607E6C74" w14:textId="1BA3C0C9" w:rsidR="00B52DFE" w:rsidRDefault="00B52DFE" w:rsidP="00B52DFE">
      <w:pPr>
        <w:spacing w:line="240" w:lineRule="auto"/>
        <w:ind w:right="0"/>
        <w:jc w:val="both"/>
        <w:rPr>
          <w:rFonts w:cs="Arial"/>
          <w:color w:val="000000"/>
          <w:sz w:val="20"/>
          <w:szCs w:val="20"/>
          <w:lang w:val="en-ZA"/>
        </w:rPr>
      </w:pPr>
    </w:p>
    <w:p w14:paraId="74279CAF" w14:textId="1002AF28" w:rsidR="004A0A27" w:rsidRDefault="004A0A27" w:rsidP="00B52DFE">
      <w:pPr>
        <w:spacing w:line="240" w:lineRule="auto"/>
        <w:ind w:right="0"/>
        <w:jc w:val="both"/>
        <w:rPr>
          <w:rFonts w:cs="Arial"/>
          <w:color w:val="000000"/>
          <w:sz w:val="20"/>
          <w:szCs w:val="20"/>
          <w:lang w:val="en-ZA"/>
        </w:rPr>
      </w:pPr>
      <w:r w:rsidRPr="004A0A27">
        <w:rPr>
          <w:rFonts w:cs="Arial"/>
          <w:color w:val="000000"/>
          <w:sz w:val="20"/>
          <w:szCs w:val="20"/>
          <w:lang w:val="en-ZA"/>
        </w:rPr>
        <w:t>In addition, the Service Provider shall explain and demonstrate his awareness of the encompassing social, natural, economic, safety and statutory environment within which the project is situated and how each impacts on it.</w:t>
      </w:r>
    </w:p>
    <w:p w14:paraId="64E2E710"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4A0A27">
        <w:rPr>
          <w:rFonts w:cs="Arial"/>
          <w:sz w:val="20"/>
          <w:szCs w:val="20"/>
          <w:lang w:val="en-ZA"/>
        </w:rPr>
        <w:t>This meeting also provides the opportunity for administration details to be finalised. Included among these, but without providing limits to what may be required shall be:</w:t>
      </w:r>
    </w:p>
    <w:p w14:paraId="6FC72BC6"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46E73866" w14:textId="77777777" w:rsidR="004A0A27" w:rsidRPr="004A0A27" w:rsidRDefault="004A0A27" w:rsidP="004A0A27">
      <w:pPr>
        <w:numPr>
          <w:ilvl w:val="0"/>
          <w:numId w:val="210"/>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Signing and initialling of the contract document;</w:t>
      </w:r>
    </w:p>
    <w:p w14:paraId="2F6B896E" w14:textId="77777777" w:rsidR="004A0A27" w:rsidRPr="004A0A27" w:rsidRDefault="004A0A27" w:rsidP="004A0A27">
      <w:pPr>
        <w:numPr>
          <w:ilvl w:val="0"/>
          <w:numId w:val="210"/>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Confirmation of prescribed insurance cover, including that of joint venture members (if any);</w:t>
      </w:r>
    </w:p>
    <w:p w14:paraId="4B841BC6" w14:textId="77777777" w:rsidR="004A0A27" w:rsidRPr="004A0A27" w:rsidRDefault="004A0A27" w:rsidP="004A0A27">
      <w:pPr>
        <w:numPr>
          <w:ilvl w:val="0"/>
          <w:numId w:val="210"/>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Confirmation of vendor registration;</w:t>
      </w:r>
    </w:p>
    <w:p w14:paraId="262A5A77" w14:textId="77777777" w:rsidR="004A0A27" w:rsidRPr="004A0A27" w:rsidRDefault="004A0A27" w:rsidP="004A0A27">
      <w:pPr>
        <w:numPr>
          <w:ilvl w:val="0"/>
          <w:numId w:val="210"/>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Delivery of a compact disc (CD) containing all relevant forms and procedures needed for effective project administration.</w:t>
      </w:r>
    </w:p>
    <w:p w14:paraId="15AE904F" w14:textId="5B576B39" w:rsidR="004A0A27" w:rsidRDefault="004A0A27" w:rsidP="00B52DFE">
      <w:pPr>
        <w:spacing w:line="240" w:lineRule="auto"/>
        <w:ind w:right="0"/>
        <w:jc w:val="both"/>
        <w:rPr>
          <w:rFonts w:cs="Arial"/>
          <w:color w:val="000000"/>
          <w:sz w:val="20"/>
          <w:szCs w:val="20"/>
          <w:lang w:val="en-ZA"/>
        </w:rPr>
      </w:pPr>
    </w:p>
    <w:p w14:paraId="505A0702"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ii)</w:t>
      </w:r>
      <w:r w:rsidRPr="004A0A27">
        <w:rPr>
          <w:rFonts w:cs="Arial"/>
          <w:sz w:val="20"/>
          <w:szCs w:val="20"/>
          <w:lang w:val="en-ZA"/>
        </w:rPr>
        <w:tab/>
        <w:t>Progress meetings</w:t>
      </w:r>
    </w:p>
    <w:p w14:paraId="28CBC353" w14:textId="77777777" w:rsidR="004A0A27" w:rsidRPr="004A0A27" w:rsidRDefault="004A0A27" w:rsidP="004A0A27">
      <w:pPr>
        <w:spacing w:line="240" w:lineRule="auto"/>
        <w:ind w:right="0"/>
        <w:jc w:val="both"/>
        <w:rPr>
          <w:rFonts w:cs="Arial"/>
          <w:sz w:val="20"/>
          <w:szCs w:val="20"/>
          <w:lang w:val="en-ZA"/>
        </w:rPr>
      </w:pPr>
    </w:p>
    <w:p w14:paraId="43B942B9" w14:textId="46A010DA" w:rsidR="004A0A27" w:rsidRDefault="004A0A27" w:rsidP="004A0A27">
      <w:pPr>
        <w:spacing w:line="240" w:lineRule="auto"/>
        <w:ind w:right="0"/>
        <w:jc w:val="both"/>
        <w:rPr>
          <w:rFonts w:cs="Arial"/>
          <w:color w:val="000000"/>
          <w:sz w:val="20"/>
          <w:szCs w:val="20"/>
          <w:lang w:val="en-ZA"/>
        </w:rPr>
      </w:pPr>
      <w:r w:rsidRPr="004A0A27">
        <w:rPr>
          <w:rFonts w:cs="Arial"/>
          <w:sz w:val="20"/>
          <w:szCs w:val="20"/>
          <w:lang w:val="en-ZA"/>
        </w:rPr>
        <w:t xml:space="preserve">The date for the first progress meeting shall be fixed at the hand-over meeting. The first progress meeting shall not be scheduled longer than </w:t>
      </w:r>
      <w:r>
        <w:rPr>
          <w:rFonts w:cs="Arial"/>
          <w:sz w:val="20"/>
          <w:szCs w:val="20"/>
          <w:lang w:val="en-ZA"/>
        </w:rPr>
        <w:t>eight (8)</w:t>
      </w:r>
      <w:r w:rsidRPr="004A0A27">
        <w:rPr>
          <w:rFonts w:cs="Arial"/>
          <w:sz w:val="20"/>
          <w:szCs w:val="20"/>
          <w:lang w:val="en-ZA"/>
        </w:rPr>
        <w:t xml:space="preserve"> calendar weeks after the hand-over meeting.</w:t>
      </w:r>
    </w:p>
    <w:p w14:paraId="2D966500" w14:textId="1F518AEF" w:rsidR="004A0A27" w:rsidRDefault="004A0A27" w:rsidP="00B52DFE">
      <w:pPr>
        <w:spacing w:line="240" w:lineRule="auto"/>
        <w:ind w:right="0"/>
        <w:jc w:val="both"/>
        <w:rPr>
          <w:rFonts w:cs="Arial"/>
          <w:color w:val="000000"/>
          <w:sz w:val="20"/>
          <w:szCs w:val="20"/>
          <w:lang w:val="en-ZA"/>
        </w:rPr>
      </w:pPr>
    </w:p>
    <w:p w14:paraId="798A889E" w14:textId="2DFC2AA8"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The Service Provider’s programme</w:t>
      </w:r>
      <w:r>
        <w:rPr>
          <w:rFonts w:cs="Arial"/>
          <w:sz w:val="20"/>
          <w:szCs w:val="20"/>
          <w:lang w:val="en-ZA"/>
        </w:rPr>
        <w:t xml:space="preserve"> and annual plan</w:t>
      </w:r>
      <w:r w:rsidRPr="004A0A27">
        <w:rPr>
          <w:rFonts w:cs="Arial"/>
          <w:sz w:val="20"/>
          <w:szCs w:val="20"/>
          <w:lang w:val="en-ZA"/>
        </w:rPr>
        <w:t xml:space="preserve">, as envisaged at the hand-over meeting shall be fine-tuned and approved at the first progress meeting. The approved </w:t>
      </w:r>
      <w:r>
        <w:rPr>
          <w:rFonts w:cs="Arial"/>
          <w:sz w:val="20"/>
          <w:szCs w:val="20"/>
          <w:lang w:val="en-ZA"/>
        </w:rPr>
        <w:t>annual plan</w:t>
      </w:r>
      <w:r w:rsidRPr="004A0A27">
        <w:rPr>
          <w:rFonts w:cs="Arial"/>
          <w:sz w:val="20"/>
          <w:szCs w:val="20"/>
          <w:lang w:val="en-ZA"/>
        </w:rPr>
        <w:t xml:space="preserve"> shall identify the number and frequency of progress meetings. They may be reduced or increased as necessary to achieve the milestone date of delivery.</w:t>
      </w:r>
    </w:p>
    <w:p w14:paraId="164BC5D9" w14:textId="73F1D332" w:rsidR="004A0A27" w:rsidRDefault="004A0A27" w:rsidP="00B52DFE">
      <w:pPr>
        <w:spacing w:line="240" w:lineRule="auto"/>
        <w:ind w:right="0"/>
        <w:jc w:val="both"/>
        <w:rPr>
          <w:rFonts w:cs="Arial"/>
          <w:color w:val="000000"/>
          <w:sz w:val="20"/>
          <w:szCs w:val="20"/>
          <w:lang w:val="en-ZA"/>
        </w:rPr>
      </w:pPr>
    </w:p>
    <w:p w14:paraId="1F401C4D" w14:textId="6E505D72" w:rsidR="004A0A27" w:rsidRDefault="004A0A27" w:rsidP="00B52DFE">
      <w:pPr>
        <w:spacing w:line="240" w:lineRule="auto"/>
        <w:ind w:right="0"/>
        <w:jc w:val="both"/>
        <w:rPr>
          <w:rFonts w:cs="Arial"/>
          <w:color w:val="000000"/>
          <w:sz w:val="20"/>
          <w:szCs w:val="20"/>
          <w:lang w:val="en-ZA"/>
        </w:rPr>
      </w:pPr>
      <w:r w:rsidRPr="004A0A27">
        <w:rPr>
          <w:rFonts w:cs="Arial"/>
          <w:color w:val="000000"/>
          <w:sz w:val="20"/>
          <w:szCs w:val="20"/>
          <w:lang w:val="en-ZA"/>
        </w:rPr>
        <w:t xml:space="preserve">Duties of some sub-Service Providers are not directly related to the development and production of the project; nevertheless, because of the severe impact their progress can place on the programme, their presence at, and participation in, </w:t>
      </w:r>
      <w:r>
        <w:rPr>
          <w:rFonts w:cs="Arial"/>
          <w:color w:val="000000"/>
          <w:sz w:val="20"/>
          <w:szCs w:val="20"/>
          <w:lang w:val="en-ZA"/>
        </w:rPr>
        <w:t xml:space="preserve">project </w:t>
      </w:r>
      <w:r w:rsidRPr="004A0A27">
        <w:rPr>
          <w:rFonts w:cs="Arial"/>
          <w:color w:val="000000"/>
          <w:sz w:val="20"/>
          <w:szCs w:val="20"/>
          <w:lang w:val="en-ZA"/>
        </w:rPr>
        <w:t>progress discussions is not negotiable. They shall attend progress meetings and any delays caused by postponements due to their non-availability shall be to the account of the Service Provider.</w:t>
      </w:r>
    </w:p>
    <w:p w14:paraId="741B6EB3" w14:textId="77777777" w:rsidR="004A0A27" w:rsidRDefault="004A0A27" w:rsidP="00B52DFE">
      <w:pPr>
        <w:spacing w:line="240" w:lineRule="auto"/>
        <w:ind w:right="0"/>
        <w:jc w:val="both"/>
        <w:rPr>
          <w:rFonts w:cs="Arial"/>
          <w:color w:val="000000"/>
          <w:sz w:val="20"/>
          <w:szCs w:val="20"/>
          <w:lang w:val="en-ZA"/>
        </w:rPr>
      </w:pPr>
    </w:p>
    <w:p w14:paraId="2D8789F3" w14:textId="77777777" w:rsidR="004A0A27"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The Service Provider shall also submit any reports regarding training, empowerment, capacity building, targeted enterprises, labour and staff returns and any such aspects as may be required by the Employer.  </w:t>
      </w:r>
    </w:p>
    <w:p w14:paraId="5017D2AB" w14:textId="77777777" w:rsidR="004A0A27" w:rsidRDefault="004A0A27" w:rsidP="00B52DFE">
      <w:pPr>
        <w:spacing w:line="240" w:lineRule="auto"/>
        <w:ind w:right="0"/>
        <w:jc w:val="both"/>
        <w:rPr>
          <w:rFonts w:cs="Arial"/>
          <w:color w:val="000000"/>
          <w:sz w:val="20"/>
          <w:szCs w:val="20"/>
          <w:lang w:val="en-ZA"/>
        </w:rPr>
      </w:pPr>
    </w:p>
    <w:p w14:paraId="08B9696E"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b)</w:t>
      </w:r>
      <w:r w:rsidRPr="004A0A27">
        <w:rPr>
          <w:rFonts w:cs="Arial"/>
          <w:sz w:val="20"/>
          <w:szCs w:val="20"/>
          <w:lang w:val="en-ZA"/>
        </w:rPr>
        <w:tab/>
        <w:t>Other project related meetings</w:t>
      </w:r>
    </w:p>
    <w:p w14:paraId="4C0E4A2C"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rPr>
          <w:rFonts w:cs="Arial"/>
          <w:sz w:val="20"/>
          <w:szCs w:val="20"/>
          <w:lang w:val="en-ZA"/>
        </w:rPr>
      </w:pPr>
    </w:p>
    <w:p w14:paraId="6D13937A" w14:textId="542A7031" w:rsidR="00B52DFE" w:rsidRPr="003A1EEC" w:rsidRDefault="004A0A27" w:rsidP="004A0A27">
      <w:pPr>
        <w:spacing w:line="240" w:lineRule="auto"/>
        <w:ind w:right="0"/>
        <w:jc w:val="both"/>
        <w:rPr>
          <w:rFonts w:cs="Arial"/>
          <w:color w:val="000000"/>
          <w:sz w:val="20"/>
          <w:szCs w:val="20"/>
          <w:lang w:val="en-ZA"/>
        </w:rPr>
      </w:pPr>
      <w:r w:rsidRPr="004A0A27">
        <w:rPr>
          <w:rFonts w:cs="Arial"/>
          <w:sz w:val="20"/>
          <w:szCs w:val="20"/>
          <w:lang w:val="en-ZA"/>
        </w:rPr>
        <w:t>The Service Provider must ensure that proceedings of meetings (whether formal or informal) are formally documented.  These meetings may be between the Service Provider, sub-Service Providers, the PSP and/or other Stakeholders</w:t>
      </w:r>
      <w:r w:rsidR="009F63C7">
        <w:rPr>
          <w:rFonts w:cs="Arial"/>
          <w:sz w:val="20"/>
          <w:szCs w:val="20"/>
          <w:lang w:val="en-ZA"/>
        </w:rPr>
        <w:t xml:space="preserve">. </w:t>
      </w:r>
      <w:r w:rsidR="00B52DFE" w:rsidRPr="003A1EEC">
        <w:rPr>
          <w:rFonts w:cs="Arial"/>
          <w:color w:val="000000"/>
          <w:sz w:val="20"/>
          <w:szCs w:val="20"/>
          <w:lang w:val="en-ZA"/>
        </w:rPr>
        <w:t xml:space="preserve"> </w:t>
      </w:r>
    </w:p>
    <w:p w14:paraId="230D9A65" w14:textId="7B1EFB30" w:rsidR="00B52DFE" w:rsidRDefault="00B52DFE" w:rsidP="00B52DFE">
      <w:pPr>
        <w:spacing w:line="240" w:lineRule="auto"/>
        <w:ind w:right="0"/>
        <w:jc w:val="both"/>
        <w:rPr>
          <w:rFonts w:cs="Arial"/>
          <w:color w:val="000000"/>
          <w:sz w:val="20"/>
          <w:szCs w:val="20"/>
          <w:lang w:val="en-ZA"/>
        </w:rPr>
      </w:pPr>
    </w:p>
    <w:p w14:paraId="01F7C80A" w14:textId="0D88BF02"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b/>
          <w:bCs/>
          <w:sz w:val="20"/>
          <w:szCs w:val="20"/>
          <w:lang w:val="en-ZA"/>
        </w:rPr>
        <w:t>C3.1.1</w:t>
      </w:r>
      <w:r>
        <w:rPr>
          <w:rFonts w:cs="Arial"/>
          <w:b/>
          <w:bCs/>
          <w:sz w:val="20"/>
          <w:szCs w:val="20"/>
          <w:lang w:val="en-ZA"/>
        </w:rPr>
        <w:t>1</w:t>
      </w:r>
      <w:r w:rsidRPr="009F63C7">
        <w:rPr>
          <w:rFonts w:cs="Arial"/>
          <w:b/>
          <w:bCs/>
          <w:sz w:val="20"/>
          <w:szCs w:val="20"/>
          <w:lang w:val="en-ZA"/>
        </w:rPr>
        <w:t xml:space="preserve">    </w:t>
      </w:r>
      <w:r w:rsidRPr="009F63C7">
        <w:rPr>
          <w:rFonts w:cs="Arial"/>
          <w:b/>
          <w:sz w:val="20"/>
          <w:szCs w:val="20"/>
          <w:lang w:val="en-ZA"/>
        </w:rPr>
        <w:t>Risk Management</w:t>
      </w:r>
    </w:p>
    <w:p w14:paraId="19C1CE8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3B1CA893" w14:textId="134F8131"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 xml:space="preserve">The concept of risk shall be discussed at all meetings, starting with the hand-over meeting. The Service Provider shall identify restrictions and limitations on the </w:t>
      </w:r>
      <w:r>
        <w:rPr>
          <w:rFonts w:cs="Arial"/>
          <w:sz w:val="20"/>
          <w:szCs w:val="20"/>
          <w:lang w:val="en-ZA"/>
        </w:rPr>
        <w:t>implementation</w:t>
      </w:r>
      <w:r w:rsidRPr="009F63C7">
        <w:rPr>
          <w:rFonts w:cs="Arial"/>
          <w:sz w:val="20"/>
          <w:szCs w:val="20"/>
          <w:lang w:val="en-ZA"/>
        </w:rPr>
        <w:t xml:space="preserve"> that the various processes may impose, estimate the probability that they will impact on performance, advise what measures are proposed to avoid them and what mitigating measures could be taken to mitigate in the event they do occur. This creates a risk register that must be raised and discussed at each successive progress meeting.</w:t>
      </w:r>
    </w:p>
    <w:p w14:paraId="557BDB3B"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0D2CA3E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A base risk register shall be discussed and recorded at the hand-over meeting. It shall be re-visited at each successive progress meeting to confirm the status of each and record any changes. The opportunity to add more or remove others will also be discussed at the progress meetings.</w:t>
      </w:r>
    </w:p>
    <w:p w14:paraId="5F7CD26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52A120DF" w14:textId="6BC53C09" w:rsidR="009F63C7" w:rsidRPr="009F63C7" w:rsidRDefault="009F63C7" w:rsidP="009F63C7">
      <w:pPr>
        <w:spacing w:line="240" w:lineRule="auto"/>
        <w:ind w:right="0"/>
        <w:jc w:val="both"/>
        <w:rPr>
          <w:rFonts w:cs="Arial"/>
          <w:sz w:val="20"/>
          <w:szCs w:val="20"/>
          <w:lang w:val="en-ZA"/>
        </w:rPr>
      </w:pPr>
      <w:r w:rsidRPr="009F63C7">
        <w:rPr>
          <w:rFonts w:cs="Arial"/>
          <w:b/>
          <w:sz w:val="20"/>
          <w:szCs w:val="20"/>
          <w:lang w:val="en-ZA"/>
        </w:rPr>
        <w:t>C3.1.1</w:t>
      </w:r>
      <w:r>
        <w:rPr>
          <w:rFonts w:cs="Arial"/>
          <w:b/>
          <w:sz w:val="20"/>
          <w:szCs w:val="20"/>
          <w:lang w:val="en-ZA"/>
        </w:rPr>
        <w:t>2</w:t>
      </w:r>
      <w:r w:rsidRPr="009F63C7">
        <w:rPr>
          <w:rFonts w:cs="Arial"/>
          <w:b/>
          <w:sz w:val="20"/>
          <w:szCs w:val="20"/>
          <w:lang w:val="en-ZA"/>
        </w:rPr>
        <w:t xml:space="preserve">    Document Management</w:t>
      </w:r>
    </w:p>
    <w:p w14:paraId="0A76E83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0EB7AB0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 xml:space="preserve">Three (3) hard copies of draft reports and/or documents shall be submitted 10 (ten) calendar days prior to the meeting dates for discussion purposes. All changes emanating from these meetings shall be incorporated into a final version. The record of the changes shall be by means of track changes to the draft version and submitted in CD format. </w:t>
      </w:r>
    </w:p>
    <w:p w14:paraId="3729CB1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59621CFB"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When a volume consists of more than 1 book, the number of the volume appears on the cover and on the title page, together with the number of the book, e.g. Volume 3:  Book 1 of ……, or Volume 3:  Book 2 of ……...</w:t>
      </w:r>
    </w:p>
    <w:p w14:paraId="23FEB64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7DA3AD9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All reports and/or documents shall utilise the Employer’s pro-forma formatting without alteration unless specific request for a change has been submitted to and approved by the Employer.  Pro-forma report formats are contained in Part C4: Site Information.</w:t>
      </w:r>
    </w:p>
    <w:p w14:paraId="0B48487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6F119EF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The table below lists the requirements of documentation that the Service Providers shall apply.</w:t>
      </w:r>
    </w:p>
    <w:p w14:paraId="120CC62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0F1B4873" w14:textId="0366F044"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b/>
          <w:sz w:val="20"/>
          <w:szCs w:val="20"/>
          <w:lang w:val="en-ZA"/>
        </w:rPr>
      </w:pPr>
      <w:r w:rsidRPr="009F63C7">
        <w:rPr>
          <w:rFonts w:cs="Arial"/>
          <w:b/>
          <w:sz w:val="20"/>
          <w:szCs w:val="20"/>
          <w:lang w:val="en-ZA"/>
        </w:rPr>
        <w:t>Table 3.1.1</w:t>
      </w:r>
      <w:r>
        <w:rPr>
          <w:rFonts w:cs="Arial"/>
          <w:b/>
          <w:sz w:val="20"/>
          <w:szCs w:val="20"/>
          <w:lang w:val="en-ZA"/>
        </w:rPr>
        <w:t>2</w:t>
      </w:r>
      <w:r w:rsidRPr="009F63C7">
        <w:rPr>
          <w:rFonts w:cs="Arial"/>
          <w:b/>
          <w:sz w:val="20"/>
          <w:szCs w:val="20"/>
          <w:lang w:val="en-ZA"/>
        </w:rPr>
        <w:t>:  Documentation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3260"/>
        <w:gridCol w:w="2233"/>
      </w:tblGrid>
      <w:tr w:rsidR="009F63C7" w:rsidRPr="009F63C7" w14:paraId="6BDB1488" w14:textId="77777777" w:rsidTr="00916867">
        <w:trPr>
          <w:trHeight w:val="510"/>
        </w:trPr>
        <w:tc>
          <w:tcPr>
            <w:tcW w:w="1668" w:type="dxa"/>
          </w:tcPr>
          <w:p w14:paraId="24B71BA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Document Characteristics</w:t>
            </w:r>
          </w:p>
        </w:tc>
        <w:tc>
          <w:tcPr>
            <w:tcW w:w="2126" w:type="dxa"/>
          </w:tcPr>
          <w:p w14:paraId="1FAD82A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Draft Reports/Documents</w:t>
            </w:r>
          </w:p>
        </w:tc>
        <w:tc>
          <w:tcPr>
            <w:tcW w:w="3260" w:type="dxa"/>
          </w:tcPr>
          <w:p w14:paraId="5E7A3375"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Final Reports/Documents</w:t>
            </w:r>
          </w:p>
        </w:tc>
        <w:tc>
          <w:tcPr>
            <w:tcW w:w="2233" w:type="dxa"/>
          </w:tcPr>
          <w:p w14:paraId="1114F3D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Books of Drawings</w:t>
            </w:r>
          </w:p>
        </w:tc>
      </w:tr>
      <w:tr w:rsidR="009F63C7" w:rsidRPr="009F63C7" w14:paraId="01D2B7AC" w14:textId="77777777" w:rsidTr="00916867">
        <w:tc>
          <w:tcPr>
            <w:tcW w:w="1668" w:type="dxa"/>
          </w:tcPr>
          <w:p w14:paraId="4EAFA3A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Page</w:t>
            </w:r>
          </w:p>
        </w:tc>
        <w:tc>
          <w:tcPr>
            <w:tcW w:w="2126" w:type="dxa"/>
          </w:tcPr>
          <w:p w14:paraId="432666C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A4 80g/m²</w:t>
            </w:r>
          </w:p>
        </w:tc>
        <w:tc>
          <w:tcPr>
            <w:tcW w:w="3260" w:type="dxa"/>
          </w:tcPr>
          <w:p w14:paraId="3341DF13"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A4 80g/m²</w:t>
            </w:r>
          </w:p>
        </w:tc>
        <w:tc>
          <w:tcPr>
            <w:tcW w:w="2233" w:type="dxa"/>
          </w:tcPr>
          <w:p w14:paraId="01179C45"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A2 80g/m²</w:t>
            </w:r>
          </w:p>
        </w:tc>
      </w:tr>
      <w:tr w:rsidR="009F63C7" w:rsidRPr="009F63C7" w14:paraId="29AA3C83" w14:textId="77777777" w:rsidTr="00916867">
        <w:trPr>
          <w:trHeight w:val="510"/>
        </w:trPr>
        <w:tc>
          <w:tcPr>
            <w:tcW w:w="1668" w:type="dxa"/>
          </w:tcPr>
          <w:p w14:paraId="0BDCE23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Cover page layout</w:t>
            </w:r>
          </w:p>
        </w:tc>
        <w:tc>
          <w:tcPr>
            <w:tcW w:w="7619" w:type="dxa"/>
            <w:gridSpan w:val="3"/>
          </w:tcPr>
          <w:p w14:paraId="33DFBED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Employer’s pro-forma works document cover page with appropriate wording for the specific report/document compiled</w:t>
            </w:r>
          </w:p>
        </w:tc>
      </w:tr>
      <w:tr w:rsidR="009F63C7" w:rsidRPr="009F63C7" w14:paraId="64979890" w14:textId="77777777" w:rsidTr="00916867">
        <w:tc>
          <w:tcPr>
            <w:tcW w:w="1668" w:type="dxa"/>
          </w:tcPr>
          <w:p w14:paraId="02E0439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Cover </w:t>
            </w:r>
          </w:p>
        </w:tc>
        <w:tc>
          <w:tcPr>
            <w:tcW w:w="2126" w:type="dxa"/>
          </w:tcPr>
          <w:p w14:paraId="708E7F3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White 80g/m²</w:t>
            </w:r>
          </w:p>
        </w:tc>
        <w:tc>
          <w:tcPr>
            <w:tcW w:w="3260" w:type="dxa"/>
          </w:tcPr>
          <w:p w14:paraId="25B3BFD2"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Tokai Blue 160g/m²</w:t>
            </w:r>
          </w:p>
          <w:p w14:paraId="7BD2AD7B"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Documents: Red 160g/m²</w:t>
            </w:r>
          </w:p>
        </w:tc>
        <w:tc>
          <w:tcPr>
            <w:tcW w:w="2233" w:type="dxa"/>
          </w:tcPr>
          <w:p w14:paraId="5C5651D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Draft: White 80g/m²</w:t>
            </w:r>
          </w:p>
          <w:p w14:paraId="768EEFE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Final: Red 160g/m²</w:t>
            </w:r>
          </w:p>
        </w:tc>
      </w:tr>
      <w:tr w:rsidR="009F63C7" w:rsidRPr="009F63C7" w14:paraId="5CCAA6E4" w14:textId="77777777" w:rsidTr="00916867">
        <w:tc>
          <w:tcPr>
            <w:tcW w:w="1668" w:type="dxa"/>
          </w:tcPr>
          <w:p w14:paraId="26C4A627"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Printing</w:t>
            </w:r>
          </w:p>
          <w:p w14:paraId="6126F7D7"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All left hand margins to be 2.5cm</w:t>
            </w:r>
          </w:p>
          <w:p w14:paraId="2EFECC7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Printing to be left justified</w:t>
            </w:r>
          </w:p>
        </w:tc>
        <w:tc>
          <w:tcPr>
            <w:tcW w:w="2126" w:type="dxa"/>
          </w:tcPr>
          <w:p w14:paraId="7FF7F25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Back to back pages</w:t>
            </w:r>
          </w:p>
        </w:tc>
        <w:tc>
          <w:tcPr>
            <w:tcW w:w="3260" w:type="dxa"/>
          </w:tcPr>
          <w:p w14:paraId="6619A58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back to back</w:t>
            </w:r>
          </w:p>
          <w:p w14:paraId="00F06B30"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Contract document: back to back except: </w:t>
            </w:r>
          </w:p>
          <w:p w14:paraId="224CD1E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    -  New sections </w:t>
            </w:r>
          </w:p>
          <w:p w14:paraId="781E417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    -  All returnable schedules</w:t>
            </w:r>
          </w:p>
          <w:p w14:paraId="3BC386A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    -  Pricing schedule</w:t>
            </w:r>
          </w:p>
        </w:tc>
        <w:tc>
          <w:tcPr>
            <w:tcW w:w="2233" w:type="dxa"/>
          </w:tcPr>
          <w:p w14:paraId="5711B14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All on separate pages</w:t>
            </w:r>
          </w:p>
        </w:tc>
      </w:tr>
      <w:tr w:rsidR="009F63C7" w:rsidRPr="009F63C7" w14:paraId="7E0D20A1" w14:textId="77777777" w:rsidTr="00916867">
        <w:tc>
          <w:tcPr>
            <w:tcW w:w="1668" w:type="dxa"/>
          </w:tcPr>
          <w:p w14:paraId="6571583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Binding</w:t>
            </w:r>
          </w:p>
          <w:p w14:paraId="4851F23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Maximum thickness to be 3cm</w:t>
            </w:r>
          </w:p>
        </w:tc>
        <w:tc>
          <w:tcPr>
            <w:tcW w:w="2126" w:type="dxa"/>
          </w:tcPr>
          <w:p w14:paraId="0AC6500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Plastic ring binders</w:t>
            </w:r>
          </w:p>
        </w:tc>
        <w:tc>
          <w:tcPr>
            <w:tcW w:w="3260" w:type="dxa"/>
          </w:tcPr>
          <w:p w14:paraId="74F99FF1"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plastic ring binders</w:t>
            </w:r>
          </w:p>
          <w:p w14:paraId="2779DA9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Contract documents: stapled, glued and bound</w:t>
            </w:r>
          </w:p>
        </w:tc>
        <w:tc>
          <w:tcPr>
            <w:tcW w:w="2233" w:type="dxa"/>
          </w:tcPr>
          <w:p w14:paraId="08C4687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Draft: Stapled and bound</w:t>
            </w:r>
          </w:p>
          <w:p w14:paraId="71E8763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Final: stapled, glued and bound</w:t>
            </w:r>
          </w:p>
        </w:tc>
      </w:tr>
      <w:tr w:rsidR="009F63C7" w:rsidRPr="009F63C7" w14:paraId="02EFB69F" w14:textId="77777777" w:rsidTr="00916867">
        <w:tc>
          <w:tcPr>
            <w:tcW w:w="1668" w:type="dxa"/>
          </w:tcPr>
          <w:p w14:paraId="58A9C74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Number of paper copies</w:t>
            </w:r>
          </w:p>
        </w:tc>
        <w:tc>
          <w:tcPr>
            <w:tcW w:w="2126" w:type="dxa"/>
          </w:tcPr>
          <w:p w14:paraId="044F0CA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3 (three)</w:t>
            </w:r>
          </w:p>
        </w:tc>
        <w:tc>
          <w:tcPr>
            <w:tcW w:w="3260" w:type="dxa"/>
          </w:tcPr>
          <w:p w14:paraId="67A5CB1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1 (one)</w:t>
            </w:r>
          </w:p>
          <w:p w14:paraId="5E6D42C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Tender documents: 1 (one)</w:t>
            </w:r>
          </w:p>
          <w:p w14:paraId="20A82EE1"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Tender evaluation: 2 (two)</w:t>
            </w:r>
          </w:p>
          <w:p w14:paraId="6F1B2C00"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Contract documents: 2 (two) original for signature and 1 (one) copy</w:t>
            </w:r>
          </w:p>
        </w:tc>
        <w:tc>
          <w:tcPr>
            <w:tcW w:w="2233" w:type="dxa"/>
          </w:tcPr>
          <w:p w14:paraId="0073FA0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Draft: 3 (three)</w:t>
            </w:r>
          </w:p>
          <w:p w14:paraId="7C4BCC7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Final: 2 (two) original for signature and 1 (one) copy</w:t>
            </w:r>
          </w:p>
        </w:tc>
      </w:tr>
      <w:tr w:rsidR="009F63C7" w:rsidRPr="009F63C7" w14:paraId="637E00AD" w14:textId="77777777" w:rsidTr="00916867">
        <w:tc>
          <w:tcPr>
            <w:tcW w:w="1668" w:type="dxa"/>
          </w:tcPr>
          <w:p w14:paraId="413D920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Number of electronic copies</w:t>
            </w:r>
          </w:p>
        </w:tc>
        <w:tc>
          <w:tcPr>
            <w:tcW w:w="2126" w:type="dxa"/>
          </w:tcPr>
          <w:p w14:paraId="721907F0"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w:t>
            </w:r>
          </w:p>
        </w:tc>
        <w:tc>
          <w:tcPr>
            <w:tcW w:w="3260" w:type="dxa"/>
          </w:tcPr>
          <w:p w14:paraId="455285C3"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w:t>
            </w:r>
          </w:p>
          <w:p w14:paraId="09E2622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 of signed contract</w:t>
            </w:r>
          </w:p>
        </w:tc>
        <w:tc>
          <w:tcPr>
            <w:tcW w:w="2233" w:type="dxa"/>
          </w:tcPr>
          <w:p w14:paraId="4CDD5E7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w:t>
            </w:r>
          </w:p>
        </w:tc>
      </w:tr>
      <w:tr w:rsidR="009F63C7" w:rsidRPr="009F63C7" w14:paraId="7F0EA119" w14:textId="77777777" w:rsidTr="00916867">
        <w:tc>
          <w:tcPr>
            <w:tcW w:w="1668" w:type="dxa"/>
          </w:tcPr>
          <w:p w14:paraId="73ECD9F1"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Electronic format</w:t>
            </w:r>
          </w:p>
        </w:tc>
        <w:tc>
          <w:tcPr>
            <w:tcW w:w="2126" w:type="dxa"/>
          </w:tcPr>
          <w:p w14:paraId="6071DE5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MS Office 2013</w:t>
            </w:r>
          </w:p>
          <w:p w14:paraId="0B6CCB0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and PDF</w:t>
            </w:r>
          </w:p>
        </w:tc>
        <w:tc>
          <w:tcPr>
            <w:tcW w:w="3260" w:type="dxa"/>
          </w:tcPr>
          <w:p w14:paraId="67B60104"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MS Office 2013 and PDF</w:t>
            </w:r>
          </w:p>
        </w:tc>
        <w:tc>
          <w:tcPr>
            <w:tcW w:w="2233" w:type="dxa"/>
          </w:tcPr>
          <w:p w14:paraId="4C51F41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PDF</w:t>
            </w:r>
          </w:p>
        </w:tc>
      </w:tr>
    </w:tbl>
    <w:p w14:paraId="6F472E7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6CE578E4" w14:textId="77777777" w:rsidR="009F63C7" w:rsidRPr="003A1EEC" w:rsidRDefault="009F63C7" w:rsidP="00B52DFE">
      <w:pPr>
        <w:spacing w:line="240" w:lineRule="auto"/>
        <w:ind w:right="0"/>
        <w:jc w:val="both"/>
        <w:rPr>
          <w:rFonts w:cs="Arial"/>
          <w:color w:val="000000"/>
          <w:sz w:val="20"/>
          <w:szCs w:val="20"/>
          <w:lang w:val="en-ZA"/>
        </w:rPr>
      </w:pPr>
    </w:p>
    <w:p w14:paraId="5BE8DDE5" w14:textId="5753C962" w:rsidR="00B52DFE" w:rsidRPr="00E1588D" w:rsidRDefault="00B52DFE" w:rsidP="00B52DFE">
      <w:pPr>
        <w:tabs>
          <w:tab w:val="left" w:pos="851"/>
        </w:tabs>
        <w:spacing w:line="240" w:lineRule="auto"/>
        <w:ind w:right="0"/>
        <w:jc w:val="both"/>
        <w:rPr>
          <w:rFonts w:cs="Arial"/>
          <w:b/>
          <w:bCs/>
          <w:color w:val="000000"/>
          <w:sz w:val="20"/>
          <w:szCs w:val="20"/>
          <w:lang w:val="en-ZA"/>
        </w:rPr>
      </w:pPr>
      <w:r w:rsidRPr="003A1EEC">
        <w:rPr>
          <w:rFonts w:cs="Arial"/>
          <w:b/>
          <w:bCs/>
          <w:color w:val="000000"/>
          <w:sz w:val="20"/>
          <w:szCs w:val="20"/>
          <w:lang w:val="en-ZA"/>
        </w:rPr>
        <w:t>C3.1.</w:t>
      </w:r>
      <w:r w:rsidR="009F63C7" w:rsidRPr="003A1EEC">
        <w:rPr>
          <w:rFonts w:cs="Arial"/>
          <w:b/>
          <w:bCs/>
          <w:color w:val="000000"/>
          <w:sz w:val="20"/>
          <w:szCs w:val="20"/>
          <w:lang w:val="en-ZA"/>
        </w:rPr>
        <w:t>1</w:t>
      </w:r>
      <w:r w:rsidR="009F63C7">
        <w:rPr>
          <w:rFonts w:cs="Arial"/>
          <w:b/>
          <w:bCs/>
          <w:color w:val="000000"/>
          <w:sz w:val="20"/>
          <w:szCs w:val="20"/>
          <w:lang w:val="en-ZA"/>
        </w:rPr>
        <w:t>3</w:t>
      </w:r>
      <w:r w:rsidRPr="003A1EEC">
        <w:rPr>
          <w:rFonts w:cs="Arial"/>
          <w:b/>
          <w:bCs/>
          <w:color w:val="000000"/>
          <w:sz w:val="20"/>
          <w:szCs w:val="20"/>
          <w:lang w:val="en-ZA"/>
        </w:rPr>
        <w:tab/>
      </w:r>
      <w:r w:rsidRPr="00E1588D">
        <w:rPr>
          <w:rFonts w:cs="Arial"/>
          <w:b/>
          <w:bCs/>
          <w:color w:val="000000"/>
          <w:sz w:val="20"/>
          <w:szCs w:val="20"/>
          <w:lang w:val="en-ZA"/>
        </w:rPr>
        <w:t>Safety</w:t>
      </w:r>
      <w:r w:rsidR="003A0A15">
        <w:rPr>
          <w:rFonts w:cs="Arial"/>
          <w:b/>
          <w:bCs/>
          <w:color w:val="000000"/>
          <w:sz w:val="20"/>
          <w:szCs w:val="20"/>
          <w:lang w:val="en-ZA"/>
        </w:rPr>
        <w:t xml:space="preserve"> </w:t>
      </w:r>
    </w:p>
    <w:p w14:paraId="0F9585CB" w14:textId="77777777" w:rsidR="00B52DFE" w:rsidRPr="00E1588D" w:rsidRDefault="00B52DFE" w:rsidP="00B52DFE">
      <w:pPr>
        <w:spacing w:line="240" w:lineRule="auto"/>
        <w:ind w:right="0"/>
        <w:jc w:val="both"/>
        <w:rPr>
          <w:rFonts w:cs="Arial"/>
          <w:bCs/>
          <w:color w:val="000000"/>
          <w:sz w:val="20"/>
          <w:szCs w:val="20"/>
          <w:lang w:val="en-ZA"/>
        </w:rPr>
      </w:pPr>
    </w:p>
    <w:p w14:paraId="763A69ED" w14:textId="77777777" w:rsidR="00B52DFE" w:rsidRPr="00E1588D" w:rsidRDefault="00B52DFE" w:rsidP="00B52DFE">
      <w:pPr>
        <w:spacing w:line="240" w:lineRule="auto"/>
        <w:ind w:right="0"/>
        <w:jc w:val="both"/>
        <w:rPr>
          <w:rFonts w:cs="Arial"/>
          <w:bCs/>
          <w:color w:val="000000"/>
          <w:sz w:val="20"/>
          <w:szCs w:val="20"/>
          <w:lang w:val="en-ZA"/>
        </w:rPr>
      </w:pPr>
      <w:r w:rsidRPr="00E1588D">
        <w:rPr>
          <w:rFonts w:cs="Arial"/>
          <w:bCs/>
          <w:color w:val="000000"/>
          <w:sz w:val="20"/>
          <w:szCs w:val="20"/>
          <w:lang w:val="en-ZA"/>
        </w:rPr>
        <w:t xml:space="preserve">This part of the specification has the objective to assist the Service Provider entering into contracts with the Employer that they comply with the Occupational Health and Safety (OH&amp;S) Act, No 85 of 1993, as well as all applicable Regulations.  Compliance with this document does not absolve the Service Provider from complying with minimum legal requirements and the Service Provider remains responsible for the health and safety of his employees and those of his </w:t>
      </w:r>
      <w:r w:rsidR="00A140DE" w:rsidRPr="00E1588D">
        <w:rPr>
          <w:rFonts w:cs="Arial"/>
          <w:bCs/>
          <w:color w:val="000000"/>
          <w:sz w:val="20"/>
          <w:szCs w:val="20"/>
          <w:lang w:val="en-ZA"/>
        </w:rPr>
        <w:t>Mandatories</w:t>
      </w:r>
      <w:r w:rsidRPr="00E1588D">
        <w:rPr>
          <w:rFonts w:cs="Arial"/>
          <w:bCs/>
          <w:color w:val="000000"/>
          <w:sz w:val="20"/>
          <w:szCs w:val="20"/>
          <w:lang w:val="en-ZA"/>
        </w:rPr>
        <w:t>.  The Service Provider shall therefore include this part of the specification to any contract that he may have with sub-service providers and/or suppliers.</w:t>
      </w:r>
    </w:p>
    <w:p w14:paraId="39FE973E" w14:textId="77777777" w:rsidR="00B52DFE" w:rsidRPr="00E1588D" w:rsidRDefault="00B52DFE" w:rsidP="00B52DFE">
      <w:pPr>
        <w:spacing w:line="240" w:lineRule="auto"/>
        <w:ind w:right="0"/>
        <w:jc w:val="both"/>
        <w:rPr>
          <w:rFonts w:cs="Arial"/>
          <w:bCs/>
          <w:color w:val="000000"/>
          <w:sz w:val="20"/>
          <w:szCs w:val="20"/>
          <w:lang w:val="en-ZA"/>
        </w:rPr>
      </w:pPr>
    </w:p>
    <w:p w14:paraId="76FCFFF5" w14:textId="77777777" w:rsidR="00B52DFE" w:rsidRPr="00E1588D" w:rsidRDefault="00B52DFE" w:rsidP="00B52DFE">
      <w:pPr>
        <w:spacing w:line="240" w:lineRule="auto"/>
        <w:ind w:right="0"/>
        <w:jc w:val="both"/>
        <w:rPr>
          <w:rFonts w:cs="Arial"/>
          <w:bCs/>
          <w:color w:val="000000"/>
          <w:sz w:val="20"/>
          <w:szCs w:val="20"/>
          <w:lang w:val="en-ZA"/>
        </w:rPr>
      </w:pPr>
      <w:r w:rsidRPr="00E1588D">
        <w:rPr>
          <w:rFonts w:cs="Arial"/>
          <w:bCs/>
          <w:color w:val="000000"/>
          <w:sz w:val="20"/>
          <w:szCs w:val="20"/>
          <w:lang w:val="en-ZA"/>
        </w:rPr>
        <w:t>This part also covers the development of a health and safety specification that addresses all aspects of occupational health and safety as affected by this contract.  It provides the requirements that the Service Provider shall comply with in order to reduce the risks associated with this contract, which may lead to incidents causing injury and/or ill health.  In this matter the spirit and intention of Regulation 5(1)(l) of the Construction Regulations, 2014, regarding negotiations between the parties, related to the contents and approval of the Health and Safety Plan, must be complied with.</w:t>
      </w:r>
    </w:p>
    <w:p w14:paraId="62F4636C" w14:textId="77777777" w:rsidR="00B52DFE" w:rsidRPr="00E1588D" w:rsidRDefault="00B52DFE" w:rsidP="00B52DFE">
      <w:pPr>
        <w:spacing w:line="240" w:lineRule="auto"/>
        <w:ind w:right="0"/>
        <w:jc w:val="both"/>
        <w:rPr>
          <w:rFonts w:cs="Arial"/>
          <w:color w:val="000000"/>
          <w:sz w:val="20"/>
          <w:szCs w:val="20"/>
          <w:lang w:val="en-ZA"/>
        </w:rPr>
      </w:pPr>
    </w:p>
    <w:p w14:paraId="5497052B" w14:textId="77777777" w:rsidR="00B52DFE" w:rsidRPr="00E1588D" w:rsidRDefault="00B52DFE" w:rsidP="00B52DFE">
      <w:pPr>
        <w:spacing w:line="240" w:lineRule="auto"/>
        <w:ind w:right="0"/>
        <w:jc w:val="both"/>
        <w:rPr>
          <w:rFonts w:cs="Arial"/>
          <w:bCs/>
          <w:color w:val="000000"/>
          <w:sz w:val="20"/>
          <w:szCs w:val="20"/>
          <w:lang w:val="en-ZA"/>
        </w:rPr>
      </w:pPr>
      <w:r w:rsidRPr="00E1588D">
        <w:rPr>
          <w:rFonts w:cs="Arial"/>
          <w:bCs/>
          <w:color w:val="000000"/>
          <w:sz w:val="20"/>
          <w:szCs w:val="20"/>
          <w:lang w:val="en-ZA"/>
        </w:rPr>
        <w:t>The Service provider shall on award or the contract become the Client’s Agent in terms of Construction Regulation 5(5); (6) and (7) of the Occupational Health and Safety Act (Act 85 of 1993).  The duties and responsibilities as the Client’s Agent are as pre</w:t>
      </w:r>
      <w:r w:rsidRPr="00E1588D">
        <w:rPr>
          <w:rFonts w:cs="Arial"/>
          <w:bCs/>
          <w:color w:val="000000"/>
          <w:sz w:val="20"/>
          <w:szCs w:val="20"/>
          <w:lang w:val="en-ZA"/>
        </w:rPr>
        <w:softHyphen/>
        <w:t>scribed in Construction Regulation 5(7).</w:t>
      </w:r>
    </w:p>
    <w:p w14:paraId="40AE21C8" w14:textId="77777777" w:rsidR="00B52DFE" w:rsidRPr="00E1588D" w:rsidRDefault="00B52DFE" w:rsidP="00B52DFE">
      <w:pPr>
        <w:spacing w:line="240" w:lineRule="auto"/>
        <w:ind w:right="0"/>
        <w:jc w:val="both"/>
        <w:rPr>
          <w:rFonts w:cs="Arial"/>
          <w:bCs/>
          <w:color w:val="000000"/>
          <w:sz w:val="20"/>
          <w:szCs w:val="20"/>
          <w:lang w:val="en-ZA"/>
        </w:rPr>
      </w:pPr>
    </w:p>
    <w:p w14:paraId="7352C35B" w14:textId="147F52E4" w:rsidR="00B52DFE" w:rsidRPr="00E1588D" w:rsidRDefault="00B52DFE" w:rsidP="00B52DFE">
      <w:pPr>
        <w:spacing w:line="240" w:lineRule="auto"/>
        <w:ind w:right="0"/>
        <w:jc w:val="both"/>
        <w:rPr>
          <w:rFonts w:cs="Arial"/>
          <w:bCs/>
          <w:color w:val="000000"/>
          <w:sz w:val="20"/>
          <w:szCs w:val="20"/>
          <w:lang w:val="en-ZA"/>
        </w:rPr>
      </w:pPr>
      <w:r w:rsidRPr="00E1588D">
        <w:rPr>
          <w:rFonts w:cs="Arial"/>
          <w:color w:val="000000"/>
          <w:sz w:val="20"/>
          <w:szCs w:val="20"/>
        </w:rPr>
        <w:t xml:space="preserve">For purposes of clarity typical </w:t>
      </w:r>
      <w:r w:rsidR="0016432B" w:rsidRPr="00E1588D">
        <w:rPr>
          <w:rFonts w:cs="Arial"/>
          <w:color w:val="000000"/>
          <w:sz w:val="20"/>
          <w:szCs w:val="20"/>
        </w:rPr>
        <w:t>duties required</w:t>
      </w:r>
      <w:r w:rsidRPr="00E1588D">
        <w:rPr>
          <w:rFonts w:cs="Arial"/>
          <w:color w:val="000000"/>
          <w:sz w:val="20"/>
          <w:szCs w:val="20"/>
        </w:rPr>
        <w:t xml:space="preserve"> of the service provider are given below, but they shall not be interpreted as being exhaustive and if any conflict between them and the legislated Construction Regulations occurs the latter shall rule.</w:t>
      </w:r>
    </w:p>
    <w:p w14:paraId="491D61C2" w14:textId="77777777" w:rsidR="00B52DFE" w:rsidRPr="00D96A6A" w:rsidRDefault="00B52DFE" w:rsidP="00B52DFE">
      <w:pPr>
        <w:spacing w:line="240" w:lineRule="auto"/>
        <w:ind w:right="0"/>
        <w:jc w:val="both"/>
        <w:rPr>
          <w:rFonts w:cs="Arial"/>
          <w:strike/>
          <w:color w:val="000000"/>
          <w:sz w:val="20"/>
          <w:szCs w:val="20"/>
          <w:lang w:val="en-ZA"/>
        </w:rPr>
      </w:pPr>
    </w:p>
    <w:p w14:paraId="073C384E"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a)</w:t>
      </w:r>
      <w:r w:rsidRPr="003A1EEC">
        <w:rPr>
          <w:rFonts w:cs="Arial"/>
          <w:color w:val="000000"/>
          <w:sz w:val="20"/>
          <w:szCs w:val="20"/>
          <w:lang w:val="en-ZA"/>
        </w:rPr>
        <w:tab/>
        <w:t>Project Specific Requirements</w:t>
      </w:r>
    </w:p>
    <w:p w14:paraId="2C48C03C" w14:textId="77777777" w:rsidR="00B52DFE" w:rsidRPr="003A1EEC" w:rsidRDefault="00B52DFE" w:rsidP="00B52DFE">
      <w:pPr>
        <w:spacing w:line="240" w:lineRule="auto"/>
        <w:ind w:right="0"/>
        <w:jc w:val="both"/>
        <w:rPr>
          <w:rFonts w:cs="Arial"/>
          <w:color w:val="000000"/>
          <w:sz w:val="20"/>
          <w:szCs w:val="20"/>
          <w:lang w:val="en-ZA"/>
        </w:rPr>
      </w:pPr>
    </w:p>
    <w:p w14:paraId="7E03849A" w14:textId="77777777" w:rsidR="00B52DFE" w:rsidRPr="00C730BF"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The following is a list of Baseline Risk Assessment and project specific health and safety specifications prepared by the Client in terms of Construction Regulation 5(1)(a) and 5(1)(f). </w:t>
      </w:r>
    </w:p>
    <w:p w14:paraId="6802FABC" w14:textId="77777777" w:rsidR="00B52DFE" w:rsidRPr="002D71A9" w:rsidRDefault="00B52DFE" w:rsidP="00B52DFE">
      <w:pPr>
        <w:spacing w:line="240" w:lineRule="auto"/>
        <w:ind w:right="0"/>
        <w:jc w:val="both"/>
        <w:rPr>
          <w:rFonts w:cs="Arial"/>
          <w:color w:val="000000"/>
          <w:sz w:val="20"/>
          <w:szCs w:val="20"/>
          <w:lang w:val="en-ZA"/>
        </w:rPr>
      </w:pPr>
    </w:p>
    <w:p w14:paraId="5559E2A0" w14:textId="77777777" w:rsidR="00B52DFE" w:rsidRPr="00C07D78" w:rsidRDefault="00B52DFE" w:rsidP="00B52DFE">
      <w:pPr>
        <w:spacing w:line="240" w:lineRule="auto"/>
        <w:ind w:right="0"/>
        <w:jc w:val="both"/>
        <w:rPr>
          <w:rFonts w:cs="Arial"/>
          <w:color w:val="000000"/>
          <w:sz w:val="20"/>
          <w:szCs w:val="20"/>
          <w:lang w:val="en-ZA"/>
        </w:rPr>
      </w:pPr>
      <w:r w:rsidRPr="00855455">
        <w:rPr>
          <w:rFonts w:cs="Arial"/>
          <w:color w:val="000000"/>
          <w:sz w:val="20"/>
          <w:szCs w:val="20"/>
          <w:lang w:val="en-ZA"/>
        </w:rPr>
        <w:tab/>
        <w:t>i)</w:t>
      </w:r>
      <w:r w:rsidRPr="00855455">
        <w:rPr>
          <w:rFonts w:cs="Arial"/>
          <w:color w:val="000000"/>
          <w:sz w:val="20"/>
          <w:szCs w:val="20"/>
          <w:lang w:val="en-ZA"/>
        </w:rPr>
        <w:tab/>
        <w:t>Baseline Risk A</w:t>
      </w:r>
      <w:r w:rsidRPr="00C07D78">
        <w:rPr>
          <w:rFonts w:cs="Arial"/>
          <w:color w:val="000000"/>
          <w:sz w:val="20"/>
          <w:szCs w:val="20"/>
          <w:lang w:val="en-ZA"/>
        </w:rPr>
        <w:t>ssessment</w:t>
      </w:r>
    </w:p>
    <w:p w14:paraId="7457F647" w14:textId="77777777" w:rsidR="00B52DFE" w:rsidRPr="003A1EEC" w:rsidRDefault="00B52DFE" w:rsidP="00B52DFE">
      <w:pPr>
        <w:spacing w:line="240" w:lineRule="auto"/>
        <w:ind w:right="0"/>
        <w:jc w:val="both"/>
        <w:rPr>
          <w:rFonts w:cs="Arial"/>
          <w:color w:val="000000"/>
          <w:sz w:val="20"/>
          <w:szCs w:val="20"/>
          <w:lang w:val="en-ZA"/>
        </w:rPr>
      </w:pPr>
    </w:p>
    <w:p w14:paraId="6D90000B"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Travelling on public roads</w:t>
      </w:r>
    </w:p>
    <w:p w14:paraId="485EA8BF"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Site Inspections under trafficked conditions</w:t>
      </w:r>
    </w:p>
    <w:p w14:paraId="727C7FE0"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Dealing with existing structures – possibility of asbestos</w:t>
      </w:r>
    </w:p>
    <w:p w14:paraId="2D42A212"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Location of existing services, e.g. gas, telecommunications, electrical supply and similar</w:t>
      </w:r>
    </w:p>
    <w:p w14:paraId="70506361"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Adjacent land uses/surrounding property exposures</w:t>
      </w:r>
    </w:p>
    <w:p w14:paraId="57016E15"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Boundary and access control/public liability exposures (NB:  The Employer is also responsible for the OH&amp;S of non-employees affected by his/her work activities)</w:t>
      </w:r>
    </w:p>
    <w:p w14:paraId="6CE9008E"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Health risks arising from neighbouring as well as own activities and from the environment, e.g. threats by dogs, bees, snakes, lightning, etc.</w:t>
      </w:r>
    </w:p>
    <w:p w14:paraId="41C73B20"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Exposure to a water environment</w:t>
      </w:r>
    </w:p>
    <w:p w14:paraId="13341810"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Exposure to noise</w:t>
      </w:r>
    </w:p>
    <w:p w14:paraId="508BE4B2"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Exposure to vibration</w:t>
      </w:r>
    </w:p>
    <w:p w14:paraId="21D15410"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Protection against dehydration and heat exhaustion</w:t>
      </w:r>
    </w:p>
    <w:p w14:paraId="7692A3A7"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Protection from wet and cold conditions</w:t>
      </w:r>
    </w:p>
    <w:p w14:paraId="729D468F"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Dealing with HIV/Aids and other diseases such as silicosis or asbestosis, where applicable</w:t>
      </w:r>
    </w:p>
    <w:p w14:paraId="16A8D6C2"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Work adjacent or in proximity of railway lines</w:t>
      </w:r>
    </w:p>
    <w:p w14:paraId="66439F39"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Work adjacent or in proximity of traffic</w:t>
      </w:r>
    </w:p>
    <w:p w14:paraId="4B404A3D"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Working at heights</w:t>
      </w:r>
    </w:p>
    <w:p w14:paraId="7C6CDBA6"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Working in confined spaces – tunnelling</w:t>
      </w:r>
    </w:p>
    <w:p w14:paraId="7733792B" w14:textId="77777777" w:rsidR="00B52DFE" w:rsidRPr="003A1EEC" w:rsidRDefault="00B52DFE" w:rsidP="003E4725">
      <w:pPr>
        <w:numPr>
          <w:ilvl w:val="0"/>
          <w:numId w:val="63"/>
        </w:numPr>
        <w:spacing w:line="240" w:lineRule="auto"/>
        <w:ind w:right="0"/>
        <w:jc w:val="both"/>
        <w:rPr>
          <w:rFonts w:cs="Arial"/>
          <w:color w:val="000000"/>
          <w:sz w:val="20"/>
          <w:szCs w:val="20"/>
          <w:lang w:val="en-ZA"/>
        </w:rPr>
      </w:pPr>
      <w:r w:rsidRPr="003A1EEC">
        <w:rPr>
          <w:rFonts w:cs="Arial"/>
          <w:color w:val="000000"/>
          <w:sz w:val="20"/>
          <w:szCs w:val="20"/>
          <w:lang w:val="en-ZA"/>
        </w:rPr>
        <w:t>Environmental impacts such as pollution of water, air or soil</w:t>
      </w:r>
    </w:p>
    <w:p w14:paraId="0CBC6F38" w14:textId="77777777" w:rsidR="00B52DFE" w:rsidRPr="003A1EEC" w:rsidRDefault="00B52DFE" w:rsidP="00B52DFE">
      <w:pPr>
        <w:spacing w:line="240" w:lineRule="auto"/>
        <w:ind w:right="0"/>
        <w:jc w:val="both"/>
        <w:rPr>
          <w:rFonts w:cs="Arial"/>
          <w:bCs/>
          <w:color w:val="000000"/>
          <w:sz w:val="20"/>
          <w:szCs w:val="20"/>
          <w:lang w:val="en-ZA"/>
        </w:rPr>
      </w:pPr>
    </w:p>
    <w:p w14:paraId="34036FEA" w14:textId="77777777" w:rsidR="00B52DFE" w:rsidRPr="003A1EEC" w:rsidRDefault="00B52DFE" w:rsidP="003E4725">
      <w:pPr>
        <w:numPr>
          <w:ilvl w:val="0"/>
          <w:numId w:val="80"/>
        </w:numPr>
        <w:tabs>
          <w:tab w:val="clear" w:pos="1440"/>
        </w:tabs>
        <w:spacing w:line="240" w:lineRule="auto"/>
        <w:ind w:left="0" w:right="0" w:firstLine="0"/>
        <w:jc w:val="both"/>
        <w:rPr>
          <w:rFonts w:cs="Arial"/>
          <w:bCs/>
          <w:color w:val="000000"/>
          <w:sz w:val="20"/>
          <w:szCs w:val="20"/>
          <w:lang w:val="en-ZA"/>
        </w:rPr>
      </w:pPr>
      <w:r w:rsidRPr="003A1EEC">
        <w:rPr>
          <w:rFonts w:cs="Arial"/>
          <w:bCs/>
          <w:color w:val="000000"/>
          <w:sz w:val="20"/>
          <w:szCs w:val="20"/>
          <w:lang w:val="en-ZA"/>
        </w:rPr>
        <w:t>Operational Phase</w:t>
      </w:r>
    </w:p>
    <w:p w14:paraId="02E9432C" w14:textId="77777777" w:rsidR="00B52DFE" w:rsidRPr="003A1EEC" w:rsidRDefault="00B52DFE" w:rsidP="00B52DFE">
      <w:pPr>
        <w:spacing w:line="240" w:lineRule="auto"/>
        <w:ind w:right="0"/>
        <w:jc w:val="both"/>
        <w:rPr>
          <w:rFonts w:cs="Arial"/>
          <w:bCs/>
          <w:color w:val="000000"/>
          <w:sz w:val="20"/>
          <w:szCs w:val="20"/>
          <w:lang w:val="en-ZA"/>
        </w:rPr>
      </w:pPr>
    </w:p>
    <w:p w14:paraId="49C29652" w14:textId="087951B4" w:rsidR="00B52DFE" w:rsidRDefault="00B52DFE" w:rsidP="00B52DFE">
      <w:pPr>
        <w:spacing w:line="240" w:lineRule="auto"/>
        <w:ind w:right="0"/>
        <w:jc w:val="both"/>
        <w:rPr>
          <w:rFonts w:cs="Arial"/>
          <w:color w:val="000000"/>
          <w:sz w:val="20"/>
          <w:szCs w:val="20"/>
        </w:rPr>
      </w:pPr>
      <w:r w:rsidRPr="003A1EEC">
        <w:rPr>
          <w:rFonts w:cs="Arial"/>
          <w:color w:val="000000"/>
          <w:sz w:val="20"/>
          <w:szCs w:val="20"/>
        </w:rPr>
        <w:t>The Service Provider or his registered Professional Client Health &amp; Safety Agent must identify elements of the ope</w:t>
      </w:r>
      <w:r>
        <w:rPr>
          <w:rFonts w:cs="Arial"/>
          <w:color w:val="000000"/>
          <w:sz w:val="20"/>
          <w:szCs w:val="20"/>
        </w:rPr>
        <w:t>ration</w:t>
      </w:r>
      <w:r w:rsidRPr="00F165FB">
        <w:rPr>
          <w:rFonts w:cs="Arial"/>
          <w:color w:val="000000"/>
          <w:sz w:val="20"/>
          <w:szCs w:val="20"/>
        </w:rPr>
        <w:t xml:space="preserve"> that are inherently dangerous or hazardous during the </w:t>
      </w:r>
      <w:r>
        <w:rPr>
          <w:rFonts w:cs="Arial"/>
          <w:color w:val="000000"/>
          <w:sz w:val="20"/>
          <w:szCs w:val="20"/>
        </w:rPr>
        <w:t>operational phase</w:t>
      </w:r>
      <w:r w:rsidRPr="00F165FB">
        <w:rPr>
          <w:rFonts w:cs="Arial"/>
          <w:color w:val="000000"/>
          <w:sz w:val="20"/>
          <w:szCs w:val="20"/>
        </w:rPr>
        <w:t xml:space="preserve"> in such a manner as to mitigate or eliminate the risk where possible. To this avail the Service Provider (or his Agent as outlined above) must prepare a baseline risk assessment for the intended </w:t>
      </w:r>
      <w:r>
        <w:rPr>
          <w:rFonts w:cs="Arial"/>
          <w:color w:val="000000"/>
          <w:sz w:val="20"/>
          <w:szCs w:val="20"/>
        </w:rPr>
        <w:t>assessment</w:t>
      </w:r>
      <w:r w:rsidRPr="00F165FB">
        <w:rPr>
          <w:rFonts w:cs="Arial"/>
          <w:color w:val="000000"/>
          <w:sz w:val="20"/>
          <w:szCs w:val="20"/>
        </w:rPr>
        <w:t xml:space="preserve"> work, and make the same available to the Employer. </w:t>
      </w:r>
    </w:p>
    <w:p w14:paraId="31401D04" w14:textId="03A5E5E5" w:rsidR="00415B57" w:rsidRDefault="00415B57" w:rsidP="00B52DFE">
      <w:pPr>
        <w:spacing w:line="240" w:lineRule="auto"/>
        <w:ind w:right="0"/>
        <w:jc w:val="both"/>
        <w:rPr>
          <w:rFonts w:cs="Arial"/>
          <w:color w:val="000000"/>
          <w:sz w:val="20"/>
          <w:szCs w:val="20"/>
        </w:rPr>
      </w:pPr>
    </w:p>
    <w:p w14:paraId="5C5DE999" w14:textId="6C6742A2" w:rsidR="00415B57" w:rsidRPr="00142EC5" w:rsidRDefault="00415B57" w:rsidP="00142EC5">
      <w:pPr>
        <w:pStyle w:val="ListParagraph"/>
        <w:numPr>
          <w:ilvl w:val="0"/>
          <w:numId w:val="80"/>
        </w:numPr>
        <w:tabs>
          <w:tab w:val="clear" w:pos="1440"/>
          <w:tab w:val="left" w:pos="1701"/>
          <w:tab w:val="left" w:pos="2268"/>
          <w:tab w:val="left" w:pos="2835"/>
          <w:tab w:val="left" w:pos="3402"/>
        </w:tabs>
        <w:spacing w:line="240" w:lineRule="auto"/>
        <w:ind w:left="720" w:right="0" w:hanging="720"/>
        <w:rPr>
          <w:rFonts w:cs="Arial"/>
          <w:sz w:val="20"/>
          <w:szCs w:val="22"/>
          <w:lang w:val="en-ZA"/>
        </w:rPr>
      </w:pPr>
      <w:r w:rsidRPr="00142EC5">
        <w:rPr>
          <w:rFonts w:cs="Arial"/>
          <w:sz w:val="20"/>
          <w:szCs w:val="22"/>
          <w:lang w:val="en-ZA"/>
        </w:rPr>
        <w:t>Health related Epidemics and Pandemics</w:t>
      </w:r>
    </w:p>
    <w:p w14:paraId="19D7756A" w14:textId="77777777" w:rsidR="00415B57" w:rsidRPr="00415B57" w:rsidRDefault="00415B57" w:rsidP="00415B57">
      <w:pPr>
        <w:tabs>
          <w:tab w:val="left" w:pos="1134"/>
          <w:tab w:val="left" w:pos="1701"/>
          <w:tab w:val="left" w:pos="2268"/>
          <w:tab w:val="left" w:pos="2835"/>
          <w:tab w:val="left" w:pos="3402"/>
        </w:tabs>
        <w:spacing w:line="240" w:lineRule="auto"/>
        <w:ind w:right="0"/>
        <w:rPr>
          <w:rFonts w:cs="Arial"/>
          <w:b/>
          <w:sz w:val="20"/>
          <w:szCs w:val="22"/>
          <w:lang w:val="en-ZA"/>
        </w:rPr>
      </w:pPr>
    </w:p>
    <w:p w14:paraId="79C02D62" w14:textId="77777777" w:rsidR="00415B57" w:rsidRPr="00415B57" w:rsidRDefault="00415B57" w:rsidP="00415B57">
      <w:pPr>
        <w:spacing w:after="160" w:line="280" w:lineRule="exact"/>
        <w:ind w:right="0"/>
        <w:contextualSpacing/>
        <w:jc w:val="both"/>
        <w:rPr>
          <w:rFonts w:cs="Arial"/>
          <w:sz w:val="20"/>
        </w:rPr>
      </w:pPr>
      <w:r w:rsidRPr="00415B57">
        <w:rPr>
          <w:rFonts w:cs="Arial"/>
          <w:sz w:val="20"/>
          <w:szCs w:val="22"/>
          <w:lang w:val="en-ZA"/>
        </w:rPr>
        <w:t xml:space="preserve">The Service Provider shall, as far as reasonably practicable make provision for health-related epidemics and pandemics that is declared by Authorities. The Employer is aware that this provision will not speak to specific cases. </w:t>
      </w:r>
      <w:r w:rsidRPr="00415B57">
        <w:rPr>
          <w:rFonts w:cs="Arial"/>
          <w:sz w:val="20"/>
        </w:rPr>
        <w:t>Once the nature and scale of the epidemic or pandemic is known, the Service Provider must ensure that the requirements stipulated in the Hazardous Biological Agents (HBA) Regulation are adhered to and in particular the following as described in the mentioned Regulation:</w:t>
      </w:r>
    </w:p>
    <w:p w14:paraId="5C9A0C8D"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Information and training of employees</w:t>
      </w:r>
    </w:p>
    <w:p w14:paraId="1CE0521E"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Duties of person that may be exposed to HBA’s</w:t>
      </w:r>
    </w:p>
    <w:p w14:paraId="64BB1B05"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Risk Assessments by the Employer (Service Provider)</w:t>
      </w:r>
    </w:p>
    <w:p w14:paraId="79086BA6"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Monitoring exposure at the workplace</w:t>
      </w:r>
    </w:p>
    <w:p w14:paraId="5316C187"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Medical surveillance of employees</w:t>
      </w:r>
    </w:p>
    <w:p w14:paraId="2B0B4C8F"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Keeping of records</w:t>
      </w:r>
    </w:p>
    <w:p w14:paraId="6B84CEBB"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Control of Exposure to HBA’s</w:t>
      </w:r>
    </w:p>
    <w:p w14:paraId="60FBD265" w14:textId="77777777" w:rsidR="00415B57" w:rsidRPr="00415B57" w:rsidRDefault="00415B57" w:rsidP="00415B57">
      <w:pPr>
        <w:numPr>
          <w:ilvl w:val="0"/>
          <w:numId w:val="231"/>
        </w:numPr>
        <w:spacing w:after="160" w:line="280" w:lineRule="exact"/>
        <w:ind w:right="0"/>
        <w:contextualSpacing/>
        <w:jc w:val="both"/>
        <w:rPr>
          <w:rFonts w:cs="Arial"/>
          <w:sz w:val="20"/>
        </w:rPr>
      </w:pPr>
      <w:r w:rsidRPr="00415B57">
        <w:rPr>
          <w:rFonts w:cs="Arial"/>
          <w:sz w:val="20"/>
        </w:rPr>
        <w:t>Personal Protective Equipment and facilities</w:t>
      </w:r>
    </w:p>
    <w:p w14:paraId="37C34D46" w14:textId="77777777" w:rsidR="00415B57" w:rsidRPr="00415B57" w:rsidRDefault="00415B57" w:rsidP="00415B57">
      <w:pPr>
        <w:numPr>
          <w:ilvl w:val="0"/>
          <w:numId w:val="231"/>
        </w:numPr>
        <w:spacing w:line="280" w:lineRule="exact"/>
        <w:ind w:left="714" w:right="0" w:hanging="357"/>
        <w:contextualSpacing/>
        <w:jc w:val="both"/>
        <w:rPr>
          <w:rFonts w:cs="Arial"/>
          <w:sz w:val="20"/>
        </w:rPr>
      </w:pPr>
      <w:r w:rsidRPr="00415B57">
        <w:rPr>
          <w:rFonts w:cs="Arial"/>
          <w:sz w:val="20"/>
        </w:rPr>
        <w:t>Maintenance of control measures and facilities</w:t>
      </w:r>
    </w:p>
    <w:p w14:paraId="5A785570" w14:textId="77777777" w:rsidR="00415B57" w:rsidRPr="00415B57" w:rsidRDefault="00415B57" w:rsidP="00415B57">
      <w:pPr>
        <w:numPr>
          <w:ilvl w:val="0"/>
          <w:numId w:val="231"/>
        </w:numPr>
        <w:spacing w:line="240" w:lineRule="auto"/>
        <w:ind w:left="714" w:right="0" w:hanging="357"/>
        <w:jc w:val="both"/>
        <w:rPr>
          <w:rFonts w:cs="Arial"/>
          <w:sz w:val="20"/>
        </w:rPr>
      </w:pPr>
      <w:r w:rsidRPr="00415B57">
        <w:rPr>
          <w:rFonts w:cs="Arial"/>
          <w:sz w:val="20"/>
        </w:rPr>
        <w:t>Prohibitions</w:t>
      </w:r>
    </w:p>
    <w:p w14:paraId="55728FD0" w14:textId="77777777" w:rsidR="00415B57" w:rsidRPr="00415B57" w:rsidRDefault="00415B57" w:rsidP="00415B57">
      <w:pPr>
        <w:spacing w:line="240" w:lineRule="auto"/>
        <w:ind w:right="0"/>
        <w:jc w:val="both"/>
        <w:rPr>
          <w:rFonts w:cs="Arial"/>
          <w:color w:val="000000"/>
          <w:sz w:val="20"/>
          <w:szCs w:val="20"/>
          <w:lang w:val="en-ZA"/>
        </w:rPr>
      </w:pPr>
    </w:p>
    <w:p w14:paraId="0E712197" w14:textId="58E127D7" w:rsidR="00415B57" w:rsidRPr="00F165FB" w:rsidRDefault="00415B57" w:rsidP="00415B57">
      <w:pPr>
        <w:spacing w:line="240" w:lineRule="auto"/>
        <w:ind w:right="0"/>
        <w:jc w:val="both"/>
        <w:rPr>
          <w:rFonts w:cs="Arial"/>
          <w:bCs/>
          <w:color w:val="000000"/>
          <w:sz w:val="20"/>
          <w:szCs w:val="20"/>
          <w:lang w:val="en-ZA"/>
        </w:rPr>
      </w:pPr>
      <w:r w:rsidRPr="00415B57">
        <w:rPr>
          <w:rFonts w:cs="Arial"/>
          <w:b/>
          <w:bCs/>
          <w:color w:val="000000"/>
          <w:sz w:val="20"/>
          <w:szCs w:val="20"/>
          <w:lang w:val="en-ZA"/>
        </w:rPr>
        <w:t>NOTE:</w:t>
      </w:r>
      <w:r w:rsidRPr="00415B57">
        <w:rPr>
          <w:rFonts w:cs="Arial"/>
          <w:bCs/>
          <w:color w:val="000000"/>
          <w:sz w:val="20"/>
          <w:szCs w:val="20"/>
          <w:lang w:val="en-ZA"/>
        </w:rPr>
        <w:tab/>
        <w:t>The above duties shall not be interpreted as being exhaustive and if any conflict between them and the legislated Construction Regulation arises, the latter shall rule</w:t>
      </w:r>
      <w:r w:rsidR="007D4C64">
        <w:rPr>
          <w:rFonts w:cs="Arial"/>
          <w:bCs/>
          <w:color w:val="000000"/>
          <w:sz w:val="20"/>
          <w:szCs w:val="20"/>
          <w:lang w:val="en-ZA"/>
        </w:rPr>
        <w:t xml:space="preserve">. </w:t>
      </w:r>
    </w:p>
    <w:p w14:paraId="490DAF7E" w14:textId="77777777" w:rsidR="00B52DFE" w:rsidRPr="00F165FB" w:rsidRDefault="00B52DFE" w:rsidP="00B52DFE">
      <w:pPr>
        <w:spacing w:line="240" w:lineRule="auto"/>
        <w:ind w:right="0"/>
        <w:jc w:val="both"/>
        <w:rPr>
          <w:rFonts w:cs="Arial"/>
          <w:bCs/>
          <w:color w:val="000000"/>
          <w:sz w:val="20"/>
          <w:szCs w:val="20"/>
          <w:lang w:val="en-ZA"/>
        </w:rPr>
      </w:pPr>
    </w:p>
    <w:p w14:paraId="2D124E3D" w14:textId="77777777" w:rsidR="00B52DFE" w:rsidRPr="00A2440C" w:rsidRDefault="00B52DFE" w:rsidP="00B52DFE">
      <w:pPr>
        <w:spacing w:line="240" w:lineRule="auto"/>
        <w:ind w:left="720" w:right="0" w:hanging="720"/>
        <w:jc w:val="both"/>
        <w:rPr>
          <w:rFonts w:cs="Arial"/>
          <w:bCs/>
          <w:color w:val="000000"/>
          <w:sz w:val="20"/>
          <w:szCs w:val="20"/>
          <w:lang w:val="en-ZA"/>
        </w:rPr>
      </w:pPr>
      <w:r w:rsidRPr="00A2440C">
        <w:rPr>
          <w:rFonts w:cs="Arial"/>
          <w:b/>
          <w:bCs/>
          <w:color w:val="000000"/>
          <w:sz w:val="20"/>
          <w:szCs w:val="20"/>
          <w:lang w:val="en-ZA"/>
        </w:rPr>
        <w:t>NOTE:</w:t>
      </w:r>
      <w:r w:rsidRPr="00A2440C">
        <w:rPr>
          <w:rFonts w:cs="Arial"/>
          <w:bCs/>
          <w:color w:val="000000"/>
          <w:sz w:val="20"/>
          <w:szCs w:val="20"/>
          <w:lang w:val="en-ZA"/>
        </w:rPr>
        <w:tab/>
        <w:t>The above duties shall not be interpreted as being exhaustive and if any conflict between them and the legislated Construction Regulation arises, the latter shall rule.</w:t>
      </w:r>
    </w:p>
    <w:p w14:paraId="32504F5B" w14:textId="77777777" w:rsidR="00B52DFE" w:rsidRPr="00A2440C" w:rsidRDefault="00B52DFE" w:rsidP="00B52DFE">
      <w:pPr>
        <w:spacing w:line="240" w:lineRule="auto"/>
        <w:ind w:right="0"/>
        <w:jc w:val="both"/>
        <w:rPr>
          <w:rFonts w:cs="Arial"/>
          <w:b/>
          <w:bCs/>
          <w:color w:val="000000"/>
          <w:sz w:val="20"/>
          <w:szCs w:val="20"/>
          <w:lang w:val="en-ZA"/>
        </w:rPr>
      </w:pPr>
    </w:p>
    <w:p w14:paraId="4E011DB1" w14:textId="71CCC916" w:rsidR="00B52DFE" w:rsidRPr="00A2440C" w:rsidRDefault="00B52DFE" w:rsidP="00B52DFE">
      <w:pPr>
        <w:tabs>
          <w:tab w:val="left" w:pos="851"/>
        </w:tabs>
        <w:spacing w:line="240" w:lineRule="auto"/>
        <w:ind w:right="0"/>
        <w:jc w:val="both"/>
        <w:rPr>
          <w:rFonts w:cs="Arial"/>
          <w:b/>
          <w:bCs/>
          <w:color w:val="000000"/>
          <w:sz w:val="20"/>
          <w:szCs w:val="20"/>
          <w:lang w:val="en-ZA"/>
        </w:rPr>
      </w:pPr>
      <w:r w:rsidRPr="00A2440C">
        <w:rPr>
          <w:rFonts w:cs="Arial"/>
          <w:b/>
          <w:bCs/>
          <w:color w:val="000000"/>
          <w:sz w:val="20"/>
          <w:szCs w:val="20"/>
          <w:lang w:val="en-ZA"/>
        </w:rPr>
        <w:t>C3.1.</w:t>
      </w:r>
      <w:r w:rsidR="00BB066E" w:rsidRPr="00A2440C">
        <w:rPr>
          <w:rFonts w:cs="Arial"/>
          <w:b/>
          <w:bCs/>
          <w:color w:val="000000"/>
          <w:sz w:val="20"/>
          <w:szCs w:val="20"/>
          <w:lang w:val="en-ZA"/>
        </w:rPr>
        <w:t>1</w:t>
      </w:r>
      <w:r w:rsidR="00BB066E">
        <w:rPr>
          <w:rFonts w:cs="Arial"/>
          <w:b/>
          <w:bCs/>
          <w:color w:val="000000"/>
          <w:sz w:val="20"/>
          <w:szCs w:val="20"/>
          <w:lang w:val="en-ZA"/>
        </w:rPr>
        <w:t>4</w:t>
      </w:r>
      <w:r w:rsidRPr="00A2440C">
        <w:rPr>
          <w:rFonts w:cs="Arial"/>
          <w:b/>
          <w:bCs/>
          <w:color w:val="000000"/>
          <w:sz w:val="20"/>
          <w:szCs w:val="20"/>
          <w:lang w:val="en-ZA"/>
        </w:rPr>
        <w:tab/>
        <w:t>Procedure for procurement of sub-service providers</w:t>
      </w:r>
      <w:r>
        <w:rPr>
          <w:rFonts w:cs="Arial"/>
          <w:b/>
          <w:bCs/>
          <w:color w:val="000000"/>
          <w:sz w:val="20"/>
          <w:szCs w:val="20"/>
          <w:lang w:val="en-ZA"/>
        </w:rPr>
        <w:t xml:space="preserve"> </w:t>
      </w:r>
    </w:p>
    <w:p w14:paraId="1BDCDBA8" w14:textId="2EF701C7" w:rsidR="00B52DFE" w:rsidRDefault="00B52DFE" w:rsidP="00B52DFE">
      <w:pPr>
        <w:spacing w:line="240" w:lineRule="auto"/>
        <w:ind w:right="0"/>
        <w:jc w:val="both"/>
        <w:rPr>
          <w:rFonts w:cs="Arial"/>
          <w:b/>
          <w:bCs/>
          <w:color w:val="000000"/>
          <w:sz w:val="20"/>
          <w:szCs w:val="20"/>
          <w:lang w:val="en-ZA"/>
        </w:rPr>
      </w:pPr>
    </w:p>
    <w:p w14:paraId="5ADD1F4A" w14:textId="32284027" w:rsidR="00BB066E" w:rsidRPr="00BB066E" w:rsidRDefault="00BB066E" w:rsidP="00BB066E">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BB066E">
        <w:rPr>
          <w:rFonts w:cs="Arial"/>
          <w:sz w:val="20"/>
          <w:szCs w:val="20"/>
          <w:lang w:val="en-ZA"/>
        </w:rPr>
        <w:t xml:space="preserve">A sub-service is taken to mean any service necessary for the </w:t>
      </w:r>
      <w:r>
        <w:rPr>
          <w:rFonts w:cs="Arial"/>
          <w:sz w:val="20"/>
          <w:szCs w:val="20"/>
          <w:lang w:val="en-ZA"/>
        </w:rPr>
        <w:t>implementation</w:t>
      </w:r>
      <w:r w:rsidRPr="00BB066E">
        <w:rPr>
          <w:rFonts w:cs="Arial"/>
          <w:sz w:val="20"/>
          <w:szCs w:val="20"/>
          <w:lang w:val="en-ZA"/>
        </w:rPr>
        <w:t xml:space="preserve"> of the project, which is performed by someone other than the Service Provider. A sub-service procured directly by the Service Provider requires the Service Provider to enter into a sub-service agreement with that sub-Service Provider. The relationship between the Service Provider and sub-Service Provider is that of contractor/sub-contractor.</w:t>
      </w:r>
    </w:p>
    <w:p w14:paraId="70064C12" w14:textId="77777777" w:rsidR="00BB066E" w:rsidRPr="00BB066E" w:rsidRDefault="00BB066E" w:rsidP="00BB066E">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4E743334" w14:textId="77777777" w:rsidR="00BB066E" w:rsidRPr="00A2440C" w:rsidRDefault="00BB066E" w:rsidP="00B52DFE">
      <w:pPr>
        <w:spacing w:line="240" w:lineRule="auto"/>
        <w:ind w:right="0"/>
        <w:jc w:val="both"/>
        <w:rPr>
          <w:rFonts w:cs="Arial"/>
          <w:b/>
          <w:bCs/>
          <w:color w:val="000000"/>
          <w:sz w:val="20"/>
          <w:szCs w:val="20"/>
          <w:lang w:val="en-ZA"/>
        </w:rPr>
      </w:pPr>
    </w:p>
    <w:p w14:paraId="2C50B112" w14:textId="77777777" w:rsidR="00BB066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Provisional sums have been provided in the pricing schedule if work is required to be undertaken by external sub-service providers.  </w:t>
      </w:r>
    </w:p>
    <w:p w14:paraId="2A01A1E3" w14:textId="77777777" w:rsidR="00BB066E" w:rsidRDefault="00BB066E" w:rsidP="00B52DFE">
      <w:pPr>
        <w:spacing w:line="240" w:lineRule="auto"/>
        <w:ind w:right="0"/>
        <w:jc w:val="both"/>
        <w:rPr>
          <w:rFonts w:cs="Arial"/>
          <w:color w:val="000000"/>
          <w:sz w:val="20"/>
          <w:szCs w:val="20"/>
          <w:lang w:val="en-ZA"/>
        </w:rPr>
      </w:pPr>
    </w:p>
    <w:p w14:paraId="4B7BDD99" w14:textId="77777777" w:rsidR="00BB066E" w:rsidRPr="00BB066E" w:rsidRDefault="00BB066E" w:rsidP="00BB066E">
      <w:pPr>
        <w:spacing w:line="240" w:lineRule="auto"/>
        <w:ind w:right="0"/>
        <w:jc w:val="both"/>
        <w:rPr>
          <w:rFonts w:cs="Arial"/>
          <w:sz w:val="20"/>
          <w:szCs w:val="20"/>
          <w:lang w:val="en-ZA"/>
        </w:rPr>
      </w:pPr>
      <w:r w:rsidRPr="00BB066E">
        <w:rPr>
          <w:rFonts w:cs="Arial"/>
          <w:sz w:val="20"/>
          <w:szCs w:val="20"/>
          <w:lang w:val="en-ZA"/>
        </w:rPr>
        <w:t xml:space="preserve">Procurement of a sub-service shall be undertaken by means of a quotation/tender process. The Service Provider shall compile and issue relevant and approved terms of reference, together with the relevant work/pricing schedules, in accordance with the Employer’s standard pro-formas and Supply Chain Management and procurement policies. This will require the Service Provider to advertise for an open tender process or invite quotations from identified potential sub-Service Providers and submit tender documents to the relevant regional office for collection and receipt of the tenders by that office. Submitted quotations/tenders, in a sealed envelope, directly to the Employer's regional office by the date and time agreed, will be opened in public by the Employer’s delegated staff. The Service Provider shall remove under signature all submitted offers for analysis and submit a report with recommendations to the Employer for approval prior to the appointment of any sub-Service Provider. Once approved, the Service Provider shall enter into an agreement with the sub-Service Provider with a copy of same submitted to the Employer.  </w:t>
      </w:r>
    </w:p>
    <w:p w14:paraId="69F11BCF" w14:textId="77777777" w:rsidR="00BB066E" w:rsidRPr="00BB066E" w:rsidRDefault="00BB066E" w:rsidP="00BB066E">
      <w:pPr>
        <w:spacing w:line="240" w:lineRule="auto"/>
        <w:ind w:right="0"/>
        <w:jc w:val="both"/>
        <w:rPr>
          <w:rFonts w:cs="Arial"/>
          <w:sz w:val="20"/>
          <w:szCs w:val="20"/>
          <w:lang w:val="en-ZA"/>
        </w:rPr>
      </w:pPr>
    </w:p>
    <w:p w14:paraId="61C4BD3F" w14:textId="6EBE0AF4" w:rsidR="00BB066E" w:rsidRDefault="00BB066E" w:rsidP="00BB066E">
      <w:pPr>
        <w:spacing w:line="240" w:lineRule="auto"/>
        <w:ind w:right="0"/>
        <w:jc w:val="both"/>
        <w:rPr>
          <w:rFonts w:cs="Arial"/>
          <w:sz w:val="20"/>
          <w:szCs w:val="20"/>
          <w:lang w:val="en-ZA"/>
        </w:rPr>
      </w:pPr>
      <w:r w:rsidRPr="00BB066E">
        <w:rPr>
          <w:rFonts w:cs="Arial"/>
          <w:sz w:val="20"/>
          <w:szCs w:val="20"/>
          <w:lang w:val="en-ZA"/>
        </w:rPr>
        <w:t>In cases where a conflict of interest may arise, e.g. the Service Provider have shares in a laboratory that also wants to tender, the Employer will take over the procurement process described in the above paragraph as well as do the evaluation and recommendation of the sub-Service Provider.</w:t>
      </w:r>
    </w:p>
    <w:p w14:paraId="0BB732C6" w14:textId="77777777" w:rsidR="00BB066E" w:rsidRPr="00BB066E" w:rsidRDefault="00BB066E" w:rsidP="00BB066E">
      <w:pPr>
        <w:spacing w:line="240" w:lineRule="auto"/>
        <w:ind w:right="0"/>
        <w:jc w:val="both"/>
        <w:rPr>
          <w:rFonts w:cs="Arial"/>
          <w:sz w:val="20"/>
          <w:szCs w:val="20"/>
          <w:lang w:val="en-ZA"/>
        </w:rPr>
      </w:pPr>
    </w:p>
    <w:p w14:paraId="6AC0B9D1" w14:textId="77777777" w:rsidR="00B52DFE" w:rsidRDefault="00B52DFE" w:rsidP="00B52DFE">
      <w:pPr>
        <w:spacing w:line="240" w:lineRule="auto"/>
        <w:ind w:right="0"/>
        <w:jc w:val="both"/>
        <w:rPr>
          <w:rFonts w:cs="Arial"/>
          <w:color w:val="000000"/>
          <w:sz w:val="20"/>
          <w:szCs w:val="20"/>
          <w:lang w:val="en-ZA"/>
        </w:rPr>
      </w:pPr>
    </w:p>
    <w:p w14:paraId="7EA584CE" w14:textId="77777777" w:rsidR="00B52DFE" w:rsidRPr="00314B94" w:rsidRDefault="00B52DFE" w:rsidP="00B52DFE">
      <w:pPr>
        <w:spacing w:line="240" w:lineRule="auto"/>
        <w:ind w:right="0"/>
        <w:jc w:val="both"/>
        <w:rPr>
          <w:rFonts w:cs="Arial"/>
          <w:sz w:val="20"/>
          <w:szCs w:val="20"/>
          <w:lang w:val="en-ZA"/>
        </w:rPr>
      </w:pPr>
      <w:r w:rsidRPr="00314B94">
        <w:rPr>
          <w:rFonts w:cs="Arial"/>
          <w:sz w:val="20"/>
          <w:szCs w:val="20"/>
          <w:lang w:val="en-ZA"/>
        </w:rPr>
        <w:t>a)</w:t>
      </w:r>
      <w:r w:rsidRPr="00314B94">
        <w:rPr>
          <w:rFonts w:cs="Arial"/>
          <w:sz w:val="20"/>
          <w:szCs w:val="20"/>
          <w:lang w:val="en-ZA"/>
        </w:rPr>
        <w:tab/>
        <w:t xml:space="preserve">Procurement of Targeted </w:t>
      </w:r>
      <w:r w:rsidR="00833371">
        <w:rPr>
          <w:rFonts w:cs="Arial"/>
          <w:sz w:val="20"/>
          <w:szCs w:val="20"/>
          <w:lang w:val="en-ZA"/>
        </w:rPr>
        <w:t>Enterprise (Road Safety Auditor)</w:t>
      </w:r>
    </w:p>
    <w:p w14:paraId="2EE4C9AC" w14:textId="77777777" w:rsidR="00B52DFE" w:rsidRPr="00314B94" w:rsidRDefault="00B52DFE" w:rsidP="00B52DFE">
      <w:pPr>
        <w:spacing w:line="240" w:lineRule="auto"/>
        <w:ind w:right="0"/>
        <w:jc w:val="both"/>
        <w:rPr>
          <w:rFonts w:cs="Arial"/>
          <w:sz w:val="20"/>
          <w:szCs w:val="20"/>
          <w:lang w:val="en-ZA"/>
        </w:rPr>
      </w:pPr>
    </w:p>
    <w:p w14:paraId="1A19A89F" w14:textId="77777777" w:rsidR="00B52DFE" w:rsidRPr="00314B94" w:rsidRDefault="00B52DFE" w:rsidP="00B52DFE">
      <w:pPr>
        <w:spacing w:line="240" w:lineRule="auto"/>
        <w:ind w:right="0"/>
        <w:jc w:val="both"/>
        <w:rPr>
          <w:rFonts w:cs="Arial"/>
          <w:sz w:val="20"/>
          <w:szCs w:val="20"/>
          <w:lang w:val="en-ZA"/>
        </w:rPr>
      </w:pPr>
      <w:r w:rsidRPr="00314B94">
        <w:rPr>
          <w:rFonts w:cs="Arial"/>
          <w:sz w:val="20"/>
          <w:szCs w:val="20"/>
          <w:lang w:val="en-ZA"/>
        </w:rPr>
        <w:t>Irrespective of the value of the scope of the work to be subcontracted to the Targeted</w:t>
      </w:r>
      <w:r w:rsidR="00833371">
        <w:rPr>
          <w:rFonts w:cs="Arial"/>
          <w:sz w:val="20"/>
          <w:szCs w:val="20"/>
          <w:lang w:val="en-ZA"/>
        </w:rPr>
        <w:t xml:space="preserve"> Enterprise (Road Safety Auditor</w:t>
      </w:r>
      <w:r w:rsidRPr="00314B94">
        <w:rPr>
          <w:rFonts w:cs="Arial"/>
          <w:sz w:val="20"/>
          <w:szCs w:val="20"/>
          <w:lang w:val="en-ZA"/>
        </w:rPr>
        <w:t>), the Service Provider shall procure this sub-service through a</w:t>
      </w:r>
      <w:r>
        <w:rPr>
          <w:rFonts w:cs="Arial"/>
          <w:sz w:val="20"/>
          <w:szCs w:val="20"/>
          <w:lang w:val="en-ZA"/>
        </w:rPr>
        <w:t xml:space="preserve"> competitive </w:t>
      </w:r>
      <w:r w:rsidRPr="00314B94">
        <w:rPr>
          <w:rFonts w:cs="Arial"/>
          <w:sz w:val="20"/>
          <w:szCs w:val="20"/>
          <w:lang w:val="en-ZA"/>
        </w:rPr>
        <w:t>tender</w:t>
      </w:r>
      <w:r>
        <w:rPr>
          <w:rFonts w:cs="Arial"/>
          <w:sz w:val="20"/>
          <w:szCs w:val="20"/>
          <w:lang w:val="en-ZA"/>
        </w:rPr>
        <w:t xml:space="preserve"> or quotation</w:t>
      </w:r>
      <w:r w:rsidRPr="00314B94">
        <w:rPr>
          <w:rFonts w:cs="Arial"/>
          <w:sz w:val="20"/>
          <w:szCs w:val="20"/>
          <w:lang w:val="en-ZA"/>
        </w:rPr>
        <w:t xml:space="preserve"> process, which will consist of a technical proposal (for quality evaluation purposes) and a financial proposal. </w:t>
      </w:r>
    </w:p>
    <w:p w14:paraId="6566AD22" w14:textId="77777777" w:rsidR="00B52DFE" w:rsidRDefault="00B52DFE" w:rsidP="00B52DFE">
      <w:pPr>
        <w:spacing w:line="240" w:lineRule="auto"/>
        <w:ind w:right="0"/>
        <w:jc w:val="both"/>
        <w:rPr>
          <w:rFonts w:cs="Arial"/>
          <w:color w:val="000000"/>
          <w:sz w:val="20"/>
          <w:szCs w:val="20"/>
          <w:lang w:val="en-ZA"/>
        </w:rPr>
      </w:pPr>
    </w:p>
    <w:p w14:paraId="2F0CD53B" w14:textId="253AD56A" w:rsidR="00B52DFE" w:rsidRPr="00F36A98" w:rsidRDefault="00B52DFE" w:rsidP="00B52DFE">
      <w:pPr>
        <w:tabs>
          <w:tab w:val="left" w:pos="851"/>
        </w:tabs>
        <w:spacing w:line="240" w:lineRule="auto"/>
        <w:ind w:right="0"/>
        <w:jc w:val="both"/>
        <w:rPr>
          <w:rFonts w:cs="Arial"/>
          <w:i/>
          <w:color w:val="000000"/>
          <w:sz w:val="20"/>
          <w:szCs w:val="20"/>
          <w:lang w:val="en-ZA"/>
        </w:rPr>
      </w:pPr>
      <w:r w:rsidRPr="00F36A98">
        <w:rPr>
          <w:rFonts w:cs="Arial"/>
          <w:b/>
          <w:color w:val="000000"/>
          <w:sz w:val="20"/>
          <w:szCs w:val="20"/>
          <w:lang w:val="en-ZA"/>
        </w:rPr>
        <w:t>C3.1.</w:t>
      </w:r>
      <w:r w:rsidR="00BB066E">
        <w:rPr>
          <w:rFonts w:cs="Arial"/>
          <w:b/>
          <w:color w:val="000000"/>
          <w:sz w:val="20"/>
          <w:szCs w:val="20"/>
          <w:lang w:val="en-ZA"/>
        </w:rPr>
        <w:t>15</w:t>
      </w:r>
      <w:r>
        <w:rPr>
          <w:rFonts w:cs="Arial"/>
          <w:b/>
          <w:color w:val="000000"/>
          <w:sz w:val="20"/>
          <w:szCs w:val="20"/>
          <w:lang w:val="en-ZA"/>
        </w:rPr>
        <w:tab/>
      </w:r>
      <w:r w:rsidR="00BB066E">
        <w:rPr>
          <w:rFonts w:cs="Arial"/>
          <w:b/>
          <w:color w:val="000000"/>
          <w:sz w:val="20"/>
          <w:szCs w:val="20"/>
          <w:lang w:val="en-ZA"/>
        </w:rPr>
        <w:t>Participation of</w:t>
      </w:r>
      <w:r w:rsidRPr="00F36A98">
        <w:rPr>
          <w:rFonts w:cs="Arial"/>
          <w:b/>
          <w:color w:val="000000"/>
          <w:sz w:val="20"/>
          <w:szCs w:val="20"/>
          <w:lang w:val="en-ZA"/>
        </w:rPr>
        <w:t xml:space="preserve"> Targeted Enterprise(s)</w:t>
      </w:r>
    </w:p>
    <w:p w14:paraId="1A5D1725" w14:textId="230BE66F" w:rsidR="00B52DFE" w:rsidRDefault="00B52DFE" w:rsidP="00B52DFE">
      <w:pPr>
        <w:spacing w:line="240" w:lineRule="auto"/>
        <w:ind w:right="0"/>
        <w:jc w:val="both"/>
        <w:rPr>
          <w:rFonts w:cs="Arial"/>
          <w:i/>
          <w:color w:val="000000"/>
          <w:sz w:val="20"/>
          <w:szCs w:val="20"/>
          <w:lang w:val="en-ZA"/>
        </w:rPr>
      </w:pPr>
    </w:p>
    <w:p w14:paraId="3C8CC6D5" w14:textId="0E045DF4" w:rsidR="00BB066E" w:rsidRPr="00BB066E" w:rsidRDefault="00BB066E" w:rsidP="00BB066E">
      <w:pPr>
        <w:spacing w:line="240" w:lineRule="auto"/>
        <w:ind w:right="0"/>
        <w:jc w:val="both"/>
        <w:rPr>
          <w:rFonts w:cs="Arial"/>
          <w:sz w:val="20"/>
          <w:szCs w:val="20"/>
          <w:lang w:val="en-ZA"/>
        </w:rPr>
      </w:pPr>
      <w:r w:rsidRPr="00BB066E">
        <w:rPr>
          <w:rFonts w:cs="Arial"/>
          <w:sz w:val="20"/>
          <w:szCs w:val="20"/>
          <w:lang w:val="en-ZA"/>
        </w:rPr>
        <w:t>The Employer may stipulate the involvement of Targeted Enterprise(s) in the project as a mechanism to broaden the economic share of the national spend on engineering services and as a means to hasten and improve the transfer of technical skills.</w:t>
      </w:r>
    </w:p>
    <w:p w14:paraId="7FB4B34A" w14:textId="77777777" w:rsidR="00BB066E" w:rsidRPr="00BB066E" w:rsidRDefault="00BB066E" w:rsidP="00BB066E">
      <w:pPr>
        <w:spacing w:line="240" w:lineRule="auto"/>
        <w:ind w:right="0"/>
        <w:jc w:val="both"/>
        <w:rPr>
          <w:rFonts w:cs="Arial"/>
          <w:sz w:val="20"/>
          <w:szCs w:val="20"/>
          <w:lang w:val="en-ZA"/>
        </w:rPr>
      </w:pPr>
    </w:p>
    <w:p w14:paraId="524F1CE3" w14:textId="77777777" w:rsidR="00BB066E" w:rsidRPr="00BB066E" w:rsidRDefault="00BB066E" w:rsidP="00BB066E">
      <w:pPr>
        <w:spacing w:line="240" w:lineRule="auto"/>
        <w:ind w:right="0"/>
        <w:jc w:val="both"/>
        <w:rPr>
          <w:rFonts w:cs="Arial"/>
          <w:sz w:val="20"/>
          <w:szCs w:val="20"/>
          <w:lang w:val="en-ZA"/>
        </w:rPr>
      </w:pPr>
      <w:r w:rsidRPr="00BB066E">
        <w:rPr>
          <w:rFonts w:cs="Arial"/>
          <w:sz w:val="20"/>
          <w:szCs w:val="20"/>
          <w:lang w:val="en-ZA"/>
        </w:rPr>
        <w:t>The Service Provider’s Targeted Enterprise(s) become a contractual commitment upon award.</w:t>
      </w:r>
    </w:p>
    <w:p w14:paraId="401405CF" w14:textId="77777777" w:rsidR="00BB066E" w:rsidRPr="00BB066E" w:rsidRDefault="00BB066E" w:rsidP="00BB066E">
      <w:pPr>
        <w:spacing w:line="240" w:lineRule="auto"/>
        <w:ind w:right="0"/>
        <w:jc w:val="both"/>
        <w:rPr>
          <w:rFonts w:cs="Arial"/>
          <w:sz w:val="20"/>
          <w:szCs w:val="20"/>
          <w:lang w:val="en-ZA"/>
        </w:rPr>
      </w:pPr>
    </w:p>
    <w:p w14:paraId="1A93E9F2" w14:textId="33E3A03D" w:rsidR="00BB066E" w:rsidRDefault="00BB066E" w:rsidP="00BB066E">
      <w:pPr>
        <w:spacing w:line="240" w:lineRule="auto"/>
        <w:ind w:right="0"/>
        <w:jc w:val="both"/>
        <w:rPr>
          <w:rFonts w:cs="Arial"/>
          <w:i/>
          <w:color w:val="000000"/>
          <w:sz w:val="20"/>
          <w:szCs w:val="20"/>
          <w:lang w:val="en-ZA"/>
        </w:rPr>
      </w:pPr>
      <w:r w:rsidRPr="00BB066E">
        <w:rPr>
          <w:rFonts w:cs="Arial"/>
          <w:color w:val="000000"/>
          <w:sz w:val="20"/>
          <w:szCs w:val="20"/>
          <w:lang w:val="en-ZA"/>
        </w:rPr>
        <w:t>The Targeted Enterprise(s) shall be involved throughout the project and the percentage specified in the Contract Data shall be applicable to actual work split (excluding all provisional and prime cost sums but including site staff salaries)</w:t>
      </w:r>
    </w:p>
    <w:p w14:paraId="2CA1ACDE" w14:textId="77777777" w:rsidR="00BB066E" w:rsidRPr="00F36A98" w:rsidRDefault="00BB066E" w:rsidP="00B52DFE">
      <w:pPr>
        <w:spacing w:line="240" w:lineRule="auto"/>
        <w:ind w:right="0"/>
        <w:jc w:val="both"/>
        <w:rPr>
          <w:rFonts w:cs="Arial"/>
          <w:i/>
          <w:color w:val="000000"/>
          <w:sz w:val="20"/>
          <w:szCs w:val="20"/>
          <w:lang w:val="en-ZA"/>
        </w:rPr>
      </w:pPr>
    </w:p>
    <w:p w14:paraId="6EAEA1FF" w14:textId="550ECFAE" w:rsidR="00B055EC" w:rsidRPr="00B055EC" w:rsidRDefault="00B055EC" w:rsidP="00B055EC">
      <w:pPr>
        <w:spacing w:line="240" w:lineRule="auto"/>
        <w:ind w:right="0"/>
        <w:jc w:val="both"/>
        <w:rPr>
          <w:rFonts w:cs="Arial"/>
          <w:b/>
          <w:sz w:val="20"/>
          <w:szCs w:val="20"/>
          <w:lang w:val="en-ZA"/>
        </w:rPr>
      </w:pPr>
      <w:r w:rsidRPr="00B055EC">
        <w:rPr>
          <w:rFonts w:cs="Arial"/>
          <w:b/>
          <w:sz w:val="20"/>
          <w:szCs w:val="20"/>
          <w:lang w:val="en-ZA"/>
        </w:rPr>
        <w:t>C3.1.</w:t>
      </w:r>
      <w:r>
        <w:rPr>
          <w:rFonts w:cs="Arial"/>
          <w:b/>
          <w:sz w:val="20"/>
          <w:szCs w:val="20"/>
          <w:lang w:val="en-ZA"/>
        </w:rPr>
        <w:t>16</w:t>
      </w:r>
      <w:r w:rsidRPr="00B055EC">
        <w:rPr>
          <w:rFonts w:cs="Arial"/>
          <w:b/>
          <w:sz w:val="20"/>
          <w:szCs w:val="20"/>
          <w:lang w:val="en-ZA"/>
        </w:rPr>
        <w:t xml:space="preserve">    Training</w:t>
      </w:r>
    </w:p>
    <w:p w14:paraId="3C89AAB3" w14:textId="77777777" w:rsidR="00B055EC" w:rsidRPr="00B055EC" w:rsidRDefault="00B055EC" w:rsidP="00B055EC">
      <w:pPr>
        <w:spacing w:line="240" w:lineRule="auto"/>
        <w:ind w:right="0"/>
        <w:jc w:val="both"/>
        <w:rPr>
          <w:rFonts w:cs="Arial"/>
          <w:sz w:val="20"/>
          <w:szCs w:val="20"/>
          <w:lang w:val="en-ZA"/>
        </w:rPr>
      </w:pPr>
    </w:p>
    <w:p w14:paraId="086660A2"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a)</w:t>
      </w:r>
      <w:r w:rsidRPr="00B055EC">
        <w:rPr>
          <w:rFonts w:cs="Arial"/>
          <w:sz w:val="20"/>
          <w:szCs w:val="20"/>
          <w:lang w:val="en-ZA"/>
        </w:rPr>
        <w:tab/>
        <w:t>Service Provider’s staff and Targeted Enterprise</w:t>
      </w:r>
    </w:p>
    <w:p w14:paraId="5A95E4E4" w14:textId="77777777" w:rsidR="00B055EC" w:rsidRPr="00B055EC" w:rsidRDefault="00B055EC" w:rsidP="00B055EC">
      <w:pPr>
        <w:spacing w:line="240" w:lineRule="auto"/>
        <w:ind w:right="0"/>
        <w:jc w:val="both"/>
        <w:rPr>
          <w:rFonts w:cs="Arial"/>
          <w:sz w:val="20"/>
          <w:szCs w:val="20"/>
          <w:lang w:val="en-ZA"/>
        </w:rPr>
      </w:pPr>
    </w:p>
    <w:p w14:paraId="437AE7F4"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Employer encourages training of candidate engineers or undergraduates requiring experiential training on this project. Training of the Service Provider’s own permanent staff, temporary staff or Targeted Enterprise involved in this project becomes a reportable monthly event in terms of time and cost attributable to the Employer’s spend from its allocated budget. Separate allowance has been made to train the Service Provider’s and Targeted Enterprise’s staff as assistants to certain required positions.</w:t>
      </w:r>
    </w:p>
    <w:p w14:paraId="5D214F69" w14:textId="77777777" w:rsidR="00B055EC" w:rsidRPr="00B055EC" w:rsidRDefault="00B055EC" w:rsidP="00B055EC">
      <w:pPr>
        <w:spacing w:line="240" w:lineRule="auto"/>
        <w:ind w:right="0"/>
        <w:jc w:val="both"/>
        <w:rPr>
          <w:rFonts w:cs="Arial"/>
          <w:sz w:val="20"/>
          <w:szCs w:val="20"/>
          <w:lang w:val="en-ZA"/>
        </w:rPr>
      </w:pPr>
    </w:p>
    <w:p w14:paraId="61F04BD4"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b)</w:t>
      </w:r>
      <w:r w:rsidRPr="00B055EC">
        <w:rPr>
          <w:rFonts w:cs="Arial"/>
          <w:sz w:val="20"/>
          <w:szCs w:val="20"/>
          <w:lang w:val="en-ZA"/>
        </w:rPr>
        <w:tab/>
        <w:t>Employer’s trainees</w:t>
      </w:r>
    </w:p>
    <w:p w14:paraId="5A99F84E" w14:textId="77777777" w:rsidR="00B055EC" w:rsidRPr="00B055EC" w:rsidRDefault="00B055EC" w:rsidP="00B055EC">
      <w:pPr>
        <w:spacing w:line="240" w:lineRule="auto"/>
        <w:ind w:right="0"/>
        <w:jc w:val="both"/>
        <w:rPr>
          <w:rFonts w:cs="Arial"/>
          <w:sz w:val="20"/>
          <w:szCs w:val="20"/>
          <w:lang w:val="en-ZA"/>
        </w:rPr>
      </w:pPr>
    </w:p>
    <w:p w14:paraId="5FD79E94"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Employer may enter into a separate arrangement with the Service Provider for training of its own permanent employees as a secondment for the express purpose of providing its candidate engineers with design and/or site supervision experience. The Employer may also enter into an arrangement with the Service Provider to provide experiential training to students.</w:t>
      </w:r>
    </w:p>
    <w:p w14:paraId="6DEB703A" w14:textId="77777777" w:rsidR="00B055EC" w:rsidRPr="00B055EC" w:rsidRDefault="00B055EC" w:rsidP="00B055EC">
      <w:pPr>
        <w:spacing w:line="240" w:lineRule="auto"/>
        <w:ind w:right="0"/>
        <w:jc w:val="both"/>
        <w:rPr>
          <w:rFonts w:cs="Arial"/>
          <w:sz w:val="20"/>
          <w:szCs w:val="20"/>
          <w:lang w:val="en-ZA"/>
        </w:rPr>
      </w:pPr>
    </w:p>
    <w:p w14:paraId="779A4EAB"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Less formal will be experiential training the Service Provider is requested to provide to university or university of technology undergraduate students. The training provided must be in accordance with the academic institution requirements.</w:t>
      </w:r>
    </w:p>
    <w:p w14:paraId="75C8E2EA" w14:textId="77777777" w:rsidR="00B055EC" w:rsidRPr="00B055EC" w:rsidRDefault="00B055EC" w:rsidP="00B055EC">
      <w:pPr>
        <w:spacing w:line="240" w:lineRule="auto"/>
        <w:ind w:right="0"/>
        <w:jc w:val="both"/>
        <w:rPr>
          <w:rFonts w:cs="Arial"/>
          <w:sz w:val="20"/>
          <w:szCs w:val="20"/>
          <w:lang w:val="en-ZA"/>
        </w:rPr>
      </w:pPr>
    </w:p>
    <w:p w14:paraId="36B62152"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Service Provider, apart from providing the technical training, shall also provide trainees with all the tools (including appropriate information technology hardware and software) and space necessary to carry out engineering or survey work as if they were the Service Provider’s own permanent staff.</w:t>
      </w:r>
    </w:p>
    <w:p w14:paraId="04291970" w14:textId="77777777" w:rsidR="00B055EC" w:rsidRPr="00B055EC" w:rsidRDefault="00B055EC" w:rsidP="00B055EC">
      <w:pPr>
        <w:spacing w:line="240" w:lineRule="auto"/>
        <w:ind w:right="0"/>
        <w:jc w:val="both"/>
        <w:rPr>
          <w:rFonts w:cs="Arial"/>
          <w:sz w:val="20"/>
          <w:szCs w:val="20"/>
          <w:lang w:val="en-ZA"/>
        </w:rPr>
      </w:pPr>
    </w:p>
    <w:p w14:paraId="37C19E94" w14:textId="77777777" w:rsidR="00B055EC" w:rsidRPr="00B055EC" w:rsidRDefault="00B055EC" w:rsidP="00B055EC">
      <w:pPr>
        <w:spacing w:line="240" w:lineRule="auto"/>
        <w:ind w:right="0"/>
        <w:jc w:val="both"/>
        <w:rPr>
          <w:rFonts w:cs="Arial"/>
          <w:b/>
          <w:sz w:val="20"/>
          <w:szCs w:val="20"/>
          <w:lang w:val="en-ZA"/>
        </w:rPr>
      </w:pPr>
      <w:r w:rsidRPr="00B055EC">
        <w:rPr>
          <w:rFonts w:cs="Arial"/>
          <w:sz w:val="20"/>
          <w:szCs w:val="20"/>
          <w:lang w:val="en-ZA"/>
        </w:rPr>
        <w:t>Reporting on training progress of each candidate engineer and student shall be compiled according to the formats and intervals set by ECSA (for engineering students) or SAGC (The South African Geomatics Council).</w:t>
      </w:r>
    </w:p>
    <w:p w14:paraId="19ED52C8" w14:textId="77777777" w:rsidR="00B055EC" w:rsidRPr="00B055EC" w:rsidRDefault="00B055EC" w:rsidP="00B055EC">
      <w:pPr>
        <w:spacing w:line="240" w:lineRule="auto"/>
        <w:ind w:right="0"/>
        <w:jc w:val="both"/>
        <w:rPr>
          <w:rFonts w:cs="Arial"/>
          <w:sz w:val="20"/>
          <w:szCs w:val="20"/>
          <w:lang w:val="en-ZA"/>
        </w:rPr>
      </w:pPr>
    </w:p>
    <w:p w14:paraId="408D9348" w14:textId="71A3314D" w:rsidR="00B055EC" w:rsidRPr="00B055EC" w:rsidRDefault="00B055EC" w:rsidP="00B055EC">
      <w:pPr>
        <w:spacing w:line="240" w:lineRule="auto"/>
        <w:ind w:right="0"/>
        <w:jc w:val="both"/>
        <w:rPr>
          <w:rFonts w:cs="Arial"/>
          <w:b/>
          <w:sz w:val="20"/>
          <w:szCs w:val="20"/>
          <w:lang w:val="en-ZA"/>
        </w:rPr>
      </w:pPr>
      <w:r w:rsidRPr="00B055EC">
        <w:rPr>
          <w:rFonts w:cs="Arial"/>
          <w:b/>
          <w:sz w:val="20"/>
          <w:szCs w:val="20"/>
          <w:lang w:val="en-ZA"/>
        </w:rPr>
        <w:t>C3.1.</w:t>
      </w:r>
      <w:r>
        <w:rPr>
          <w:rFonts w:cs="Arial"/>
          <w:b/>
          <w:sz w:val="20"/>
          <w:szCs w:val="20"/>
          <w:lang w:val="en-ZA"/>
        </w:rPr>
        <w:t>17</w:t>
      </w:r>
      <w:r w:rsidR="004E066B">
        <w:rPr>
          <w:rFonts w:cs="Arial"/>
          <w:b/>
          <w:sz w:val="20"/>
          <w:szCs w:val="20"/>
          <w:lang w:val="en-ZA"/>
        </w:rPr>
        <w:tab/>
      </w:r>
      <w:r w:rsidR="004E066B">
        <w:rPr>
          <w:rFonts w:cs="Arial"/>
          <w:b/>
          <w:sz w:val="20"/>
          <w:szCs w:val="20"/>
          <w:lang w:val="en-ZA"/>
        </w:rPr>
        <w:tab/>
      </w:r>
      <w:r w:rsidRPr="00B055EC">
        <w:rPr>
          <w:rFonts w:cs="Arial"/>
          <w:b/>
          <w:sz w:val="20"/>
          <w:szCs w:val="20"/>
          <w:lang w:val="en-ZA"/>
        </w:rPr>
        <w:t>Payment and Monthly Reporting using the Employer’s Integrated Transportation Information System</w:t>
      </w:r>
    </w:p>
    <w:p w14:paraId="1257F5B8" w14:textId="77777777" w:rsidR="00B055EC" w:rsidRPr="00B055EC" w:rsidRDefault="00B055EC" w:rsidP="00B055EC">
      <w:pPr>
        <w:spacing w:line="240" w:lineRule="auto"/>
        <w:ind w:right="0"/>
        <w:jc w:val="both"/>
        <w:rPr>
          <w:rFonts w:cs="Arial"/>
          <w:sz w:val="20"/>
          <w:szCs w:val="20"/>
          <w:lang w:val="en-ZA"/>
        </w:rPr>
      </w:pPr>
    </w:p>
    <w:p w14:paraId="537A4F09"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When submitting interim certificates for payment the Service Provider shall use the Employer’s standard forms and formats. No payment can be made before the Service Provider is registered as a vendor on the Employer’s system.</w:t>
      </w:r>
    </w:p>
    <w:p w14:paraId="1636F925" w14:textId="77777777" w:rsidR="00B055EC" w:rsidRPr="00B055EC" w:rsidRDefault="00B055EC" w:rsidP="00B055EC">
      <w:pPr>
        <w:spacing w:line="240" w:lineRule="auto"/>
        <w:ind w:right="0"/>
        <w:jc w:val="both"/>
        <w:rPr>
          <w:rFonts w:cs="Arial"/>
          <w:sz w:val="20"/>
          <w:szCs w:val="20"/>
          <w:lang w:val="en-ZA"/>
        </w:rPr>
      </w:pPr>
    </w:p>
    <w:p w14:paraId="5600B0FE"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Service Provider shall submit payment certificates for all work rendered in the Employer’s financial year within that specific year.</w:t>
      </w:r>
    </w:p>
    <w:p w14:paraId="7392F515" w14:textId="77777777" w:rsidR="00B055EC" w:rsidRPr="00B055EC" w:rsidRDefault="00B055EC" w:rsidP="00B055EC">
      <w:pPr>
        <w:spacing w:line="240" w:lineRule="auto"/>
        <w:ind w:right="0"/>
        <w:jc w:val="both"/>
        <w:rPr>
          <w:rFonts w:cs="Arial"/>
          <w:sz w:val="20"/>
          <w:szCs w:val="20"/>
          <w:lang w:val="en-ZA"/>
        </w:rPr>
      </w:pPr>
    </w:p>
    <w:p w14:paraId="67D12DA6"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Service Provider shall submit and update on a monthly basis a cash flow forecast for the remune</w:t>
      </w:r>
      <w:r w:rsidRPr="00B055EC">
        <w:rPr>
          <w:rFonts w:cs="Arial"/>
          <w:sz w:val="20"/>
          <w:szCs w:val="20"/>
          <w:lang w:val="en-ZA"/>
        </w:rPr>
        <w:softHyphen/>
        <w:t>ration of the full service to be rendered.</w:t>
      </w:r>
    </w:p>
    <w:p w14:paraId="5ED11F6E" w14:textId="77777777" w:rsidR="00B055EC" w:rsidRPr="00B055EC" w:rsidRDefault="00B055EC" w:rsidP="00B055EC">
      <w:pPr>
        <w:spacing w:line="240" w:lineRule="auto"/>
        <w:ind w:right="0"/>
        <w:jc w:val="both"/>
        <w:rPr>
          <w:rFonts w:cs="Arial"/>
          <w:sz w:val="20"/>
          <w:szCs w:val="20"/>
          <w:lang w:val="en-ZA"/>
        </w:rPr>
      </w:pPr>
    </w:p>
    <w:p w14:paraId="17AFAEE8"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 xml:space="preserve">The Service Provider shall complete monthly reports regarding training, empowerment, capacity building, small contractor development, labour and staff returns and any such aspects on the Employer’s Integrated Transportation Information System (ITIS). </w:t>
      </w:r>
    </w:p>
    <w:p w14:paraId="49D5BBFE" w14:textId="77777777" w:rsidR="00B055EC" w:rsidRPr="00B055EC" w:rsidRDefault="00B055EC" w:rsidP="00B055EC">
      <w:pPr>
        <w:spacing w:line="240" w:lineRule="auto"/>
        <w:ind w:right="0"/>
        <w:jc w:val="both"/>
        <w:rPr>
          <w:rFonts w:cs="Arial"/>
          <w:sz w:val="20"/>
          <w:szCs w:val="20"/>
          <w:lang w:val="en-ZA"/>
        </w:rPr>
      </w:pPr>
    </w:p>
    <w:p w14:paraId="2799E494" w14:textId="77777777" w:rsidR="00B055EC" w:rsidRPr="00B055EC" w:rsidRDefault="00B055EC" w:rsidP="00B055EC">
      <w:pPr>
        <w:spacing w:line="240" w:lineRule="auto"/>
        <w:ind w:right="0"/>
        <w:jc w:val="both"/>
        <w:rPr>
          <w:rFonts w:ascii="Calibri" w:hAnsi="Calibri"/>
          <w:szCs w:val="22"/>
          <w:lang w:val="en-ZA" w:eastAsia="en-ZA"/>
        </w:rPr>
      </w:pPr>
      <w:r w:rsidRPr="00B055EC">
        <w:rPr>
          <w:rFonts w:cs="Arial"/>
          <w:color w:val="000000"/>
          <w:sz w:val="20"/>
          <w:szCs w:val="20"/>
          <w:lang w:val="en-ZA" w:eastAsia="en-ZA"/>
        </w:rPr>
        <w:t>The Employer has developed a comprehensive information management tool called Integrated Transportation Information System (ITIS) to address all facets of its strategic and tactical planning, design, construction and maintenance of the entire road network. This provides support for the management tasks of the Employer and to allow the personnel to make technical decisions more quickly and efficiently.</w:t>
      </w:r>
    </w:p>
    <w:p w14:paraId="55E2CB6B" w14:textId="77777777" w:rsidR="00B055EC" w:rsidRPr="00B055EC" w:rsidRDefault="00B055EC" w:rsidP="00B055EC">
      <w:pPr>
        <w:autoSpaceDE w:val="0"/>
        <w:autoSpaceDN w:val="0"/>
        <w:spacing w:line="240" w:lineRule="auto"/>
        <w:ind w:left="720" w:right="0" w:hanging="720"/>
        <w:jc w:val="both"/>
        <w:rPr>
          <w:rFonts w:ascii="Calibri" w:hAnsi="Calibri"/>
          <w:szCs w:val="22"/>
          <w:lang w:val="en-ZA" w:eastAsia="en-ZA"/>
        </w:rPr>
      </w:pPr>
    </w:p>
    <w:p w14:paraId="78A2B6E9" w14:textId="77777777" w:rsidR="00B055EC" w:rsidRPr="00B055EC" w:rsidRDefault="00B055EC" w:rsidP="00B055EC">
      <w:pPr>
        <w:spacing w:line="240" w:lineRule="auto"/>
        <w:ind w:right="0"/>
        <w:jc w:val="both"/>
        <w:rPr>
          <w:rFonts w:cs="Arial"/>
          <w:sz w:val="20"/>
          <w:szCs w:val="20"/>
          <w:lang w:val="en-ZA" w:eastAsia="en-ZA"/>
        </w:rPr>
      </w:pPr>
      <w:r w:rsidRPr="00B055EC">
        <w:rPr>
          <w:rFonts w:cs="Arial"/>
          <w:sz w:val="20"/>
          <w:szCs w:val="20"/>
          <w:lang w:val="en-ZA" w:eastAsia="en-ZA"/>
        </w:rPr>
        <w:t>ITIS is an integrated approach to the sharing and inter-relating of technical performance information for the Employer, and relies on Service Provider’s people following procedures to populate the system with data.  ITIS currently consist of the following platforms:</w:t>
      </w:r>
    </w:p>
    <w:p w14:paraId="15501031" w14:textId="77777777" w:rsidR="00B055EC" w:rsidRPr="00B055EC" w:rsidRDefault="00B055EC" w:rsidP="00B055EC">
      <w:pPr>
        <w:spacing w:line="240" w:lineRule="auto"/>
        <w:ind w:right="0"/>
        <w:jc w:val="both"/>
        <w:rPr>
          <w:rFonts w:ascii="Calibri" w:hAnsi="Calibri"/>
          <w:szCs w:val="22"/>
          <w:lang w:val="en-ZA" w:eastAsia="en-ZA"/>
        </w:rPr>
      </w:pPr>
    </w:p>
    <w:p w14:paraId="3B89F1E8" w14:textId="77777777" w:rsidR="00B055EC" w:rsidRPr="00B055EC" w:rsidRDefault="00B055EC" w:rsidP="00B055EC">
      <w:pPr>
        <w:numPr>
          <w:ilvl w:val="0"/>
          <w:numId w:val="63"/>
        </w:numPr>
        <w:autoSpaceDE w:val="0"/>
        <w:autoSpaceDN w:val="0"/>
        <w:spacing w:line="240" w:lineRule="auto"/>
        <w:ind w:right="0"/>
        <w:jc w:val="both"/>
        <w:rPr>
          <w:rFonts w:ascii="Times New Roman" w:hAnsi="Times New Roman"/>
          <w:sz w:val="20"/>
          <w:szCs w:val="20"/>
          <w:lang w:val="en-ZA" w:eastAsia="en-ZA"/>
        </w:rPr>
      </w:pPr>
      <w:r w:rsidRPr="00B055EC">
        <w:rPr>
          <w:rFonts w:cs="Arial"/>
          <w:sz w:val="20"/>
          <w:szCs w:val="20"/>
          <w:lang w:val="en-ZA" w:eastAsia="en-ZA"/>
        </w:rPr>
        <w:t xml:space="preserve">ITIS Web – Web enabled portal providing online access to various functions, workflows and reports. </w:t>
      </w:r>
    </w:p>
    <w:p w14:paraId="36121D69" w14:textId="77777777" w:rsidR="00B055EC" w:rsidRPr="00B055EC" w:rsidRDefault="00B055EC" w:rsidP="00B055EC">
      <w:pPr>
        <w:numPr>
          <w:ilvl w:val="0"/>
          <w:numId w:val="63"/>
        </w:numPr>
        <w:autoSpaceDE w:val="0"/>
        <w:autoSpaceDN w:val="0"/>
        <w:spacing w:line="240" w:lineRule="auto"/>
        <w:ind w:right="0"/>
        <w:jc w:val="both"/>
        <w:rPr>
          <w:rFonts w:cs="Arial"/>
          <w:sz w:val="20"/>
          <w:szCs w:val="20"/>
          <w:lang w:val="en-ZA" w:eastAsia="en-ZA"/>
        </w:rPr>
      </w:pPr>
      <w:r w:rsidRPr="00B055EC">
        <w:rPr>
          <w:rFonts w:cs="Arial"/>
          <w:sz w:val="20"/>
          <w:szCs w:val="20"/>
          <w:lang w:val="en-ZA" w:eastAsia="en-ZA"/>
        </w:rPr>
        <w:t>ITIS Desktop – Offline data capture tool enabling the capture of information offline, validation and then synchronisation of data with the ITIS database.</w:t>
      </w:r>
    </w:p>
    <w:p w14:paraId="6FFF0D99" w14:textId="77777777" w:rsidR="00B055EC" w:rsidRPr="00B055EC" w:rsidRDefault="00B055EC" w:rsidP="00B055EC">
      <w:pPr>
        <w:numPr>
          <w:ilvl w:val="0"/>
          <w:numId w:val="63"/>
        </w:numPr>
        <w:autoSpaceDE w:val="0"/>
        <w:autoSpaceDN w:val="0"/>
        <w:spacing w:line="240" w:lineRule="auto"/>
        <w:ind w:right="0"/>
        <w:jc w:val="both"/>
        <w:rPr>
          <w:rFonts w:ascii="Times New Roman" w:hAnsi="Times New Roman"/>
          <w:sz w:val="20"/>
          <w:szCs w:val="20"/>
          <w:lang w:val="en-ZA" w:eastAsia="en-ZA"/>
        </w:rPr>
      </w:pPr>
      <w:r w:rsidRPr="00B055EC">
        <w:rPr>
          <w:rFonts w:cs="Arial"/>
          <w:sz w:val="20"/>
          <w:szCs w:val="20"/>
          <w:lang w:val="en-ZA" w:eastAsia="en-ZA"/>
        </w:rPr>
        <w:t xml:space="preserve">ITIS Mobile – Application (Android 6 or later) that allows the in-field capture of information using a smart phone or tablet (must have camera and GPS), validation and then synchronisation of data with the ITIS database. </w:t>
      </w:r>
    </w:p>
    <w:p w14:paraId="26B99939" w14:textId="77777777" w:rsidR="00B055EC" w:rsidRPr="00B055EC" w:rsidRDefault="00B055EC" w:rsidP="00B055EC">
      <w:pPr>
        <w:spacing w:line="240" w:lineRule="auto"/>
        <w:ind w:right="0"/>
        <w:jc w:val="both"/>
        <w:rPr>
          <w:rFonts w:ascii="Calibri" w:hAnsi="Calibri"/>
          <w:szCs w:val="22"/>
          <w:lang w:val="en-ZA" w:eastAsia="en-ZA"/>
        </w:rPr>
      </w:pPr>
    </w:p>
    <w:p w14:paraId="3937F640" w14:textId="1D6BF517" w:rsidR="00B055EC" w:rsidRPr="00B055EC" w:rsidRDefault="00B055EC" w:rsidP="00B055EC">
      <w:pPr>
        <w:spacing w:line="240" w:lineRule="auto"/>
        <w:ind w:right="0"/>
        <w:jc w:val="both"/>
        <w:rPr>
          <w:rFonts w:cs="Arial"/>
          <w:sz w:val="20"/>
          <w:szCs w:val="20"/>
          <w:lang w:val="en-GB" w:eastAsia="en-ZA"/>
        </w:rPr>
      </w:pPr>
      <w:r w:rsidRPr="00B055EC">
        <w:rPr>
          <w:rFonts w:cs="Arial"/>
          <w:sz w:val="20"/>
          <w:szCs w:val="20"/>
          <w:lang w:val="en-GB" w:eastAsia="en-ZA"/>
        </w:rPr>
        <w:t xml:space="preserve">The Employer has several ITIS modules running on any of the above ITIS platforms which affect the Service Provider, who will need to use some of these modules to perform certain procedures and to provide required information. The current modules applicable to this contract and their description are as follows: </w:t>
      </w:r>
    </w:p>
    <w:p w14:paraId="32EEC739" w14:textId="77777777" w:rsidR="00B055EC" w:rsidRPr="00B055EC" w:rsidRDefault="00B055EC" w:rsidP="00B055EC">
      <w:pPr>
        <w:spacing w:line="240" w:lineRule="auto"/>
        <w:ind w:right="0"/>
        <w:jc w:val="both"/>
        <w:rPr>
          <w:rFonts w:cs="Arial"/>
          <w:sz w:val="20"/>
          <w:szCs w:val="20"/>
          <w:lang w:val="en-GB" w:eastAsia="en-ZA"/>
        </w:rPr>
      </w:pPr>
    </w:p>
    <w:p w14:paraId="0D5DA49C" w14:textId="77777777" w:rsidR="00B055EC" w:rsidRPr="00B055EC" w:rsidRDefault="00B055EC" w:rsidP="00B055EC">
      <w:pPr>
        <w:numPr>
          <w:ilvl w:val="0"/>
          <w:numId w:val="63"/>
        </w:numPr>
        <w:spacing w:line="240" w:lineRule="auto"/>
        <w:ind w:right="0"/>
        <w:jc w:val="both"/>
        <w:rPr>
          <w:rFonts w:cs="Arial"/>
          <w:sz w:val="20"/>
          <w:szCs w:val="20"/>
          <w:lang w:val="en-GB" w:eastAsia="en-ZA"/>
        </w:rPr>
      </w:pPr>
      <w:r w:rsidRPr="00B055EC">
        <w:rPr>
          <w:rFonts w:cs="Arial"/>
          <w:sz w:val="20"/>
          <w:szCs w:val="20"/>
          <w:lang w:val="en-GB" w:eastAsia="en-ZA"/>
        </w:rPr>
        <w:t>Contract Module – management of contracts;</w:t>
      </w:r>
    </w:p>
    <w:p w14:paraId="5C80B269" w14:textId="77777777" w:rsidR="00B055EC" w:rsidRPr="00B055EC" w:rsidRDefault="00B055EC" w:rsidP="00B055EC">
      <w:pPr>
        <w:numPr>
          <w:ilvl w:val="0"/>
          <w:numId w:val="63"/>
        </w:numPr>
        <w:spacing w:line="240" w:lineRule="auto"/>
        <w:ind w:right="0"/>
        <w:jc w:val="both"/>
        <w:rPr>
          <w:rFonts w:cs="Arial"/>
          <w:sz w:val="20"/>
          <w:szCs w:val="20"/>
          <w:lang w:val="en-GB" w:eastAsia="en-ZA"/>
        </w:rPr>
      </w:pPr>
      <w:r w:rsidRPr="00B055EC">
        <w:rPr>
          <w:rFonts w:cs="Arial"/>
          <w:sz w:val="20"/>
          <w:szCs w:val="20"/>
          <w:lang w:val="en-GB" w:eastAsia="en-ZA"/>
        </w:rPr>
        <w:t>Project Information Module – uploading of employment and training data;</w:t>
      </w:r>
    </w:p>
    <w:p w14:paraId="504959C2" w14:textId="21A00CD4" w:rsidR="00B055EC" w:rsidRPr="00B055EC" w:rsidRDefault="00740830" w:rsidP="00B055EC">
      <w:pPr>
        <w:numPr>
          <w:ilvl w:val="0"/>
          <w:numId w:val="63"/>
        </w:numPr>
        <w:spacing w:line="240" w:lineRule="auto"/>
        <w:ind w:right="0"/>
        <w:jc w:val="both"/>
        <w:rPr>
          <w:rFonts w:ascii="Calibri" w:hAnsi="Calibri"/>
          <w:szCs w:val="22"/>
          <w:lang w:val="en-ZA" w:eastAsia="en-ZA"/>
        </w:rPr>
      </w:pPr>
      <w:r>
        <w:rPr>
          <w:rFonts w:cs="Arial"/>
          <w:sz w:val="20"/>
          <w:szCs w:val="20"/>
          <w:lang w:val="en-GB" w:eastAsia="en-ZA"/>
        </w:rPr>
        <w:t xml:space="preserve">Crash </w:t>
      </w:r>
      <w:r w:rsidRPr="00B055EC">
        <w:rPr>
          <w:rFonts w:cs="Arial"/>
          <w:sz w:val="20"/>
          <w:szCs w:val="20"/>
          <w:lang w:val="en-GB" w:eastAsia="en-ZA"/>
        </w:rPr>
        <w:t xml:space="preserve"> </w:t>
      </w:r>
      <w:r w:rsidR="00B055EC" w:rsidRPr="00B055EC">
        <w:rPr>
          <w:rFonts w:cs="Arial"/>
          <w:sz w:val="20"/>
          <w:szCs w:val="20"/>
          <w:lang w:val="en-GB" w:eastAsia="en-ZA"/>
        </w:rPr>
        <w:t>Module –</w:t>
      </w:r>
      <w:r w:rsidR="00B055EC" w:rsidRPr="00B055EC">
        <w:rPr>
          <w:rFonts w:cs="Arial"/>
          <w:color w:val="1F497D"/>
          <w:sz w:val="20"/>
          <w:szCs w:val="20"/>
          <w:lang w:val="en-GB" w:eastAsia="en-ZA"/>
        </w:rPr>
        <w:t xml:space="preserve"> </w:t>
      </w:r>
      <w:r w:rsidR="00B055EC" w:rsidRPr="00142EC5">
        <w:rPr>
          <w:rFonts w:cs="Arial"/>
          <w:sz w:val="20"/>
          <w:szCs w:val="20"/>
          <w:lang w:val="en-GB" w:eastAsia="en-ZA"/>
        </w:rPr>
        <w:t xml:space="preserve">uploading of </w:t>
      </w:r>
      <w:r>
        <w:rPr>
          <w:rFonts w:cs="Arial"/>
          <w:color w:val="1F497D"/>
          <w:sz w:val="20"/>
          <w:szCs w:val="20"/>
          <w:lang w:val="en-GB" w:eastAsia="en-ZA"/>
        </w:rPr>
        <w:t>incident details</w:t>
      </w:r>
      <w:r w:rsidR="00B055EC" w:rsidRPr="00B055EC">
        <w:rPr>
          <w:rFonts w:cs="Arial"/>
          <w:color w:val="1F497D"/>
          <w:sz w:val="20"/>
          <w:szCs w:val="20"/>
          <w:lang w:val="en-GB" w:eastAsia="en-ZA"/>
        </w:rPr>
        <w:t>.</w:t>
      </w:r>
    </w:p>
    <w:p w14:paraId="29054BBB" w14:textId="77777777" w:rsidR="00B055EC" w:rsidRPr="00B055EC" w:rsidRDefault="00B055EC" w:rsidP="00B055EC">
      <w:pPr>
        <w:spacing w:line="240" w:lineRule="auto"/>
        <w:ind w:right="0"/>
        <w:rPr>
          <w:rFonts w:cs="Arial"/>
          <w:sz w:val="20"/>
          <w:szCs w:val="20"/>
          <w:lang w:val="en-ZA" w:eastAsia="en-ZA"/>
        </w:rPr>
      </w:pPr>
    </w:p>
    <w:p w14:paraId="4B37201F" w14:textId="77777777" w:rsidR="00B055EC" w:rsidRPr="00B055EC" w:rsidRDefault="00B055EC" w:rsidP="00B055EC">
      <w:pPr>
        <w:spacing w:line="240" w:lineRule="auto"/>
        <w:ind w:right="0"/>
        <w:jc w:val="both"/>
        <w:rPr>
          <w:rFonts w:cs="Arial"/>
          <w:sz w:val="20"/>
          <w:szCs w:val="20"/>
          <w:lang w:val="en-ZA" w:eastAsia="en-ZA"/>
        </w:rPr>
      </w:pPr>
      <w:r w:rsidRPr="00B055EC">
        <w:rPr>
          <w:rFonts w:cs="Arial"/>
          <w:sz w:val="20"/>
          <w:szCs w:val="20"/>
          <w:lang w:val="en-ZA" w:eastAsia="en-ZA"/>
        </w:rPr>
        <w:t xml:space="preserve">User manuals for the various functions can be downloaded from </w:t>
      </w:r>
      <w:hyperlink r:id="rId50" w:history="1">
        <w:r w:rsidRPr="00B055EC">
          <w:rPr>
            <w:rFonts w:cs="Arial"/>
            <w:color w:val="0000FF"/>
            <w:sz w:val="20"/>
            <w:szCs w:val="20"/>
            <w:u w:val="single"/>
            <w:lang w:val="en-ZA" w:eastAsia="en-ZA"/>
          </w:rPr>
          <w:t>https://itis.nra.co.za/Portal/MyAccount/UserManuals</w:t>
        </w:r>
      </w:hyperlink>
      <w:r w:rsidRPr="00B055EC">
        <w:rPr>
          <w:rFonts w:cs="Arial"/>
          <w:sz w:val="20"/>
          <w:szCs w:val="20"/>
          <w:lang w:val="en-ZA" w:eastAsia="en-ZA"/>
        </w:rPr>
        <w:t xml:space="preserve"> after the successful registration as a public user. This ITIS public user registration procedure is explained in the document as attached in Part C4: Appendix K.</w:t>
      </w:r>
    </w:p>
    <w:p w14:paraId="1CD82147" w14:textId="77777777" w:rsidR="00B055EC" w:rsidRPr="00B055EC" w:rsidRDefault="00B055EC" w:rsidP="00B055EC">
      <w:pPr>
        <w:spacing w:line="240" w:lineRule="auto"/>
        <w:ind w:right="0"/>
        <w:rPr>
          <w:rFonts w:cs="Arial"/>
          <w:sz w:val="20"/>
          <w:szCs w:val="20"/>
          <w:lang w:val="en-ZA" w:eastAsia="en-ZA"/>
        </w:rPr>
      </w:pPr>
    </w:p>
    <w:p w14:paraId="2A81565E"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eastAsia="en-ZA"/>
        </w:rPr>
        <w:t xml:space="preserve">Allowance has been made for these requirements in the Pricing Schedule under Additional Duties. </w:t>
      </w:r>
      <w:r w:rsidRPr="00B055EC">
        <w:rPr>
          <w:rFonts w:cs="Arial"/>
          <w:sz w:val="20"/>
          <w:szCs w:val="20"/>
          <w:lang w:val="en-ZA"/>
        </w:rPr>
        <w:t>Failure to comply may result in payments being withheld.</w:t>
      </w:r>
    </w:p>
    <w:p w14:paraId="3EDB291E" w14:textId="77777777" w:rsidR="00B055EC" w:rsidRPr="00B055EC" w:rsidRDefault="00B055EC" w:rsidP="00B055EC">
      <w:pPr>
        <w:spacing w:line="240" w:lineRule="auto"/>
        <w:ind w:right="0"/>
        <w:jc w:val="both"/>
        <w:rPr>
          <w:rFonts w:cs="Arial"/>
          <w:sz w:val="20"/>
          <w:szCs w:val="20"/>
          <w:lang w:val="en-ZA"/>
        </w:rPr>
      </w:pPr>
    </w:p>
    <w:p w14:paraId="78C53CFC" w14:textId="2B7DC2D5" w:rsidR="00B055EC" w:rsidRPr="00B055EC" w:rsidRDefault="00B055EC" w:rsidP="00B055EC">
      <w:pPr>
        <w:tabs>
          <w:tab w:val="left" w:pos="851"/>
        </w:tabs>
        <w:spacing w:line="240" w:lineRule="auto"/>
        <w:ind w:right="0"/>
        <w:jc w:val="both"/>
        <w:rPr>
          <w:rFonts w:cs="Arial"/>
          <w:i/>
          <w:color w:val="000000"/>
          <w:sz w:val="20"/>
          <w:szCs w:val="20"/>
          <w:lang w:val="en-ZA"/>
        </w:rPr>
      </w:pPr>
      <w:r w:rsidRPr="00B055EC">
        <w:rPr>
          <w:rFonts w:cs="Arial"/>
          <w:b/>
          <w:color w:val="000000"/>
          <w:sz w:val="20"/>
          <w:szCs w:val="20"/>
          <w:lang w:val="en-ZA"/>
        </w:rPr>
        <w:t>C3.1.</w:t>
      </w:r>
      <w:r>
        <w:rPr>
          <w:rFonts w:cs="Arial"/>
          <w:b/>
          <w:color w:val="000000"/>
          <w:sz w:val="20"/>
          <w:szCs w:val="20"/>
          <w:lang w:val="en-ZA"/>
        </w:rPr>
        <w:t>18</w:t>
      </w:r>
      <w:r w:rsidRPr="00B055EC">
        <w:rPr>
          <w:rFonts w:cs="Arial"/>
          <w:b/>
          <w:color w:val="000000"/>
          <w:sz w:val="20"/>
          <w:szCs w:val="20"/>
          <w:lang w:val="en-ZA"/>
        </w:rPr>
        <w:t xml:space="preserve">    Contract(s)/Agreement(s) with Targeted Enterprise(s)</w:t>
      </w:r>
    </w:p>
    <w:p w14:paraId="41C18EA0" w14:textId="77777777" w:rsidR="00B055EC" w:rsidRPr="00B055EC" w:rsidRDefault="00B055EC" w:rsidP="00B055EC">
      <w:pPr>
        <w:tabs>
          <w:tab w:val="left" w:pos="709"/>
        </w:tabs>
        <w:spacing w:line="240" w:lineRule="auto"/>
        <w:ind w:right="0"/>
        <w:jc w:val="both"/>
        <w:rPr>
          <w:rFonts w:cs="Arial"/>
          <w:i/>
          <w:color w:val="000000"/>
          <w:sz w:val="20"/>
          <w:szCs w:val="20"/>
          <w:lang w:val="en-ZA"/>
        </w:rPr>
      </w:pPr>
    </w:p>
    <w:p w14:paraId="39896C5D" w14:textId="77777777" w:rsidR="00B055EC" w:rsidRPr="00B055EC" w:rsidRDefault="00B055EC" w:rsidP="00B055EC">
      <w:pPr>
        <w:spacing w:line="240" w:lineRule="auto"/>
        <w:ind w:right="0"/>
        <w:jc w:val="both"/>
        <w:rPr>
          <w:rFonts w:cs="Arial"/>
          <w:color w:val="000000"/>
          <w:sz w:val="20"/>
          <w:szCs w:val="20"/>
          <w:lang w:val="en-ZA"/>
        </w:rPr>
      </w:pPr>
      <w:r w:rsidRPr="00B055EC">
        <w:rPr>
          <w:rFonts w:cs="Arial"/>
          <w:color w:val="000000"/>
          <w:sz w:val="20"/>
          <w:szCs w:val="20"/>
          <w:lang w:val="en-ZA"/>
        </w:rPr>
        <w:t>The Service Provider shall enter into a contract/agreement with the Targeted Enterprise(s) to provide him with the opportunity to participate in SANRAL projects under their guidance.  Copies of the contract/agreement(s) shall be provided to the Employer.</w:t>
      </w:r>
    </w:p>
    <w:p w14:paraId="1934E622" w14:textId="18BA0EFE" w:rsidR="00B52DFE" w:rsidRDefault="00B52DFE" w:rsidP="00B52DFE">
      <w:pPr>
        <w:spacing w:line="240" w:lineRule="auto"/>
        <w:ind w:right="0"/>
        <w:jc w:val="both"/>
        <w:rPr>
          <w:rFonts w:cs="Arial"/>
          <w:color w:val="000000"/>
          <w:sz w:val="20"/>
          <w:szCs w:val="20"/>
          <w:lang w:val="en-ZA"/>
        </w:rPr>
      </w:pPr>
    </w:p>
    <w:p w14:paraId="3D9B7090" w14:textId="0F873952" w:rsidR="00B055EC" w:rsidRPr="00B055EC" w:rsidRDefault="00B055EC" w:rsidP="00B055EC">
      <w:pPr>
        <w:spacing w:line="240" w:lineRule="auto"/>
        <w:ind w:right="0"/>
        <w:jc w:val="both"/>
        <w:rPr>
          <w:rFonts w:cs="Arial"/>
          <w:sz w:val="20"/>
          <w:szCs w:val="20"/>
          <w:lang w:val="en-ZA"/>
        </w:rPr>
      </w:pPr>
      <w:r w:rsidRPr="00B055EC">
        <w:rPr>
          <w:rFonts w:cs="Arial"/>
          <w:b/>
          <w:sz w:val="20"/>
          <w:szCs w:val="20"/>
          <w:lang w:val="en-ZA"/>
        </w:rPr>
        <w:t>C3.1.</w:t>
      </w:r>
      <w:r>
        <w:rPr>
          <w:rFonts w:cs="Arial"/>
          <w:b/>
          <w:sz w:val="20"/>
          <w:szCs w:val="20"/>
          <w:lang w:val="en-ZA"/>
        </w:rPr>
        <w:t>19</w:t>
      </w:r>
      <w:r w:rsidRPr="00B055EC">
        <w:rPr>
          <w:rFonts w:cs="Arial"/>
          <w:b/>
          <w:sz w:val="20"/>
          <w:szCs w:val="20"/>
          <w:lang w:val="en-ZA"/>
        </w:rPr>
        <w:t xml:space="preserve">    Communication Management</w:t>
      </w:r>
    </w:p>
    <w:p w14:paraId="0F3A0820" w14:textId="77777777" w:rsidR="00B055EC" w:rsidRPr="00B055EC" w:rsidRDefault="00B055EC" w:rsidP="00B055EC">
      <w:pPr>
        <w:spacing w:line="240" w:lineRule="auto"/>
        <w:ind w:right="0"/>
        <w:jc w:val="both"/>
        <w:rPr>
          <w:rFonts w:cs="Arial"/>
          <w:sz w:val="20"/>
          <w:szCs w:val="20"/>
          <w:lang w:val="en-ZA"/>
        </w:rPr>
      </w:pPr>
    </w:p>
    <w:p w14:paraId="405675DD"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 xml:space="preserve">Communication management must be identified early in the life of the project and discussed with the Employer as to who shall be responsible for liaising with which party and to define the limits or authority that either party has to speak for or commit the other. </w:t>
      </w:r>
    </w:p>
    <w:p w14:paraId="4FF468A4" w14:textId="77777777" w:rsidR="00B055EC" w:rsidRPr="00B055EC" w:rsidRDefault="00B055EC" w:rsidP="00B055EC">
      <w:pPr>
        <w:spacing w:line="240" w:lineRule="auto"/>
        <w:ind w:right="0"/>
        <w:jc w:val="both"/>
        <w:rPr>
          <w:rFonts w:cs="Arial"/>
          <w:sz w:val="20"/>
          <w:szCs w:val="20"/>
          <w:lang w:val="en-ZA"/>
        </w:rPr>
      </w:pPr>
    </w:p>
    <w:p w14:paraId="6E5F2EBF"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At the earliest stage of design development the Service Provider should have already identified the relevant and potential stakeholders in the project and list those that may play a sanctioning role that could accelerate or delay delivery of the project.</w:t>
      </w:r>
    </w:p>
    <w:p w14:paraId="34DDD75A" w14:textId="77777777" w:rsidR="00B055EC" w:rsidRDefault="00B055EC" w:rsidP="00B52DFE">
      <w:pPr>
        <w:spacing w:line="240" w:lineRule="auto"/>
        <w:ind w:right="0"/>
        <w:jc w:val="both"/>
        <w:rPr>
          <w:rFonts w:cs="Arial"/>
          <w:color w:val="000000"/>
          <w:sz w:val="20"/>
          <w:szCs w:val="20"/>
          <w:lang w:val="en-ZA"/>
        </w:rPr>
      </w:pPr>
    </w:p>
    <w:p w14:paraId="0422BA4A" w14:textId="29CC3C57" w:rsidR="00855DD6" w:rsidRDefault="00855DD6">
      <w:pPr>
        <w:spacing w:line="240" w:lineRule="auto"/>
        <w:ind w:right="0"/>
        <w:rPr>
          <w:rFonts w:cs="Arial"/>
          <w:color w:val="000000"/>
          <w:sz w:val="20"/>
          <w:szCs w:val="20"/>
          <w:lang w:val="en-ZA"/>
        </w:rPr>
      </w:pPr>
      <w:r>
        <w:rPr>
          <w:rFonts w:cs="Arial"/>
          <w:color w:val="000000"/>
          <w:sz w:val="20"/>
          <w:szCs w:val="20"/>
          <w:lang w:val="en-ZA"/>
        </w:rPr>
        <w:br w:type="page"/>
      </w:r>
    </w:p>
    <w:p w14:paraId="1B33A7CE" w14:textId="77777777" w:rsidR="00B52DFE" w:rsidRPr="00A2440C" w:rsidRDefault="00B52DFE" w:rsidP="00B52DFE">
      <w:pPr>
        <w:spacing w:line="240" w:lineRule="auto"/>
        <w:ind w:right="0"/>
        <w:jc w:val="both"/>
        <w:rPr>
          <w:rFonts w:cs="Arial"/>
          <w:color w:val="000000"/>
          <w:sz w:val="20"/>
          <w:szCs w:val="20"/>
          <w:lang w:val="en-ZA"/>
        </w:rPr>
      </w:pPr>
    </w:p>
    <w:p w14:paraId="43516E6B" w14:textId="77777777" w:rsidR="00B52DFE" w:rsidRPr="00A2440C" w:rsidRDefault="00B52DFE" w:rsidP="00B52DFE">
      <w:pPr>
        <w:pStyle w:val="Heading8"/>
        <w:spacing w:line="240" w:lineRule="auto"/>
        <w:ind w:left="720" w:right="0" w:hanging="720"/>
        <w:jc w:val="both"/>
        <w:rPr>
          <w:color w:val="000000"/>
          <w:lang w:val="en-ZA"/>
        </w:rPr>
      </w:pPr>
      <w:bookmarkStart w:id="190" w:name="_Toc117000672"/>
      <w:r w:rsidRPr="00A2440C">
        <w:rPr>
          <w:color w:val="000000"/>
          <w:lang w:val="en-ZA"/>
        </w:rPr>
        <w:t>C3.</w:t>
      </w:r>
      <w:r>
        <w:rPr>
          <w:color w:val="000000"/>
          <w:lang w:val="en-ZA"/>
        </w:rPr>
        <w:t>2</w:t>
      </w:r>
      <w:r w:rsidRPr="00A2440C">
        <w:rPr>
          <w:color w:val="000000"/>
          <w:lang w:val="en-ZA"/>
        </w:rPr>
        <w:tab/>
        <w:t>ADMINISTRATION</w:t>
      </w:r>
      <w:r>
        <w:rPr>
          <w:color w:val="000000"/>
          <w:lang w:val="en-ZA"/>
        </w:rPr>
        <w:t>,</w:t>
      </w:r>
      <w:r w:rsidRPr="00A2440C">
        <w:rPr>
          <w:color w:val="000000"/>
          <w:lang w:val="en-ZA"/>
        </w:rPr>
        <w:t xml:space="preserve"> </w:t>
      </w:r>
      <w:r>
        <w:rPr>
          <w:color w:val="000000"/>
          <w:lang w:val="en-ZA"/>
        </w:rPr>
        <w:t>OPERATIONS</w:t>
      </w:r>
      <w:r w:rsidRPr="00A2440C">
        <w:rPr>
          <w:color w:val="000000"/>
          <w:lang w:val="en-ZA"/>
        </w:rPr>
        <w:t xml:space="preserve"> AND M</w:t>
      </w:r>
      <w:r w:rsidR="00E1588D">
        <w:rPr>
          <w:color w:val="000000"/>
          <w:lang w:val="en-ZA"/>
        </w:rPr>
        <w:t>ANAGEMENT</w:t>
      </w:r>
      <w:r w:rsidRPr="00A2440C">
        <w:rPr>
          <w:color w:val="000000"/>
          <w:lang w:val="en-ZA"/>
        </w:rPr>
        <w:t xml:space="preserve"> OF THE </w:t>
      </w:r>
      <w:r>
        <w:rPr>
          <w:color w:val="000000"/>
          <w:lang w:val="en-ZA"/>
        </w:rPr>
        <w:t>ROAD INCIDENT  MANAGEMENT SYSTEMS</w:t>
      </w:r>
      <w:bookmarkEnd w:id="190"/>
    </w:p>
    <w:p w14:paraId="2605C7EE" w14:textId="77777777" w:rsidR="00B52DFE" w:rsidRPr="00A2440C" w:rsidRDefault="00B52DFE" w:rsidP="00B52DFE">
      <w:pPr>
        <w:spacing w:line="240" w:lineRule="auto"/>
        <w:ind w:right="0"/>
        <w:jc w:val="both"/>
        <w:rPr>
          <w:rFonts w:cs="Arial"/>
          <w:color w:val="000000"/>
          <w:sz w:val="20"/>
          <w:szCs w:val="20"/>
          <w:lang w:val="en-ZA"/>
        </w:rPr>
      </w:pPr>
    </w:p>
    <w:p w14:paraId="46D3ACC2"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.1</w:t>
      </w:r>
      <w:r w:rsidRPr="00A2440C">
        <w:rPr>
          <w:b/>
          <w:color w:val="000000"/>
          <w:sz w:val="20"/>
          <w:szCs w:val="20"/>
          <w:lang w:val="en-ZA"/>
        </w:rPr>
        <w:tab/>
        <w:t>Scope</w:t>
      </w:r>
    </w:p>
    <w:p w14:paraId="41976A44" w14:textId="77777777" w:rsidR="00B52DFE" w:rsidRPr="00A2440C" w:rsidRDefault="00B52DFE" w:rsidP="00B52DFE">
      <w:pPr>
        <w:spacing w:line="240" w:lineRule="auto"/>
        <w:ind w:right="0"/>
        <w:jc w:val="both"/>
        <w:rPr>
          <w:rFonts w:cs="Arial"/>
          <w:color w:val="000000"/>
          <w:sz w:val="20"/>
          <w:szCs w:val="20"/>
          <w:lang w:val="en-ZA"/>
        </w:rPr>
      </w:pPr>
    </w:p>
    <w:p w14:paraId="68D479BC" w14:textId="5C20E9DE"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the duties and obligations of the Service Provider in the provision of the </w:t>
      </w:r>
      <w:r>
        <w:rPr>
          <w:rFonts w:cs="Arial"/>
          <w:color w:val="000000"/>
          <w:sz w:val="20"/>
          <w:szCs w:val="20"/>
          <w:lang w:val="en-ZA"/>
        </w:rPr>
        <w:t>Project Leader</w:t>
      </w:r>
      <w:r w:rsidRPr="00A2440C">
        <w:rPr>
          <w:rFonts w:cs="Arial"/>
          <w:color w:val="000000"/>
          <w:sz w:val="20"/>
          <w:szCs w:val="20"/>
          <w:lang w:val="en-ZA"/>
        </w:rPr>
        <w:t xml:space="preserve"> and staff for the administration, monitoring and measurement of the </w:t>
      </w:r>
      <w:r>
        <w:rPr>
          <w:rFonts w:cs="Arial"/>
          <w:color w:val="000000"/>
          <w:sz w:val="20"/>
          <w:szCs w:val="20"/>
          <w:lang w:val="en-ZA"/>
        </w:rPr>
        <w:t>functions</w:t>
      </w:r>
      <w:r w:rsidRPr="00A2440C">
        <w:rPr>
          <w:rFonts w:cs="Arial"/>
          <w:color w:val="000000"/>
          <w:sz w:val="20"/>
          <w:szCs w:val="20"/>
          <w:lang w:val="en-ZA"/>
        </w:rPr>
        <w:t xml:space="preserve"> carried out by the </w:t>
      </w:r>
      <w:r>
        <w:rPr>
          <w:rFonts w:cs="Arial"/>
          <w:color w:val="000000"/>
          <w:sz w:val="20"/>
          <w:szCs w:val="20"/>
          <w:lang w:val="en-ZA"/>
        </w:rPr>
        <w:t>Service Provider</w:t>
      </w:r>
      <w:r w:rsidRPr="00A2440C">
        <w:rPr>
          <w:rFonts w:cs="Arial"/>
          <w:color w:val="000000"/>
          <w:sz w:val="20"/>
          <w:szCs w:val="20"/>
          <w:lang w:val="en-ZA"/>
        </w:rPr>
        <w:t xml:space="preserve"> appointed by the Employer.</w:t>
      </w:r>
    </w:p>
    <w:p w14:paraId="3A4F02A1" w14:textId="77777777" w:rsidR="00B52DFE" w:rsidRPr="00A2440C" w:rsidRDefault="00B52DFE" w:rsidP="00B52DFE">
      <w:pPr>
        <w:spacing w:line="240" w:lineRule="auto"/>
        <w:ind w:right="0"/>
        <w:jc w:val="both"/>
        <w:rPr>
          <w:rFonts w:cs="Arial"/>
          <w:color w:val="000000"/>
          <w:sz w:val="20"/>
          <w:szCs w:val="20"/>
          <w:lang w:val="en-ZA"/>
        </w:rPr>
      </w:pPr>
    </w:p>
    <w:p w14:paraId="0424B275"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.2</w:t>
      </w:r>
      <w:r w:rsidRPr="00A2440C">
        <w:rPr>
          <w:b/>
          <w:color w:val="000000"/>
          <w:sz w:val="20"/>
          <w:szCs w:val="20"/>
          <w:lang w:val="en-ZA"/>
        </w:rPr>
        <w:tab/>
        <w:t>Standards</w:t>
      </w:r>
    </w:p>
    <w:p w14:paraId="0EDEEF6D" w14:textId="77777777" w:rsidR="00B52DFE" w:rsidRPr="00A2440C" w:rsidRDefault="00B52DFE" w:rsidP="00B52DFE">
      <w:pPr>
        <w:spacing w:line="240" w:lineRule="auto"/>
        <w:ind w:right="0"/>
        <w:jc w:val="both"/>
        <w:rPr>
          <w:rFonts w:cs="Arial"/>
          <w:color w:val="000000"/>
          <w:sz w:val="20"/>
          <w:szCs w:val="20"/>
          <w:lang w:val="en-ZA"/>
        </w:rPr>
      </w:pPr>
    </w:p>
    <w:p w14:paraId="1993CF90"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w:t>
      </w:r>
      <w:r>
        <w:rPr>
          <w:rFonts w:cs="Arial"/>
          <w:color w:val="000000"/>
          <w:sz w:val="20"/>
          <w:szCs w:val="20"/>
          <w:lang w:val="en-ZA"/>
        </w:rPr>
        <w:t>P</w:t>
      </w:r>
      <w:r w:rsidRPr="00A2440C">
        <w:rPr>
          <w:rFonts w:cs="Arial"/>
          <w:color w:val="000000"/>
          <w:sz w:val="20"/>
          <w:szCs w:val="20"/>
          <w:lang w:val="en-ZA"/>
        </w:rPr>
        <w:t xml:space="preserve">rovider shall administer and monitor the </w:t>
      </w:r>
      <w:r>
        <w:rPr>
          <w:rFonts w:cs="Arial"/>
          <w:color w:val="000000"/>
          <w:sz w:val="20"/>
          <w:szCs w:val="20"/>
          <w:lang w:val="en-ZA"/>
        </w:rPr>
        <w:t>project</w:t>
      </w:r>
      <w:r w:rsidRPr="00A2440C">
        <w:rPr>
          <w:rFonts w:cs="Arial"/>
          <w:color w:val="000000"/>
          <w:sz w:val="20"/>
          <w:szCs w:val="20"/>
          <w:lang w:val="en-ZA"/>
        </w:rPr>
        <w:t xml:space="preserve"> in accordance with the following requirements and guidelines:</w:t>
      </w:r>
    </w:p>
    <w:p w14:paraId="568E8C2C"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Government legislation.</w:t>
      </w:r>
    </w:p>
    <w:p w14:paraId="35A44B0D"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Contract Documents as issued for the Works Contract.</w:t>
      </w:r>
    </w:p>
    <w:p w14:paraId="7AE00E1B"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Employer’s manuals of procedures and guidelines.</w:t>
      </w:r>
    </w:p>
    <w:p w14:paraId="008A2097" w14:textId="77777777" w:rsidR="00B52DFE"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4E110138" w14:textId="77777777" w:rsidR="00B52DFE" w:rsidRDefault="00B52DFE" w:rsidP="003E4725">
      <w:pPr>
        <w:numPr>
          <w:ilvl w:val="0"/>
          <w:numId w:val="4"/>
        </w:numPr>
        <w:spacing w:line="240" w:lineRule="auto"/>
        <w:ind w:right="0"/>
        <w:jc w:val="both"/>
        <w:rPr>
          <w:rFonts w:cs="Arial"/>
          <w:color w:val="000000"/>
          <w:sz w:val="20"/>
          <w:szCs w:val="20"/>
          <w:lang w:val="en-ZA"/>
        </w:rPr>
      </w:pPr>
      <w:r>
        <w:rPr>
          <w:rFonts w:cs="Arial"/>
          <w:color w:val="000000"/>
          <w:sz w:val="20"/>
          <w:szCs w:val="20"/>
          <w:lang w:val="en-ZA"/>
        </w:rPr>
        <w:t>RIMS Operation &amp; Policy (Draft)</w:t>
      </w:r>
    </w:p>
    <w:p w14:paraId="7D689C4E" w14:textId="77777777" w:rsidR="00B52DFE" w:rsidRPr="00D40777" w:rsidRDefault="00B52DFE" w:rsidP="003E4725">
      <w:pPr>
        <w:numPr>
          <w:ilvl w:val="0"/>
          <w:numId w:val="4"/>
        </w:numPr>
        <w:spacing w:line="240" w:lineRule="auto"/>
        <w:ind w:right="0"/>
        <w:jc w:val="both"/>
        <w:rPr>
          <w:rFonts w:cs="Arial"/>
          <w:color w:val="000000"/>
          <w:sz w:val="20"/>
          <w:szCs w:val="20"/>
          <w:lang w:val="en-ZA"/>
        </w:rPr>
      </w:pPr>
      <w:r>
        <w:rPr>
          <w:rFonts w:cs="Arial"/>
          <w:color w:val="000000"/>
          <w:sz w:val="20"/>
          <w:szCs w:val="20"/>
          <w:lang w:val="en-ZA"/>
        </w:rPr>
        <w:t>RIMS Protocols and Procedures (Draft)</w:t>
      </w:r>
    </w:p>
    <w:p w14:paraId="31415545" w14:textId="77777777" w:rsidR="00B52DFE" w:rsidRPr="00A2440C" w:rsidRDefault="00B52DFE" w:rsidP="00B52DFE">
      <w:pPr>
        <w:spacing w:line="240" w:lineRule="auto"/>
        <w:ind w:right="0"/>
        <w:jc w:val="both"/>
        <w:rPr>
          <w:rFonts w:cs="Arial"/>
          <w:color w:val="000000"/>
          <w:sz w:val="20"/>
          <w:szCs w:val="20"/>
          <w:lang w:val="en-ZA"/>
        </w:rPr>
      </w:pPr>
    </w:p>
    <w:p w14:paraId="32711880"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.3</w:t>
      </w:r>
      <w:r w:rsidRPr="00A2440C">
        <w:rPr>
          <w:b/>
          <w:color w:val="000000"/>
          <w:sz w:val="20"/>
          <w:szCs w:val="20"/>
          <w:lang w:val="en-ZA"/>
        </w:rPr>
        <w:tab/>
      </w:r>
      <w:r>
        <w:rPr>
          <w:b/>
          <w:color w:val="000000"/>
          <w:sz w:val="20"/>
          <w:szCs w:val="20"/>
          <w:lang w:val="en-ZA"/>
        </w:rPr>
        <w:t>Fulfilling the functions</w:t>
      </w:r>
      <w:r w:rsidRPr="00A2440C">
        <w:rPr>
          <w:b/>
          <w:color w:val="000000"/>
          <w:sz w:val="20"/>
          <w:szCs w:val="20"/>
          <w:lang w:val="en-ZA"/>
        </w:rPr>
        <w:t xml:space="preserve"> of the</w:t>
      </w:r>
      <w:r>
        <w:rPr>
          <w:b/>
          <w:color w:val="000000"/>
          <w:sz w:val="20"/>
          <w:szCs w:val="20"/>
          <w:lang w:val="en-ZA"/>
        </w:rPr>
        <w:t xml:space="preserve"> Project Leader</w:t>
      </w:r>
    </w:p>
    <w:p w14:paraId="37C5B793" w14:textId="77777777" w:rsidR="00B52DFE" w:rsidRPr="00A2440C" w:rsidRDefault="00B52DFE" w:rsidP="00B52DFE">
      <w:pPr>
        <w:spacing w:line="240" w:lineRule="auto"/>
        <w:ind w:right="0"/>
        <w:jc w:val="both"/>
        <w:rPr>
          <w:b/>
          <w:color w:val="000000"/>
          <w:sz w:val="20"/>
          <w:szCs w:val="20"/>
          <w:lang w:val="en-ZA"/>
        </w:rPr>
      </w:pPr>
    </w:p>
    <w:p w14:paraId="37204A69"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 xml:space="preserve">(a) Appointment of the </w:t>
      </w:r>
      <w:r>
        <w:rPr>
          <w:b/>
          <w:color w:val="000000"/>
          <w:sz w:val="20"/>
          <w:szCs w:val="20"/>
          <w:lang w:val="en-ZA"/>
        </w:rPr>
        <w:t>Project Leader</w:t>
      </w:r>
    </w:p>
    <w:p w14:paraId="6CD366F9" w14:textId="77777777" w:rsidR="00B52DFE" w:rsidRPr="00A2440C" w:rsidRDefault="00B52DFE" w:rsidP="00B52DFE">
      <w:pPr>
        <w:spacing w:line="240" w:lineRule="auto"/>
        <w:ind w:right="0"/>
        <w:jc w:val="both"/>
        <w:rPr>
          <w:b/>
          <w:color w:val="000000"/>
          <w:sz w:val="20"/>
          <w:szCs w:val="20"/>
          <w:lang w:val="en-ZA"/>
        </w:rPr>
      </w:pPr>
    </w:p>
    <w:p w14:paraId="05224D94"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appointed </w:t>
      </w:r>
      <w:r>
        <w:rPr>
          <w:rFonts w:cs="Arial"/>
          <w:color w:val="000000"/>
          <w:sz w:val="20"/>
          <w:szCs w:val="20"/>
          <w:lang w:val="en-ZA"/>
        </w:rPr>
        <w:t>Project Leader</w:t>
      </w:r>
      <w:r w:rsidRPr="00A2440C">
        <w:rPr>
          <w:rFonts w:cs="Arial"/>
          <w:color w:val="000000"/>
          <w:sz w:val="20"/>
          <w:szCs w:val="20"/>
          <w:lang w:val="en-ZA"/>
        </w:rPr>
        <w:t xml:space="preserve"> for the project shall be that person listed in the tender, who shall be authorized by the Service Provider to carry out the work intended by the specifications.  Any alternative person to that offered in the tender shall possess similar competencies and experience and shall only be approved by the Employer if such alternative offer is as a result of genuine unforeseen circumstances. </w:t>
      </w:r>
    </w:p>
    <w:p w14:paraId="1006E8A1" w14:textId="77777777" w:rsidR="00B52DFE" w:rsidRPr="00A2440C" w:rsidRDefault="00B52DFE" w:rsidP="00B52DFE">
      <w:pPr>
        <w:spacing w:line="240" w:lineRule="auto"/>
        <w:ind w:right="0"/>
        <w:jc w:val="both"/>
        <w:rPr>
          <w:rFonts w:cs="Arial"/>
          <w:color w:val="000000"/>
          <w:sz w:val="20"/>
          <w:szCs w:val="20"/>
          <w:lang w:val="en-ZA"/>
        </w:rPr>
      </w:pPr>
    </w:p>
    <w:p w14:paraId="7417355D"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duties of the </w:t>
      </w:r>
      <w:r>
        <w:rPr>
          <w:rFonts w:cs="Arial"/>
          <w:color w:val="000000"/>
          <w:sz w:val="20"/>
          <w:szCs w:val="20"/>
          <w:lang w:val="en-ZA"/>
        </w:rPr>
        <w:t>Project Leader</w:t>
      </w:r>
      <w:r w:rsidRPr="00A2440C">
        <w:rPr>
          <w:rFonts w:cs="Arial"/>
          <w:color w:val="000000"/>
          <w:sz w:val="20"/>
          <w:szCs w:val="20"/>
          <w:lang w:val="en-ZA"/>
        </w:rPr>
        <w:t xml:space="preserve"> shall be in accordance with the Employer’s standard requirements and shall, </w:t>
      </w:r>
      <w:r w:rsidRPr="00A2440C">
        <w:rPr>
          <w:rFonts w:cs="Arial"/>
          <w:i/>
          <w:color w:val="000000"/>
          <w:sz w:val="20"/>
          <w:szCs w:val="20"/>
          <w:lang w:val="en-ZA"/>
        </w:rPr>
        <w:t>inter alia</w:t>
      </w:r>
      <w:r w:rsidRPr="00A2440C">
        <w:rPr>
          <w:rFonts w:cs="Arial"/>
          <w:color w:val="000000"/>
          <w:sz w:val="20"/>
          <w:szCs w:val="20"/>
          <w:lang w:val="en-ZA"/>
        </w:rPr>
        <w:t>, include:</w:t>
      </w:r>
    </w:p>
    <w:p w14:paraId="39671890"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Appointment of suitable, able and competent staff, together with the administration of such staff (including those of any independent service provider/s as approved).</w:t>
      </w:r>
    </w:p>
    <w:p w14:paraId="432615D1"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Monitor/schedule/manage the work program of the </w:t>
      </w:r>
      <w:r>
        <w:rPr>
          <w:rFonts w:cs="Arial"/>
          <w:sz w:val="20"/>
          <w:szCs w:val="20"/>
          <w:lang w:val="en-ZA"/>
        </w:rPr>
        <w:t xml:space="preserve">Road </w:t>
      </w:r>
      <w:r w:rsidRPr="00020962">
        <w:rPr>
          <w:rFonts w:cs="Arial"/>
          <w:sz w:val="20"/>
          <w:szCs w:val="20"/>
          <w:lang w:val="en-ZA"/>
        </w:rPr>
        <w:t>Incident Management System</w:t>
      </w:r>
      <w:r>
        <w:rPr>
          <w:rFonts w:cs="Arial"/>
          <w:sz w:val="20"/>
          <w:szCs w:val="20"/>
          <w:lang w:val="en-ZA"/>
        </w:rPr>
        <w:t>s.</w:t>
      </w:r>
    </w:p>
    <w:p w14:paraId="271FD409"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Ensure all data is accurately and timeously updated electr</w:t>
      </w:r>
      <w:r>
        <w:rPr>
          <w:rFonts w:cs="Arial"/>
          <w:sz w:val="20"/>
          <w:szCs w:val="20"/>
          <w:lang w:val="en-ZA"/>
        </w:rPr>
        <w:t xml:space="preserve">onically and that reports of </w:t>
      </w:r>
      <w:r w:rsidRPr="00020962">
        <w:rPr>
          <w:rFonts w:cs="Arial"/>
          <w:sz w:val="20"/>
          <w:szCs w:val="20"/>
          <w:lang w:val="en-ZA"/>
        </w:rPr>
        <w:t>high quality standards are produced for the management of each system.</w:t>
      </w:r>
    </w:p>
    <w:p w14:paraId="0B162055"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Supervise, co-ordinate and certify the timeous completion of all data and reports required.</w:t>
      </w:r>
    </w:p>
    <w:p w14:paraId="6AE32628"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Compile a detailed spreadsheet of all stakeholders for all systems.</w:t>
      </w:r>
    </w:p>
    <w:p w14:paraId="273BBF19" w14:textId="77777777" w:rsidR="00B52DFE" w:rsidRPr="00D96A6A" w:rsidRDefault="00B52DFE" w:rsidP="003E4725">
      <w:pPr>
        <w:numPr>
          <w:ilvl w:val="0"/>
          <w:numId w:val="5"/>
        </w:numPr>
        <w:tabs>
          <w:tab w:val="left" w:pos="900"/>
        </w:tabs>
        <w:spacing w:line="240" w:lineRule="auto"/>
        <w:ind w:left="900" w:right="0" w:hanging="540"/>
        <w:jc w:val="both"/>
        <w:rPr>
          <w:rFonts w:cs="Arial"/>
          <w:sz w:val="20"/>
          <w:szCs w:val="20"/>
          <w:lang w:val="en-ZA"/>
        </w:rPr>
      </w:pPr>
      <w:r w:rsidRPr="00D96A6A">
        <w:rPr>
          <w:rFonts w:cs="Arial"/>
          <w:sz w:val="20"/>
          <w:szCs w:val="20"/>
          <w:lang w:val="en-ZA"/>
        </w:rPr>
        <w:t xml:space="preserve">Provide the Employer with progress and other reports on all aspects of material importance regarding the Works. </w:t>
      </w:r>
    </w:p>
    <w:p w14:paraId="3A1EF195" w14:textId="77777777" w:rsidR="00B52DFE" w:rsidRPr="00D96A6A" w:rsidRDefault="00B52DFE" w:rsidP="003E4725">
      <w:pPr>
        <w:numPr>
          <w:ilvl w:val="0"/>
          <w:numId w:val="5"/>
        </w:numPr>
        <w:tabs>
          <w:tab w:val="left" w:pos="900"/>
        </w:tabs>
        <w:spacing w:line="240" w:lineRule="auto"/>
        <w:ind w:left="900" w:right="0" w:hanging="540"/>
        <w:jc w:val="both"/>
        <w:rPr>
          <w:rFonts w:cs="Arial"/>
          <w:sz w:val="20"/>
          <w:szCs w:val="20"/>
          <w:lang w:val="en-ZA"/>
        </w:rPr>
      </w:pPr>
      <w:r w:rsidRPr="00D96A6A">
        <w:rPr>
          <w:rFonts w:cs="Arial"/>
          <w:sz w:val="20"/>
          <w:szCs w:val="20"/>
          <w:lang w:val="en-ZA"/>
        </w:rPr>
        <w:t>Identification of risks to the Employer under the project, as well as communicating mitigations measures to the Employer.</w:t>
      </w:r>
    </w:p>
    <w:p w14:paraId="5026B041" w14:textId="68DA1CAD" w:rsidR="00455D60" w:rsidRPr="00E1588D" w:rsidRDefault="00455D60" w:rsidP="00916867">
      <w:pPr>
        <w:numPr>
          <w:ilvl w:val="0"/>
          <w:numId w:val="5"/>
        </w:numPr>
        <w:spacing w:line="240" w:lineRule="auto"/>
        <w:ind w:left="900" w:right="0" w:hanging="540"/>
        <w:rPr>
          <w:sz w:val="20"/>
          <w:szCs w:val="20"/>
          <w:lang w:val="en-ZA"/>
        </w:rPr>
      </w:pPr>
      <w:r w:rsidRPr="00E1588D">
        <w:rPr>
          <w:sz w:val="20"/>
          <w:szCs w:val="20"/>
          <w:lang w:val="en-ZA"/>
        </w:rPr>
        <w:t>To prepare RIMS Provincial Monitoring Reports (</w:t>
      </w:r>
      <w:r w:rsidR="00916867">
        <w:rPr>
          <w:sz w:val="20"/>
          <w:szCs w:val="20"/>
          <w:lang w:val="en-ZA"/>
        </w:rPr>
        <w:t>annual</w:t>
      </w:r>
      <w:r w:rsidRPr="00E1588D">
        <w:rPr>
          <w:sz w:val="20"/>
          <w:szCs w:val="20"/>
          <w:lang w:val="en-ZA"/>
        </w:rPr>
        <w:t>) which  includes the identification high incident/ crash clusters and hazardous locations.</w:t>
      </w:r>
    </w:p>
    <w:p w14:paraId="77448042"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Pr>
          <w:rFonts w:cs="Arial"/>
          <w:sz w:val="20"/>
          <w:szCs w:val="20"/>
          <w:lang w:val="en-ZA"/>
        </w:rPr>
        <w:t>Manage, mentor and monitor the performance of sub contracted Targeted Enterprises</w:t>
      </w:r>
    </w:p>
    <w:p w14:paraId="19F94B3B" w14:textId="77777777" w:rsidR="00B52DFE" w:rsidRPr="00F27EDE" w:rsidRDefault="00B52DFE" w:rsidP="00B52DFE">
      <w:pPr>
        <w:tabs>
          <w:tab w:val="left" w:pos="0"/>
        </w:tabs>
        <w:spacing w:line="240" w:lineRule="auto"/>
        <w:ind w:left="360" w:right="0"/>
        <w:jc w:val="both"/>
        <w:rPr>
          <w:rFonts w:cs="Arial"/>
          <w:color w:val="000000"/>
          <w:sz w:val="20"/>
          <w:szCs w:val="20"/>
          <w:lang w:val="en-ZA"/>
        </w:rPr>
      </w:pPr>
    </w:p>
    <w:p w14:paraId="0BC7D59A" w14:textId="77777777" w:rsidR="00B52DFE" w:rsidRPr="00F27EDE" w:rsidRDefault="00B52DFE" w:rsidP="00B52DFE">
      <w:pPr>
        <w:spacing w:line="240" w:lineRule="auto"/>
        <w:ind w:right="0"/>
        <w:jc w:val="both"/>
        <w:rPr>
          <w:rFonts w:cs="Arial"/>
          <w:b/>
          <w:color w:val="000000"/>
          <w:sz w:val="20"/>
          <w:szCs w:val="20"/>
          <w:lang w:val="en-ZA"/>
        </w:rPr>
      </w:pPr>
      <w:r w:rsidRPr="00F27EDE">
        <w:rPr>
          <w:rFonts w:cs="Arial"/>
          <w:b/>
          <w:color w:val="000000"/>
          <w:sz w:val="20"/>
          <w:szCs w:val="20"/>
          <w:lang w:val="en-ZA"/>
        </w:rPr>
        <w:t>(b) Head office administration</w:t>
      </w:r>
    </w:p>
    <w:p w14:paraId="0C5A2D25" w14:textId="77777777" w:rsidR="00B52DFE" w:rsidRPr="00F27EDE" w:rsidRDefault="00B52DFE" w:rsidP="00B52DFE">
      <w:pPr>
        <w:spacing w:line="240" w:lineRule="auto"/>
        <w:ind w:right="0"/>
        <w:jc w:val="both"/>
        <w:rPr>
          <w:rFonts w:cs="Arial"/>
          <w:b/>
          <w:color w:val="000000"/>
          <w:sz w:val="20"/>
          <w:szCs w:val="20"/>
          <w:lang w:val="en-ZA"/>
        </w:rPr>
      </w:pPr>
    </w:p>
    <w:p w14:paraId="7A82A0C1" w14:textId="77777777" w:rsidR="00B52DFE" w:rsidRPr="00A2440C" w:rsidRDefault="00B52DFE" w:rsidP="00B52DFE">
      <w:pPr>
        <w:spacing w:line="240" w:lineRule="auto"/>
        <w:ind w:right="0"/>
        <w:jc w:val="both"/>
        <w:rPr>
          <w:color w:val="000000"/>
          <w:sz w:val="20"/>
          <w:szCs w:val="20"/>
          <w:lang w:val="en-ZA"/>
        </w:rPr>
      </w:pPr>
      <w:r w:rsidRPr="00F27EDE">
        <w:rPr>
          <w:rFonts w:cs="Arial"/>
          <w:color w:val="000000"/>
          <w:sz w:val="20"/>
          <w:szCs w:val="20"/>
          <w:lang w:val="en-ZA"/>
        </w:rPr>
        <w:t>The Service Provider</w:t>
      </w:r>
      <w:r w:rsidRPr="00A2440C">
        <w:rPr>
          <w:color w:val="000000"/>
          <w:sz w:val="20"/>
          <w:szCs w:val="20"/>
          <w:lang w:val="en-ZA"/>
        </w:rPr>
        <w:t xml:space="preserve"> shall supply sufficient head office administrative support to the site personnel to ensure efficient and timeous administration of the Works Contract.</w:t>
      </w:r>
    </w:p>
    <w:p w14:paraId="005E14C9" w14:textId="61CEC425" w:rsidR="00B52DFE" w:rsidRDefault="00B52DFE" w:rsidP="00B52DFE">
      <w:pPr>
        <w:spacing w:line="240" w:lineRule="auto"/>
        <w:ind w:right="0"/>
        <w:jc w:val="both"/>
        <w:rPr>
          <w:color w:val="000000"/>
          <w:sz w:val="20"/>
          <w:szCs w:val="20"/>
          <w:lang w:val="en-ZA"/>
        </w:rPr>
      </w:pPr>
    </w:p>
    <w:p w14:paraId="54479921" w14:textId="76B8D4B5" w:rsidR="00855DD6" w:rsidRDefault="00855DD6" w:rsidP="00B52DFE">
      <w:pPr>
        <w:spacing w:line="240" w:lineRule="auto"/>
        <w:ind w:right="0"/>
        <w:jc w:val="both"/>
        <w:rPr>
          <w:color w:val="000000"/>
          <w:sz w:val="20"/>
          <w:szCs w:val="20"/>
          <w:lang w:val="en-ZA"/>
        </w:rPr>
      </w:pPr>
      <w:r w:rsidRPr="00855DD6">
        <w:rPr>
          <w:color w:val="000000"/>
          <w:sz w:val="20"/>
          <w:szCs w:val="20"/>
          <w:lang w:val="en-ZA"/>
        </w:rPr>
        <w:t xml:space="preserve">The Service Provider shall furthermore be responsible for the safe keeping of all original documentation related to the different phases of the project, for a period of at least 5 (five) years after the </w:t>
      </w:r>
      <w:r>
        <w:rPr>
          <w:color w:val="000000"/>
          <w:sz w:val="20"/>
          <w:szCs w:val="20"/>
          <w:lang w:val="en-ZA"/>
        </w:rPr>
        <w:t>contract completion</w:t>
      </w:r>
      <w:r w:rsidRPr="00855DD6">
        <w:rPr>
          <w:color w:val="000000"/>
          <w:sz w:val="20"/>
          <w:szCs w:val="20"/>
          <w:lang w:val="en-ZA"/>
        </w:rPr>
        <w:t>.  No additional payment will be made for this.</w:t>
      </w:r>
    </w:p>
    <w:p w14:paraId="46613AA0" w14:textId="77777777" w:rsidR="00855DD6" w:rsidRPr="00A2440C" w:rsidRDefault="00855DD6" w:rsidP="00B52DFE">
      <w:pPr>
        <w:spacing w:line="240" w:lineRule="auto"/>
        <w:ind w:right="0"/>
        <w:jc w:val="both"/>
        <w:rPr>
          <w:color w:val="000000"/>
          <w:sz w:val="20"/>
          <w:szCs w:val="20"/>
          <w:lang w:val="en-ZA"/>
        </w:rPr>
      </w:pPr>
    </w:p>
    <w:p w14:paraId="3450227C" w14:textId="5460B98F"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 Occupational Health and Safety obligations</w:t>
      </w:r>
      <w:r w:rsidR="00E1588D">
        <w:rPr>
          <w:b/>
          <w:color w:val="000000"/>
          <w:sz w:val="20"/>
          <w:szCs w:val="20"/>
          <w:lang w:val="en-ZA"/>
        </w:rPr>
        <w:t xml:space="preserve"> </w:t>
      </w:r>
    </w:p>
    <w:p w14:paraId="0147C31F" w14:textId="77777777" w:rsidR="00B52DFE" w:rsidRPr="00A2440C" w:rsidRDefault="00B52DFE" w:rsidP="00B52DFE">
      <w:pPr>
        <w:spacing w:line="240" w:lineRule="auto"/>
        <w:ind w:right="0"/>
        <w:jc w:val="both"/>
        <w:rPr>
          <w:b/>
          <w:color w:val="000000"/>
          <w:sz w:val="20"/>
          <w:szCs w:val="20"/>
          <w:lang w:val="en-ZA"/>
        </w:rPr>
      </w:pPr>
    </w:p>
    <w:p w14:paraId="3915367B"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execute the duties of the employer, as his appointed agent, as contemplated in the Construction Regulations</w:t>
      </w:r>
      <w:r>
        <w:rPr>
          <w:rFonts w:cs="Arial"/>
          <w:color w:val="000000"/>
          <w:sz w:val="20"/>
          <w:szCs w:val="20"/>
          <w:lang w:val="en-ZA"/>
        </w:rPr>
        <w:t xml:space="preserve"> (2014)</w:t>
      </w:r>
      <w:r w:rsidRPr="00A2440C">
        <w:rPr>
          <w:rFonts w:cs="Arial"/>
          <w:color w:val="000000"/>
          <w:sz w:val="20"/>
          <w:szCs w:val="20"/>
          <w:lang w:val="en-ZA"/>
        </w:rPr>
        <w:t xml:space="preserve"> to the Occupational Health and Safety Act (Act No. 85 of 1993). </w:t>
      </w:r>
    </w:p>
    <w:p w14:paraId="7DD7EBB1" w14:textId="77777777" w:rsidR="00B52DFE" w:rsidRDefault="00B52DFE" w:rsidP="00B52DFE">
      <w:pPr>
        <w:spacing w:line="240" w:lineRule="auto"/>
        <w:ind w:right="0"/>
        <w:jc w:val="both"/>
        <w:rPr>
          <w:rFonts w:cs="Arial"/>
          <w:color w:val="000000"/>
          <w:sz w:val="20"/>
          <w:szCs w:val="20"/>
          <w:lang w:val="en-ZA"/>
        </w:rPr>
      </w:pPr>
    </w:p>
    <w:p w14:paraId="0988EC6F" w14:textId="77777777" w:rsidR="00C426B1" w:rsidRDefault="00C426B1">
      <w:pPr>
        <w:spacing w:line="240" w:lineRule="auto"/>
        <w:ind w:right="0"/>
        <w:rPr>
          <w:b/>
          <w:color w:val="000000"/>
          <w:sz w:val="20"/>
          <w:szCs w:val="20"/>
          <w:lang w:val="en-ZA"/>
        </w:rPr>
      </w:pPr>
      <w:r>
        <w:rPr>
          <w:b/>
          <w:color w:val="000000"/>
          <w:sz w:val="20"/>
          <w:szCs w:val="20"/>
          <w:lang w:val="en-ZA"/>
        </w:rPr>
        <w:br w:type="page"/>
      </w:r>
    </w:p>
    <w:p w14:paraId="5F79D6E4" w14:textId="774E1502" w:rsidR="00B52DFE" w:rsidRPr="002443DE" w:rsidRDefault="00B52DFE" w:rsidP="00B52DFE">
      <w:pPr>
        <w:spacing w:line="240" w:lineRule="auto"/>
        <w:ind w:right="0"/>
        <w:jc w:val="both"/>
        <w:rPr>
          <w:rFonts w:cs="Arial"/>
          <w:b/>
          <w:sz w:val="20"/>
          <w:szCs w:val="20"/>
          <w:lang w:val="en-ZA"/>
        </w:rPr>
      </w:pPr>
      <w:r w:rsidRPr="002443DE">
        <w:rPr>
          <w:b/>
          <w:color w:val="000000"/>
          <w:sz w:val="20"/>
          <w:szCs w:val="20"/>
          <w:lang w:val="en-ZA"/>
        </w:rPr>
        <w:t xml:space="preserve">(d) </w:t>
      </w:r>
      <w:r w:rsidRPr="002443DE">
        <w:rPr>
          <w:rFonts w:cs="Arial"/>
          <w:b/>
          <w:sz w:val="20"/>
          <w:szCs w:val="20"/>
          <w:lang w:val="en-ZA"/>
        </w:rPr>
        <w:t>Payment and monthly reporting</w:t>
      </w:r>
    </w:p>
    <w:p w14:paraId="6035D0C1" w14:textId="77777777" w:rsidR="00B52DFE" w:rsidRPr="002443DE" w:rsidRDefault="00B52DFE" w:rsidP="00B52DFE">
      <w:pPr>
        <w:spacing w:line="240" w:lineRule="auto"/>
        <w:ind w:right="0"/>
        <w:jc w:val="both"/>
        <w:rPr>
          <w:rFonts w:cs="Arial"/>
          <w:sz w:val="20"/>
          <w:szCs w:val="20"/>
          <w:lang w:val="en-ZA"/>
        </w:rPr>
      </w:pPr>
    </w:p>
    <w:p w14:paraId="0B96537C"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When submitting interim certificates for payment the Service Provider shall use the Employer’s standard forms and formats. No payment can be made before the Service Provider is registered as a vendor on the Employer’s system.</w:t>
      </w:r>
    </w:p>
    <w:p w14:paraId="210D6795" w14:textId="77777777" w:rsidR="00B52DFE" w:rsidRPr="002443DE" w:rsidRDefault="00B52DFE" w:rsidP="00B52DFE">
      <w:pPr>
        <w:spacing w:line="240" w:lineRule="auto"/>
        <w:ind w:right="0"/>
        <w:jc w:val="both"/>
        <w:rPr>
          <w:rFonts w:cs="Arial"/>
          <w:sz w:val="20"/>
          <w:szCs w:val="20"/>
          <w:lang w:val="en-ZA"/>
        </w:rPr>
      </w:pPr>
    </w:p>
    <w:p w14:paraId="1A4B8710"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payment certificates for all work rendered in the Employer’s financial year within that specific year.</w:t>
      </w:r>
    </w:p>
    <w:p w14:paraId="5E8932AC" w14:textId="77777777" w:rsidR="00B52DFE" w:rsidRPr="002443DE" w:rsidRDefault="00B52DFE" w:rsidP="00B52DFE">
      <w:pPr>
        <w:spacing w:line="240" w:lineRule="auto"/>
        <w:ind w:right="0"/>
        <w:jc w:val="both"/>
        <w:rPr>
          <w:rFonts w:cs="Arial"/>
          <w:sz w:val="20"/>
          <w:szCs w:val="20"/>
          <w:lang w:val="en-ZA"/>
        </w:rPr>
      </w:pPr>
    </w:p>
    <w:p w14:paraId="5069E3B9"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and update on a monthly basis a cash flow forecast for the remuneration of the full service to be rendered.</w:t>
      </w:r>
    </w:p>
    <w:p w14:paraId="095217FD" w14:textId="77777777" w:rsidR="00B52DFE" w:rsidRPr="002443DE" w:rsidRDefault="00B52DFE" w:rsidP="00B52DFE">
      <w:pPr>
        <w:spacing w:line="240" w:lineRule="auto"/>
        <w:ind w:right="0"/>
        <w:jc w:val="both"/>
        <w:rPr>
          <w:rFonts w:cs="Arial"/>
          <w:sz w:val="20"/>
          <w:szCs w:val="20"/>
          <w:lang w:val="en-ZA"/>
        </w:rPr>
      </w:pPr>
    </w:p>
    <w:p w14:paraId="2D6EE7FA"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complete monthly reports regarding training, empowerment, capacity building, small contractor development, labour and staff returns and any such aspects on the Employer’s Project Information Module. Failure to comply may result in payments being withheld.</w:t>
      </w:r>
    </w:p>
    <w:p w14:paraId="59F7138C" w14:textId="77777777" w:rsidR="00B52DFE" w:rsidRPr="00A2440C" w:rsidRDefault="00B52DFE" w:rsidP="00B52DFE">
      <w:pPr>
        <w:spacing w:line="240" w:lineRule="auto"/>
        <w:ind w:right="0"/>
        <w:jc w:val="both"/>
        <w:rPr>
          <w:rFonts w:cs="Arial"/>
          <w:color w:val="000000"/>
          <w:sz w:val="20"/>
          <w:szCs w:val="20"/>
          <w:lang w:val="en-ZA"/>
        </w:rPr>
      </w:pPr>
    </w:p>
    <w:p w14:paraId="76B5D120" w14:textId="480D73B4"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w:t>
      </w:r>
      <w:r>
        <w:rPr>
          <w:b/>
          <w:color w:val="000000"/>
          <w:sz w:val="20"/>
          <w:szCs w:val="20"/>
          <w:lang w:val="en-ZA"/>
        </w:rPr>
        <w:t>4</w:t>
      </w:r>
      <w:r w:rsidRPr="00A2440C">
        <w:rPr>
          <w:b/>
          <w:color w:val="000000"/>
          <w:sz w:val="20"/>
          <w:szCs w:val="20"/>
          <w:lang w:val="en-ZA"/>
        </w:rPr>
        <w:tab/>
        <w:t xml:space="preserve">Establishment of </w:t>
      </w:r>
      <w:r w:rsidR="00E31D38">
        <w:rPr>
          <w:b/>
          <w:color w:val="000000"/>
          <w:sz w:val="20"/>
          <w:szCs w:val="20"/>
          <w:lang w:val="en-ZA"/>
        </w:rPr>
        <w:t>monitoring</w:t>
      </w:r>
      <w:r w:rsidR="00E31D38" w:rsidRPr="00A2440C">
        <w:rPr>
          <w:b/>
          <w:color w:val="000000"/>
          <w:sz w:val="20"/>
          <w:szCs w:val="20"/>
          <w:lang w:val="en-ZA"/>
        </w:rPr>
        <w:t xml:space="preserve"> </w:t>
      </w:r>
      <w:r w:rsidR="00D154F6">
        <w:rPr>
          <w:b/>
          <w:color w:val="000000"/>
          <w:sz w:val="20"/>
          <w:szCs w:val="20"/>
          <w:lang w:val="en-ZA"/>
        </w:rPr>
        <w:t xml:space="preserve">(RIMS) </w:t>
      </w:r>
      <w:r>
        <w:rPr>
          <w:b/>
          <w:color w:val="000000"/>
          <w:sz w:val="20"/>
          <w:szCs w:val="20"/>
          <w:lang w:val="en-ZA"/>
        </w:rPr>
        <w:t>personnel</w:t>
      </w:r>
      <w:r w:rsidRPr="00A2440C">
        <w:rPr>
          <w:b/>
          <w:color w:val="000000"/>
          <w:sz w:val="20"/>
          <w:szCs w:val="20"/>
          <w:lang w:val="en-ZA"/>
        </w:rPr>
        <w:t xml:space="preserve"> on site</w:t>
      </w:r>
    </w:p>
    <w:p w14:paraId="3824AEB6" w14:textId="77777777" w:rsidR="00B52DFE" w:rsidRPr="00A2440C" w:rsidRDefault="00B52DFE" w:rsidP="00B52DFE">
      <w:pPr>
        <w:spacing w:line="240" w:lineRule="auto"/>
        <w:ind w:right="0"/>
        <w:jc w:val="both"/>
        <w:rPr>
          <w:rFonts w:cs="Arial"/>
          <w:color w:val="000000"/>
          <w:sz w:val="20"/>
          <w:szCs w:val="20"/>
          <w:lang w:val="en-ZA"/>
        </w:rPr>
      </w:pPr>
    </w:p>
    <w:p w14:paraId="724F6025" w14:textId="29E818D5"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w:t>
      </w:r>
      <w:r w:rsidRPr="00A2440C">
        <w:rPr>
          <w:rFonts w:cs="Arial"/>
          <w:color w:val="000000"/>
          <w:sz w:val="20"/>
          <w:szCs w:val="20"/>
          <w:lang w:val="en-ZA"/>
        </w:rPr>
        <w:tab/>
      </w:r>
      <w:r w:rsidR="00E31D38">
        <w:rPr>
          <w:rFonts w:cs="Arial"/>
          <w:color w:val="000000"/>
          <w:sz w:val="20"/>
          <w:szCs w:val="20"/>
          <w:lang w:val="en-ZA"/>
        </w:rPr>
        <w:t>Monitoring</w:t>
      </w:r>
      <w:r w:rsidR="00E31D38" w:rsidRPr="00A2440C">
        <w:rPr>
          <w:rFonts w:cs="Arial"/>
          <w:color w:val="000000"/>
          <w:sz w:val="20"/>
          <w:szCs w:val="20"/>
          <w:lang w:val="en-ZA"/>
        </w:rPr>
        <w:t xml:space="preserve"> </w:t>
      </w:r>
      <w:r w:rsidR="00D154F6">
        <w:rPr>
          <w:rFonts w:cs="Arial"/>
          <w:color w:val="000000"/>
          <w:sz w:val="20"/>
          <w:szCs w:val="20"/>
          <w:lang w:val="en-ZA"/>
        </w:rPr>
        <w:t xml:space="preserve">(RIMS) </w:t>
      </w:r>
      <w:r>
        <w:rPr>
          <w:rFonts w:cs="Arial"/>
          <w:color w:val="000000"/>
          <w:sz w:val="20"/>
          <w:szCs w:val="20"/>
          <w:lang w:val="en-ZA"/>
        </w:rPr>
        <w:t>personnel</w:t>
      </w:r>
    </w:p>
    <w:p w14:paraId="6A285816" w14:textId="77777777" w:rsidR="00B52DFE" w:rsidRPr="00A2440C" w:rsidRDefault="00B52DFE" w:rsidP="00B52DFE">
      <w:pPr>
        <w:spacing w:line="240" w:lineRule="auto"/>
        <w:ind w:right="0"/>
        <w:jc w:val="both"/>
        <w:rPr>
          <w:rFonts w:cs="Arial"/>
          <w:color w:val="000000"/>
          <w:sz w:val="20"/>
          <w:szCs w:val="20"/>
          <w:lang w:val="en-ZA"/>
        </w:rPr>
      </w:pPr>
    </w:p>
    <w:p w14:paraId="28C82C85" w14:textId="78E47938"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Provider shall be required to provide </w:t>
      </w:r>
      <w:r>
        <w:rPr>
          <w:rFonts w:cs="Arial"/>
          <w:color w:val="000000"/>
          <w:sz w:val="20"/>
          <w:szCs w:val="20"/>
          <w:lang w:val="en-ZA"/>
        </w:rPr>
        <w:t>the personnel</w:t>
      </w:r>
      <w:r w:rsidRPr="00A2440C">
        <w:rPr>
          <w:rFonts w:cs="Arial"/>
          <w:color w:val="000000"/>
          <w:sz w:val="20"/>
          <w:szCs w:val="20"/>
          <w:lang w:val="en-ZA"/>
        </w:rPr>
        <w:t xml:space="preserve"> to monitor, administer</w:t>
      </w:r>
      <w:r>
        <w:rPr>
          <w:rFonts w:cs="Arial"/>
          <w:color w:val="000000"/>
          <w:sz w:val="20"/>
          <w:szCs w:val="20"/>
          <w:lang w:val="en-ZA"/>
        </w:rPr>
        <w:t xml:space="preserve">, </w:t>
      </w:r>
      <w:r w:rsidR="004C5976">
        <w:rPr>
          <w:rFonts w:cs="Arial"/>
          <w:color w:val="000000"/>
          <w:sz w:val="20"/>
          <w:szCs w:val="20"/>
          <w:lang w:val="en-ZA"/>
        </w:rPr>
        <w:t>facilitate</w:t>
      </w:r>
      <w:r w:rsidR="004C5976" w:rsidRPr="00A2440C">
        <w:rPr>
          <w:rFonts w:cs="Arial"/>
          <w:color w:val="000000"/>
          <w:sz w:val="20"/>
          <w:szCs w:val="20"/>
          <w:lang w:val="en-ZA"/>
        </w:rPr>
        <w:t xml:space="preserve"> </w:t>
      </w:r>
      <w:r w:rsidRPr="00A2440C">
        <w:rPr>
          <w:rFonts w:cs="Arial"/>
          <w:color w:val="000000"/>
          <w:sz w:val="20"/>
          <w:szCs w:val="20"/>
          <w:lang w:val="en-ZA"/>
        </w:rPr>
        <w:t xml:space="preserve">and </w:t>
      </w:r>
      <w:r w:rsidR="004C5976">
        <w:rPr>
          <w:rFonts w:cs="Arial"/>
          <w:color w:val="000000"/>
          <w:sz w:val="20"/>
          <w:szCs w:val="20"/>
          <w:lang w:val="en-ZA"/>
        </w:rPr>
        <w:t>co-ordinate</w:t>
      </w:r>
      <w:r w:rsidR="004C5976" w:rsidRPr="00A2440C">
        <w:rPr>
          <w:rFonts w:cs="Arial"/>
          <w:color w:val="000000"/>
          <w:sz w:val="20"/>
          <w:szCs w:val="20"/>
          <w:lang w:val="en-ZA"/>
        </w:rPr>
        <w:t xml:space="preserve"> </w:t>
      </w:r>
      <w:r w:rsidRPr="00A2440C">
        <w:rPr>
          <w:rFonts w:cs="Arial"/>
          <w:color w:val="000000"/>
          <w:sz w:val="20"/>
          <w:szCs w:val="20"/>
          <w:lang w:val="en-ZA"/>
        </w:rPr>
        <w:t xml:space="preserve">the </w:t>
      </w:r>
      <w:r>
        <w:rPr>
          <w:rFonts w:cs="Arial"/>
          <w:color w:val="000000"/>
          <w:sz w:val="20"/>
          <w:szCs w:val="20"/>
          <w:lang w:val="en-ZA"/>
        </w:rPr>
        <w:t>Project</w:t>
      </w:r>
      <w:r w:rsidRPr="00A2440C">
        <w:rPr>
          <w:rFonts w:cs="Arial"/>
          <w:color w:val="000000"/>
          <w:sz w:val="20"/>
          <w:szCs w:val="20"/>
          <w:lang w:val="en-ZA"/>
        </w:rPr>
        <w:t xml:space="preserve"> </w:t>
      </w:r>
      <w:r w:rsidR="004C5976">
        <w:rPr>
          <w:rFonts w:cs="Arial"/>
          <w:color w:val="000000"/>
          <w:sz w:val="20"/>
          <w:szCs w:val="20"/>
          <w:lang w:val="en-ZA"/>
        </w:rPr>
        <w:t xml:space="preserve">(RIMS) </w:t>
      </w:r>
      <w:r w:rsidRPr="00A2440C">
        <w:rPr>
          <w:rFonts w:cs="Arial"/>
          <w:color w:val="000000"/>
          <w:sz w:val="20"/>
          <w:szCs w:val="20"/>
          <w:lang w:val="en-ZA"/>
        </w:rPr>
        <w:t xml:space="preserve">in accordance with the requirements of the Contract, Employer’s standard requirements and </w:t>
      </w:r>
      <w:r w:rsidR="004C5976">
        <w:rPr>
          <w:rFonts w:cs="Arial"/>
          <w:color w:val="000000"/>
          <w:sz w:val="20"/>
          <w:szCs w:val="20"/>
          <w:lang w:val="en-ZA"/>
        </w:rPr>
        <w:t>RIMS procedures and protocols</w:t>
      </w:r>
      <w:r w:rsidRPr="00A2440C">
        <w:rPr>
          <w:rFonts w:cs="Arial"/>
          <w:color w:val="000000"/>
          <w:sz w:val="20"/>
          <w:szCs w:val="20"/>
          <w:lang w:val="en-ZA"/>
        </w:rPr>
        <w:t>.</w:t>
      </w:r>
    </w:p>
    <w:p w14:paraId="2260ACB4" w14:textId="77777777" w:rsidR="00B52DFE" w:rsidRPr="00A2440C" w:rsidRDefault="00B52DFE" w:rsidP="00B52DFE">
      <w:pPr>
        <w:spacing w:line="240" w:lineRule="auto"/>
        <w:ind w:right="0"/>
        <w:jc w:val="both"/>
        <w:rPr>
          <w:rFonts w:cs="Arial"/>
          <w:color w:val="000000"/>
          <w:sz w:val="20"/>
          <w:szCs w:val="20"/>
          <w:lang w:val="en-ZA"/>
        </w:rPr>
      </w:pPr>
    </w:p>
    <w:p w14:paraId="71CE4CAE" w14:textId="700B5294"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Provision has been made in the Pricing Schedule for the envisaged staffing requirement.  The establishment of such staff shall however be subject to the approval of the Employer.  For the envisaged scope of the </w:t>
      </w:r>
      <w:r>
        <w:rPr>
          <w:rFonts w:cs="Arial"/>
          <w:color w:val="000000"/>
          <w:sz w:val="20"/>
          <w:szCs w:val="20"/>
          <w:lang w:val="en-ZA"/>
        </w:rPr>
        <w:t>Project</w:t>
      </w:r>
      <w:r w:rsidRPr="00A2440C">
        <w:rPr>
          <w:rFonts w:cs="Arial"/>
          <w:color w:val="000000"/>
          <w:sz w:val="20"/>
          <w:szCs w:val="20"/>
          <w:lang w:val="en-ZA"/>
        </w:rPr>
        <w:t xml:space="preserve">, the </w:t>
      </w:r>
      <w:r w:rsidR="004C5976">
        <w:rPr>
          <w:rFonts w:cs="Arial"/>
          <w:color w:val="000000"/>
          <w:sz w:val="20"/>
          <w:szCs w:val="20"/>
          <w:lang w:val="en-ZA"/>
        </w:rPr>
        <w:t>monitoring</w:t>
      </w:r>
      <w:r w:rsidR="004C5976" w:rsidRPr="00A2440C">
        <w:rPr>
          <w:rFonts w:cs="Arial"/>
          <w:color w:val="000000"/>
          <w:sz w:val="20"/>
          <w:szCs w:val="20"/>
          <w:lang w:val="en-ZA"/>
        </w:rPr>
        <w:t xml:space="preserve"> </w:t>
      </w:r>
      <w:r w:rsidR="00D154F6">
        <w:rPr>
          <w:rFonts w:cs="Arial"/>
          <w:color w:val="000000"/>
          <w:sz w:val="20"/>
          <w:szCs w:val="20"/>
          <w:lang w:val="en-ZA"/>
        </w:rPr>
        <w:t xml:space="preserve">(RIMS) </w:t>
      </w:r>
      <w:r>
        <w:rPr>
          <w:rFonts w:cs="Arial"/>
          <w:color w:val="000000"/>
          <w:sz w:val="20"/>
          <w:szCs w:val="20"/>
          <w:lang w:val="en-ZA"/>
        </w:rPr>
        <w:t>personnel</w:t>
      </w:r>
      <w:r w:rsidRPr="00A2440C">
        <w:rPr>
          <w:rFonts w:cs="Arial"/>
          <w:color w:val="000000"/>
          <w:sz w:val="20"/>
          <w:szCs w:val="20"/>
          <w:lang w:val="en-ZA"/>
        </w:rPr>
        <w:t xml:space="preserve"> will consist of the following:</w:t>
      </w:r>
    </w:p>
    <w:p w14:paraId="1260A081" w14:textId="77777777" w:rsidR="00B52DFE" w:rsidRPr="00A2440C" w:rsidRDefault="00B52DFE" w:rsidP="00B52DFE">
      <w:pPr>
        <w:spacing w:line="240" w:lineRule="auto"/>
        <w:ind w:right="0"/>
        <w:jc w:val="both"/>
        <w:rPr>
          <w:rFonts w:cs="Arial"/>
          <w:color w:val="000000"/>
          <w:sz w:val="20"/>
          <w:szCs w:val="20"/>
          <w:lang w:val="en-ZA"/>
        </w:rPr>
      </w:pPr>
    </w:p>
    <w:p w14:paraId="1FFA40EB" w14:textId="59D85F4F" w:rsidR="00B52DFE" w:rsidRDefault="007E1547" w:rsidP="003E4725">
      <w:pPr>
        <w:numPr>
          <w:ilvl w:val="0"/>
          <w:numId w:val="6"/>
        </w:numPr>
        <w:spacing w:line="240" w:lineRule="auto"/>
        <w:ind w:right="0"/>
        <w:jc w:val="both"/>
        <w:rPr>
          <w:rFonts w:cs="Arial"/>
          <w:color w:val="000000"/>
          <w:sz w:val="20"/>
          <w:szCs w:val="20"/>
          <w:lang w:val="en-ZA"/>
        </w:rPr>
      </w:pPr>
      <w:r>
        <w:rPr>
          <w:rFonts w:cs="Arial"/>
          <w:color w:val="000000"/>
          <w:sz w:val="20"/>
          <w:szCs w:val="20"/>
          <w:lang w:val="en-ZA"/>
        </w:rPr>
        <w:t>RIMS Regional</w:t>
      </w:r>
      <w:r w:rsidR="00455D60" w:rsidRPr="00D96A6A">
        <w:rPr>
          <w:rFonts w:cs="Arial"/>
          <w:color w:val="000000"/>
          <w:sz w:val="20"/>
          <w:szCs w:val="20"/>
          <w:lang w:val="en-ZA"/>
        </w:rPr>
        <w:t xml:space="preserve"> Coordinator </w:t>
      </w:r>
      <w:r w:rsidR="00D154F6">
        <w:rPr>
          <w:rFonts w:cs="Arial"/>
          <w:color w:val="000000"/>
          <w:sz w:val="20"/>
          <w:szCs w:val="20"/>
          <w:lang w:val="en-ZA"/>
        </w:rPr>
        <w:t>(fulltime) x</w:t>
      </w:r>
      <w:r w:rsidR="00B603B8">
        <w:rPr>
          <w:rFonts w:cs="Arial"/>
          <w:color w:val="000000"/>
          <w:sz w:val="20"/>
          <w:szCs w:val="20"/>
          <w:lang w:val="en-ZA"/>
        </w:rPr>
        <w:t xml:space="preserve"> 1</w:t>
      </w:r>
      <w:r w:rsidR="00D154F6">
        <w:rPr>
          <w:rFonts w:cs="Arial"/>
          <w:color w:val="000000"/>
          <w:sz w:val="20"/>
          <w:szCs w:val="20"/>
          <w:lang w:val="en-ZA"/>
        </w:rPr>
        <w:t xml:space="preserve"> </w:t>
      </w:r>
    </w:p>
    <w:p w14:paraId="5B4BCD6E" w14:textId="1C1EC1E2" w:rsidR="00855DD6" w:rsidRPr="00D96A6A" w:rsidRDefault="00855DD6" w:rsidP="003E4725">
      <w:pPr>
        <w:numPr>
          <w:ilvl w:val="0"/>
          <w:numId w:val="6"/>
        </w:numPr>
        <w:spacing w:line="240" w:lineRule="auto"/>
        <w:ind w:right="0"/>
        <w:jc w:val="both"/>
        <w:rPr>
          <w:rFonts w:cs="Arial"/>
          <w:color w:val="000000"/>
          <w:sz w:val="20"/>
          <w:szCs w:val="20"/>
          <w:lang w:val="en-ZA"/>
        </w:rPr>
      </w:pPr>
      <w:r>
        <w:rPr>
          <w:rFonts w:cs="Arial"/>
          <w:color w:val="000000"/>
          <w:sz w:val="20"/>
          <w:szCs w:val="20"/>
          <w:lang w:val="en-ZA"/>
        </w:rPr>
        <w:t>Assistant RIMS Coordinator</w:t>
      </w:r>
      <w:r w:rsidR="00772199">
        <w:rPr>
          <w:rFonts w:cs="Arial"/>
          <w:color w:val="000000"/>
          <w:sz w:val="20"/>
          <w:szCs w:val="20"/>
          <w:lang w:val="en-ZA"/>
        </w:rPr>
        <w:t xml:space="preserve"> (fulltime)</w:t>
      </w:r>
    </w:p>
    <w:p w14:paraId="5E9938DB" w14:textId="6300B59E" w:rsidR="00B52DFE" w:rsidRDefault="00D32585" w:rsidP="003E4725">
      <w:pPr>
        <w:numPr>
          <w:ilvl w:val="0"/>
          <w:numId w:val="6"/>
        </w:numPr>
        <w:spacing w:line="240" w:lineRule="auto"/>
        <w:ind w:right="0"/>
        <w:jc w:val="both"/>
        <w:rPr>
          <w:rFonts w:cs="Arial"/>
          <w:color w:val="000000"/>
          <w:sz w:val="20"/>
          <w:szCs w:val="20"/>
          <w:lang w:val="en-ZA"/>
        </w:rPr>
      </w:pPr>
      <w:r w:rsidRPr="00677E87">
        <w:rPr>
          <w:rFonts w:cs="Arial"/>
          <w:color w:val="000000"/>
          <w:sz w:val="20"/>
          <w:szCs w:val="20"/>
          <w:lang w:val="en-ZA"/>
        </w:rPr>
        <w:t>RIMS Administrator</w:t>
      </w:r>
      <w:r w:rsidR="00E31D38">
        <w:rPr>
          <w:rFonts w:cs="Arial"/>
          <w:color w:val="000000"/>
          <w:sz w:val="20"/>
          <w:szCs w:val="20"/>
          <w:lang w:val="en-ZA"/>
        </w:rPr>
        <w:t xml:space="preserve"> and</w:t>
      </w:r>
      <w:r w:rsidR="00916867">
        <w:rPr>
          <w:rFonts w:cs="Arial"/>
          <w:color w:val="000000"/>
          <w:sz w:val="20"/>
          <w:szCs w:val="20"/>
          <w:lang w:val="en-ZA"/>
        </w:rPr>
        <w:t xml:space="preserve"> Data Capturer</w:t>
      </w:r>
      <w:r w:rsidR="00D154F6">
        <w:rPr>
          <w:rFonts w:cs="Arial"/>
          <w:color w:val="000000"/>
          <w:sz w:val="20"/>
          <w:szCs w:val="20"/>
          <w:lang w:val="en-ZA"/>
        </w:rPr>
        <w:t xml:space="preserve"> (fulltime)</w:t>
      </w:r>
    </w:p>
    <w:p w14:paraId="23892150" w14:textId="767363BC" w:rsidR="00772199" w:rsidRDefault="00772199" w:rsidP="003E4725">
      <w:pPr>
        <w:numPr>
          <w:ilvl w:val="0"/>
          <w:numId w:val="6"/>
        </w:numPr>
        <w:spacing w:line="240" w:lineRule="auto"/>
        <w:ind w:right="0"/>
        <w:jc w:val="both"/>
        <w:rPr>
          <w:rFonts w:cs="Arial"/>
          <w:color w:val="000000"/>
          <w:sz w:val="20"/>
          <w:szCs w:val="20"/>
          <w:lang w:val="en-ZA"/>
        </w:rPr>
      </w:pPr>
      <w:r>
        <w:rPr>
          <w:rFonts w:cs="Arial"/>
          <w:color w:val="000000"/>
          <w:sz w:val="20"/>
          <w:szCs w:val="20"/>
          <w:lang w:val="en-ZA"/>
        </w:rPr>
        <w:t>Trainee (student)</w:t>
      </w:r>
    </w:p>
    <w:p w14:paraId="730FBFCE" w14:textId="0D7F7E80" w:rsidR="00B52DFE" w:rsidRPr="00506003" w:rsidRDefault="00481D12" w:rsidP="00977FDE">
      <w:pPr>
        <w:spacing w:line="240" w:lineRule="auto"/>
        <w:ind w:left="720" w:right="0"/>
        <w:jc w:val="both"/>
        <w:rPr>
          <w:rFonts w:cs="Arial"/>
          <w:color w:val="000000"/>
          <w:sz w:val="20"/>
          <w:szCs w:val="20"/>
          <w:lang w:val="en-ZA"/>
        </w:rPr>
      </w:pPr>
      <w:r w:rsidRPr="00506003">
        <w:rPr>
          <w:rFonts w:cs="Arial"/>
          <w:color w:val="000000"/>
          <w:sz w:val="20"/>
          <w:szCs w:val="20"/>
          <w:lang w:val="en-ZA"/>
        </w:rPr>
        <w:t xml:space="preserve"> </w:t>
      </w:r>
    </w:p>
    <w:p w14:paraId="3E3E2FC2" w14:textId="77777777" w:rsidR="00B52DFE" w:rsidRDefault="00B52DFE" w:rsidP="00B52DFE">
      <w:pPr>
        <w:spacing w:line="240" w:lineRule="auto"/>
        <w:ind w:right="0"/>
        <w:jc w:val="both"/>
        <w:rPr>
          <w:rFonts w:cs="Arial"/>
          <w:color w:val="000000"/>
          <w:sz w:val="20"/>
          <w:szCs w:val="20"/>
          <w:lang w:val="en-ZA"/>
        </w:rPr>
      </w:pPr>
      <w:r>
        <w:rPr>
          <w:rFonts w:cs="Arial"/>
          <w:color w:val="000000"/>
          <w:sz w:val="20"/>
          <w:szCs w:val="20"/>
          <w:lang w:val="en-ZA"/>
        </w:rPr>
        <w:t>The minimum requirements for qualification and experience of the supervisory personnel are specified in Clause C3.1.9.</w:t>
      </w:r>
    </w:p>
    <w:p w14:paraId="72BAEAEF" w14:textId="5DDD2CB6" w:rsidR="00B52DFE" w:rsidRDefault="00B52DFE" w:rsidP="00B52DFE">
      <w:pPr>
        <w:spacing w:line="240" w:lineRule="auto"/>
        <w:ind w:right="0"/>
        <w:jc w:val="both"/>
        <w:rPr>
          <w:rFonts w:cs="Arial"/>
          <w:color w:val="000000"/>
          <w:sz w:val="20"/>
          <w:szCs w:val="20"/>
          <w:lang w:val="en-ZA"/>
        </w:rPr>
      </w:pPr>
    </w:p>
    <w:p w14:paraId="617E7670"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Provision has been made in the Pricing Schedule to cover the total annual cost of employ</w:t>
      </w:r>
      <w:r w:rsidRPr="00855DD6">
        <w:rPr>
          <w:rFonts w:cs="Arial"/>
          <w:sz w:val="20"/>
          <w:szCs w:val="20"/>
        </w:rPr>
        <w:softHyphen/>
        <w:t>ment (TACE) of the supervisory staff which shall include the following:</w:t>
      </w:r>
    </w:p>
    <w:p w14:paraId="4B927EBA" w14:textId="77777777" w:rsidR="00855DD6" w:rsidRPr="00855DD6" w:rsidRDefault="00855DD6" w:rsidP="00855DD6">
      <w:pPr>
        <w:spacing w:line="240" w:lineRule="auto"/>
        <w:ind w:right="0"/>
        <w:jc w:val="both"/>
        <w:rPr>
          <w:rFonts w:cs="Arial"/>
          <w:sz w:val="20"/>
          <w:szCs w:val="20"/>
        </w:rPr>
      </w:pPr>
    </w:p>
    <w:p w14:paraId="4E148FD1" w14:textId="77777777" w:rsidR="00855DD6" w:rsidRPr="00855DD6" w:rsidRDefault="00855DD6" w:rsidP="00855DD6">
      <w:pPr>
        <w:numPr>
          <w:ilvl w:val="0"/>
          <w:numId w:val="232"/>
        </w:numPr>
        <w:spacing w:line="240" w:lineRule="auto"/>
        <w:ind w:right="0"/>
        <w:jc w:val="both"/>
        <w:rPr>
          <w:rFonts w:cs="Arial"/>
          <w:sz w:val="20"/>
          <w:szCs w:val="20"/>
        </w:rPr>
      </w:pPr>
      <w:r w:rsidRPr="00855DD6">
        <w:rPr>
          <w:rFonts w:cs="Arial"/>
          <w:sz w:val="20"/>
          <w:szCs w:val="20"/>
        </w:rPr>
        <w:t>Basic salary.</w:t>
      </w:r>
    </w:p>
    <w:p w14:paraId="05DE347F" w14:textId="77777777" w:rsidR="00855DD6" w:rsidRPr="00855DD6" w:rsidRDefault="00855DD6" w:rsidP="00855DD6">
      <w:pPr>
        <w:numPr>
          <w:ilvl w:val="0"/>
          <w:numId w:val="232"/>
        </w:numPr>
        <w:spacing w:line="240" w:lineRule="auto"/>
        <w:ind w:right="0"/>
        <w:jc w:val="both"/>
        <w:rPr>
          <w:rFonts w:cs="Arial"/>
          <w:sz w:val="20"/>
          <w:szCs w:val="20"/>
        </w:rPr>
      </w:pPr>
      <w:r w:rsidRPr="00855DD6">
        <w:rPr>
          <w:rFonts w:cs="Arial"/>
          <w:sz w:val="20"/>
          <w:szCs w:val="20"/>
        </w:rPr>
        <w:t>Other benefits not reflected in the basic salary, which may include:</w:t>
      </w:r>
    </w:p>
    <w:p w14:paraId="3890B15F" w14:textId="77777777" w:rsidR="00855DD6" w:rsidRPr="00855DD6" w:rsidRDefault="00855DD6" w:rsidP="00855DD6">
      <w:pPr>
        <w:numPr>
          <w:ilvl w:val="0"/>
          <w:numId w:val="234"/>
        </w:numPr>
        <w:spacing w:line="240" w:lineRule="auto"/>
        <w:ind w:right="0"/>
        <w:jc w:val="both"/>
        <w:rPr>
          <w:rFonts w:cs="Arial"/>
          <w:sz w:val="20"/>
          <w:szCs w:val="20"/>
        </w:rPr>
      </w:pPr>
      <w:r w:rsidRPr="00855DD6">
        <w:rPr>
          <w:rFonts w:cs="Arial"/>
          <w:sz w:val="20"/>
          <w:szCs w:val="20"/>
        </w:rPr>
        <w:t>normal annual bonus (maximum of one month’s salary) but excluding any performance bonuses or merit bonuses;</w:t>
      </w:r>
    </w:p>
    <w:p w14:paraId="21F15D0F" w14:textId="77777777" w:rsidR="00855DD6" w:rsidRPr="00855DD6" w:rsidRDefault="00855DD6" w:rsidP="00855DD6">
      <w:pPr>
        <w:numPr>
          <w:ilvl w:val="0"/>
          <w:numId w:val="234"/>
        </w:numPr>
        <w:spacing w:line="240" w:lineRule="auto"/>
        <w:ind w:right="0"/>
        <w:jc w:val="both"/>
        <w:rPr>
          <w:rFonts w:cs="Arial"/>
          <w:sz w:val="20"/>
          <w:szCs w:val="20"/>
        </w:rPr>
      </w:pPr>
      <w:r w:rsidRPr="00855DD6">
        <w:rPr>
          <w:rFonts w:cs="Arial"/>
          <w:sz w:val="20"/>
          <w:szCs w:val="20"/>
        </w:rPr>
        <w:t>consulting firm’s contribution to medical aid;</w:t>
      </w:r>
    </w:p>
    <w:p w14:paraId="438BD03B" w14:textId="77777777" w:rsidR="00855DD6" w:rsidRPr="00855DD6" w:rsidRDefault="00855DD6" w:rsidP="00855DD6">
      <w:pPr>
        <w:numPr>
          <w:ilvl w:val="0"/>
          <w:numId w:val="234"/>
        </w:numPr>
        <w:spacing w:line="240" w:lineRule="auto"/>
        <w:ind w:right="0"/>
        <w:jc w:val="both"/>
        <w:rPr>
          <w:rFonts w:cs="Arial"/>
          <w:sz w:val="20"/>
          <w:szCs w:val="20"/>
        </w:rPr>
      </w:pPr>
      <w:r w:rsidRPr="00855DD6">
        <w:rPr>
          <w:rFonts w:cs="Arial"/>
          <w:sz w:val="20"/>
          <w:szCs w:val="20"/>
        </w:rPr>
        <w:t>group life assurance, accident and disability insurance;</w:t>
      </w:r>
    </w:p>
    <w:p w14:paraId="65C041B8" w14:textId="77777777" w:rsidR="00855DD6" w:rsidRPr="00855DD6" w:rsidRDefault="00855DD6" w:rsidP="00855DD6">
      <w:pPr>
        <w:numPr>
          <w:ilvl w:val="0"/>
          <w:numId w:val="234"/>
        </w:numPr>
        <w:spacing w:line="240" w:lineRule="auto"/>
        <w:ind w:right="0"/>
        <w:jc w:val="both"/>
        <w:rPr>
          <w:rFonts w:cs="Arial"/>
          <w:sz w:val="20"/>
          <w:szCs w:val="20"/>
        </w:rPr>
      </w:pPr>
      <w:r w:rsidRPr="00855DD6">
        <w:rPr>
          <w:rFonts w:cs="Arial"/>
          <w:sz w:val="20"/>
          <w:szCs w:val="20"/>
        </w:rPr>
        <w:t>pension/provident fund contributions by the consulting firm;</w:t>
      </w:r>
    </w:p>
    <w:p w14:paraId="1BA62B54" w14:textId="77777777" w:rsidR="00855DD6" w:rsidRPr="00855DD6" w:rsidRDefault="00855DD6" w:rsidP="00855DD6">
      <w:pPr>
        <w:numPr>
          <w:ilvl w:val="0"/>
          <w:numId w:val="234"/>
        </w:numPr>
        <w:spacing w:line="240" w:lineRule="auto"/>
        <w:ind w:right="0"/>
        <w:jc w:val="both"/>
        <w:rPr>
          <w:rFonts w:cs="Arial"/>
          <w:sz w:val="20"/>
          <w:szCs w:val="20"/>
        </w:rPr>
      </w:pPr>
      <w:r w:rsidRPr="00855DD6">
        <w:rPr>
          <w:rFonts w:cs="Arial"/>
          <w:sz w:val="20"/>
          <w:szCs w:val="20"/>
        </w:rPr>
        <w:t>allowances forming part of the remuneration package which are pensionable (car allowances, etc.);</w:t>
      </w:r>
    </w:p>
    <w:p w14:paraId="50D8F62E" w14:textId="0C1CB85D" w:rsidR="00855DD6" w:rsidRPr="00855DD6" w:rsidRDefault="00855DD6" w:rsidP="00855DD6">
      <w:pPr>
        <w:numPr>
          <w:ilvl w:val="0"/>
          <w:numId w:val="234"/>
        </w:numPr>
        <w:spacing w:line="240" w:lineRule="auto"/>
        <w:ind w:right="0"/>
        <w:jc w:val="both"/>
        <w:rPr>
          <w:rFonts w:cs="Arial"/>
          <w:sz w:val="20"/>
          <w:szCs w:val="20"/>
        </w:rPr>
      </w:pPr>
      <w:r w:rsidRPr="00855DD6">
        <w:rPr>
          <w:rFonts w:cs="Arial"/>
          <w:sz w:val="20"/>
          <w:szCs w:val="20"/>
        </w:rPr>
        <w:t>computer and cell phone allowance if part of package and</w:t>
      </w:r>
    </w:p>
    <w:p w14:paraId="2E69132F" w14:textId="77777777" w:rsidR="00855DD6" w:rsidRPr="00855DD6" w:rsidRDefault="00855DD6" w:rsidP="00855DD6">
      <w:pPr>
        <w:numPr>
          <w:ilvl w:val="0"/>
          <w:numId w:val="234"/>
        </w:numPr>
        <w:spacing w:line="240" w:lineRule="auto"/>
        <w:ind w:right="0"/>
        <w:jc w:val="both"/>
        <w:rPr>
          <w:rFonts w:cs="Arial"/>
          <w:sz w:val="20"/>
          <w:szCs w:val="20"/>
        </w:rPr>
      </w:pPr>
      <w:r w:rsidRPr="00855DD6">
        <w:rPr>
          <w:rFonts w:cs="Arial"/>
          <w:sz w:val="20"/>
          <w:szCs w:val="20"/>
        </w:rPr>
        <w:t>other justifiable costs and allowances approved by the Employer.</w:t>
      </w:r>
    </w:p>
    <w:p w14:paraId="1011CF10" w14:textId="77777777" w:rsidR="00855DD6" w:rsidRPr="00855DD6" w:rsidRDefault="00855DD6" w:rsidP="00855DD6">
      <w:pPr>
        <w:numPr>
          <w:ilvl w:val="0"/>
          <w:numId w:val="232"/>
        </w:numPr>
        <w:spacing w:line="240" w:lineRule="auto"/>
        <w:ind w:right="0"/>
        <w:jc w:val="both"/>
        <w:rPr>
          <w:rFonts w:cs="Arial"/>
          <w:sz w:val="20"/>
          <w:szCs w:val="20"/>
        </w:rPr>
      </w:pPr>
      <w:r w:rsidRPr="00855DD6">
        <w:rPr>
          <w:rFonts w:cs="Arial"/>
          <w:sz w:val="20"/>
          <w:szCs w:val="20"/>
        </w:rPr>
        <w:t>costs payable due to all applicable statutory requirements such as:</w:t>
      </w:r>
    </w:p>
    <w:p w14:paraId="16415C40" w14:textId="77777777" w:rsidR="00855DD6" w:rsidRPr="00855DD6" w:rsidRDefault="00855DD6" w:rsidP="00855DD6">
      <w:pPr>
        <w:numPr>
          <w:ilvl w:val="0"/>
          <w:numId w:val="235"/>
        </w:numPr>
        <w:spacing w:line="240" w:lineRule="auto"/>
        <w:ind w:right="0"/>
        <w:jc w:val="both"/>
        <w:rPr>
          <w:rFonts w:cs="Arial"/>
          <w:sz w:val="20"/>
          <w:szCs w:val="20"/>
        </w:rPr>
      </w:pPr>
      <w:r w:rsidRPr="00855DD6">
        <w:rPr>
          <w:rFonts w:cs="Arial"/>
          <w:sz w:val="20"/>
          <w:szCs w:val="20"/>
        </w:rPr>
        <w:t>Workmen’s compensation fund contributions;</w:t>
      </w:r>
    </w:p>
    <w:p w14:paraId="647CC902" w14:textId="06D3F2F8" w:rsidR="00855DD6" w:rsidRPr="00855DD6" w:rsidRDefault="00855DD6" w:rsidP="00855DD6">
      <w:pPr>
        <w:numPr>
          <w:ilvl w:val="0"/>
          <w:numId w:val="235"/>
        </w:numPr>
        <w:spacing w:line="240" w:lineRule="auto"/>
        <w:ind w:right="0"/>
        <w:jc w:val="both"/>
        <w:rPr>
          <w:rFonts w:cs="Arial"/>
          <w:sz w:val="20"/>
          <w:szCs w:val="20"/>
        </w:rPr>
      </w:pPr>
      <w:r w:rsidRPr="00855DD6">
        <w:rPr>
          <w:rFonts w:cs="Arial"/>
          <w:sz w:val="20"/>
          <w:szCs w:val="20"/>
        </w:rPr>
        <w:t>Unemployment insurance contributions; and</w:t>
      </w:r>
    </w:p>
    <w:p w14:paraId="22382FB0" w14:textId="77777777" w:rsidR="00855DD6" w:rsidRPr="00855DD6" w:rsidRDefault="00855DD6" w:rsidP="00855DD6">
      <w:pPr>
        <w:numPr>
          <w:ilvl w:val="0"/>
          <w:numId w:val="235"/>
        </w:numPr>
        <w:spacing w:line="240" w:lineRule="auto"/>
        <w:ind w:right="0"/>
        <w:jc w:val="both"/>
        <w:rPr>
          <w:rFonts w:cs="Arial"/>
          <w:sz w:val="20"/>
          <w:szCs w:val="20"/>
        </w:rPr>
      </w:pPr>
      <w:r w:rsidRPr="00855DD6">
        <w:rPr>
          <w:rFonts w:cs="Arial"/>
          <w:sz w:val="20"/>
          <w:szCs w:val="20"/>
        </w:rPr>
        <w:t>Other applicable statutory levies.</w:t>
      </w:r>
    </w:p>
    <w:p w14:paraId="608A443C" w14:textId="77777777" w:rsidR="00855DD6" w:rsidRPr="00855DD6" w:rsidRDefault="00855DD6" w:rsidP="00855DD6">
      <w:pPr>
        <w:spacing w:line="240" w:lineRule="auto"/>
        <w:ind w:right="0"/>
        <w:jc w:val="both"/>
        <w:rPr>
          <w:rFonts w:cs="Arial"/>
          <w:sz w:val="20"/>
          <w:szCs w:val="20"/>
        </w:rPr>
      </w:pPr>
    </w:p>
    <w:p w14:paraId="33688EB6" w14:textId="03772C18" w:rsidR="00855DD6" w:rsidRPr="00855DD6" w:rsidRDefault="00855DD6" w:rsidP="00855DD6">
      <w:pPr>
        <w:spacing w:line="240" w:lineRule="auto"/>
        <w:ind w:right="0"/>
        <w:jc w:val="both"/>
        <w:rPr>
          <w:rFonts w:cs="Arial"/>
          <w:sz w:val="20"/>
          <w:szCs w:val="20"/>
        </w:rPr>
      </w:pPr>
      <w:r w:rsidRPr="00855DD6">
        <w:rPr>
          <w:rFonts w:cs="Arial"/>
          <w:sz w:val="20"/>
          <w:szCs w:val="20"/>
        </w:rPr>
        <w:t xml:space="preserve">A </w:t>
      </w:r>
      <w:r w:rsidR="00415906" w:rsidRPr="00855DD6">
        <w:rPr>
          <w:rFonts w:cs="Arial"/>
          <w:sz w:val="20"/>
          <w:szCs w:val="20"/>
        </w:rPr>
        <w:t>standardized</w:t>
      </w:r>
      <w:r w:rsidRPr="00855DD6">
        <w:rPr>
          <w:rFonts w:cs="Arial"/>
          <w:sz w:val="20"/>
          <w:szCs w:val="20"/>
        </w:rPr>
        <w:t xml:space="preserve"> </w:t>
      </w:r>
      <w:r w:rsidR="00415906">
        <w:rPr>
          <w:rFonts w:cs="Arial"/>
          <w:sz w:val="20"/>
          <w:szCs w:val="20"/>
        </w:rPr>
        <w:t>monitoring personnel</w:t>
      </w:r>
      <w:r w:rsidRPr="00855DD6">
        <w:rPr>
          <w:rFonts w:cs="Arial"/>
          <w:sz w:val="20"/>
          <w:szCs w:val="20"/>
        </w:rPr>
        <w:t xml:space="preserve"> overhead factor of 1.44 will be applied to the TACE of the super</w:t>
      </w:r>
      <w:r w:rsidRPr="00855DD6">
        <w:rPr>
          <w:rFonts w:cs="Arial"/>
          <w:sz w:val="20"/>
          <w:szCs w:val="20"/>
        </w:rPr>
        <w:softHyphen/>
        <w:t>visory staff (excluding the trainee (student) and Project Liaison Officer) which is made up as follows:</w:t>
      </w:r>
    </w:p>
    <w:p w14:paraId="4D379895" w14:textId="329FA3F6" w:rsidR="00B603B8" w:rsidRDefault="00B603B8">
      <w:pPr>
        <w:spacing w:line="240" w:lineRule="auto"/>
        <w:ind w:right="0"/>
        <w:rPr>
          <w:rFonts w:cs="Arial"/>
          <w:sz w:val="20"/>
          <w:szCs w:val="20"/>
        </w:rPr>
      </w:pPr>
      <w:r>
        <w:rPr>
          <w:rFonts w:cs="Arial"/>
          <w:sz w:val="20"/>
          <w:szCs w:val="20"/>
        </w:rPr>
        <w:br w:type="page"/>
      </w:r>
    </w:p>
    <w:p w14:paraId="68E57C5F" w14:textId="77777777" w:rsidR="00855DD6" w:rsidRPr="00855DD6" w:rsidRDefault="00855DD6" w:rsidP="00855DD6">
      <w:pPr>
        <w:spacing w:line="240" w:lineRule="auto"/>
        <w:ind w:right="0"/>
        <w:jc w:val="both"/>
        <w:rPr>
          <w:rFonts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410"/>
      </w:tblGrid>
      <w:tr w:rsidR="00855DD6" w:rsidRPr="00855DD6" w14:paraId="1FDBA613" w14:textId="77777777" w:rsidTr="00740830">
        <w:trPr>
          <w:trHeight w:val="283"/>
        </w:trPr>
        <w:tc>
          <w:tcPr>
            <w:tcW w:w="6237" w:type="dxa"/>
            <w:vAlign w:val="center"/>
          </w:tcPr>
          <w:p w14:paraId="46E12619" w14:textId="77777777" w:rsidR="00855DD6" w:rsidRPr="00855DD6" w:rsidRDefault="00855DD6" w:rsidP="00855DD6">
            <w:pPr>
              <w:spacing w:line="240" w:lineRule="auto"/>
              <w:ind w:right="0"/>
              <w:rPr>
                <w:rFonts w:cs="Arial"/>
                <w:b/>
                <w:sz w:val="20"/>
                <w:szCs w:val="20"/>
              </w:rPr>
            </w:pPr>
            <w:r w:rsidRPr="00855DD6">
              <w:rPr>
                <w:rFonts w:cs="Arial"/>
                <w:b/>
                <w:sz w:val="20"/>
                <w:szCs w:val="20"/>
              </w:rPr>
              <w:t>Description</w:t>
            </w:r>
          </w:p>
        </w:tc>
        <w:tc>
          <w:tcPr>
            <w:tcW w:w="2410" w:type="dxa"/>
            <w:vAlign w:val="center"/>
          </w:tcPr>
          <w:p w14:paraId="467F61E7" w14:textId="77777777" w:rsidR="00855DD6" w:rsidRPr="00855DD6" w:rsidRDefault="00855DD6" w:rsidP="00855DD6">
            <w:pPr>
              <w:spacing w:line="240" w:lineRule="auto"/>
              <w:ind w:right="0"/>
              <w:jc w:val="center"/>
              <w:rPr>
                <w:rFonts w:cs="Arial"/>
                <w:b/>
                <w:sz w:val="20"/>
                <w:szCs w:val="20"/>
              </w:rPr>
            </w:pPr>
            <w:r w:rsidRPr="00855DD6">
              <w:rPr>
                <w:rFonts w:cs="Arial"/>
                <w:b/>
                <w:sz w:val="20"/>
                <w:szCs w:val="20"/>
              </w:rPr>
              <w:t>Site staff overheads</w:t>
            </w:r>
          </w:p>
        </w:tc>
      </w:tr>
      <w:tr w:rsidR="00855DD6" w:rsidRPr="00855DD6" w14:paraId="2827EBA6" w14:textId="77777777" w:rsidTr="00740830">
        <w:trPr>
          <w:trHeight w:val="283"/>
        </w:trPr>
        <w:tc>
          <w:tcPr>
            <w:tcW w:w="6237" w:type="dxa"/>
            <w:vAlign w:val="center"/>
          </w:tcPr>
          <w:p w14:paraId="487EE17F" w14:textId="77777777" w:rsidR="00855DD6" w:rsidRPr="00855DD6" w:rsidRDefault="00855DD6" w:rsidP="00855DD6">
            <w:pPr>
              <w:spacing w:line="240" w:lineRule="auto"/>
              <w:ind w:right="0"/>
              <w:rPr>
                <w:rFonts w:cs="Arial"/>
                <w:sz w:val="20"/>
                <w:szCs w:val="20"/>
              </w:rPr>
            </w:pPr>
            <w:r w:rsidRPr="00855DD6">
              <w:rPr>
                <w:rFonts w:cs="Arial"/>
                <w:sz w:val="20"/>
                <w:szCs w:val="20"/>
              </w:rPr>
              <w:t>Salaries (Technical) TACE</w:t>
            </w:r>
          </w:p>
        </w:tc>
        <w:tc>
          <w:tcPr>
            <w:tcW w:w="2410" w:type="dxa"/>
            <w:vAlign w:val="center"/>
          </w:tcPr>
          <w:p w14:paraId="469DA0A0"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1.00</w:t>
            </w:r>
          </w:p>
        </w:tc>
      </w:tr>
      <w:tr w:rsidR="00855DD6" w:rsidRPr="00855DD6" w14:paraId="100C30EC" w14:textId="77777777" w:rsidTr="00740830">
        <w:trPr>
          <w:trHeight w:val="283"/>
        </w:trPr>
        <w:tc>
          <w:tcPr>
            <w:tcW w:w="6237" w:type="dxa"/>
            <w:vAlign w:val="center"/>
          </w:tcPr>
          <w:p w14:paraId="1E880AC3" w14:textId="77777777" w:rsidR="00855DD6" w:rsidRPr="00855DD6" w:rsidRDefault="00855DD6" w:rsidP="00855DD6">
            <w:pPr>
              <w:spacing w:line="240" w:lineRule="auto"/>
              <w:ind w:right="0"/>
              <w:rPr>
                <w:rFonts w:cs="Arial"/>
                <w:sz w:val="20"/>
                <w:szCs w:val="20"/>
              </w:rPr>
            </w:pPr>
            <w:r w:rsidRPr="00855DD6">
              <w:rPr>
                <w:rFonts w:cs="Arial"/>
                <w:sz w:val="20"/>
                <w:szCs w:val="20"/>
              </w:rPr>
              <w:t>Salaries (Non-technical) TACE</w:t>
            </w:r>
          </w:p>
        </w:tc>
        <w:tc>
          <w:tcPr>
            <w:tcW w:w="2410" w:type="dxa"/>
            <w:vAlign w:val="center"/>
          </w:tcPr>
          <w:p w14:paraId="64118AF1"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0.24</w:t>
            </w:r>
          </w:p>
        </w:tc>
      </w:tr>
      <w:tr w:rsidR="00855DD6" w:rsidRPr="00855DD6" w14:paraId="43463A39" w14:textId="77777777" w:rsidTr="00740830">
        <w:trPr>
          <w:trHeight w:val="283"/>
        </w:trPr>
        <w:tc>
          <w:tcPr>
            <w:tcW w:w="6237" w:type="dxa"/>
            <w:vAlign w:val="center"/>
          </w:tcPr>
          <w:p w14:paraId="3EBD7A64" w14:textId="77777777" w:rsidR="00855DD6" w:rsidRPr="00855DD6" w:rsidRDefault="00855DD6" w:rsidP="00855DD6">
            <w:pPr>
              <w:spacing w:line="240" w:lineRule="auto"/>
              <w:ind w:right="0"/>
              <w:rPr>
                <w:rFonts w:cs="Arial"/>
                <w:sz w:val="20"/>
                <w:szCs w:val="20"/>
              </w:rPr>
            </w:pPr>
            <w:r w:rsidRPr="00855DD6">
              <w:rPr>
                <w:rFonts w:cs="Arial"/>
                <w:sz w:val="20"/>
                <w:szCs w:val="20"/>
              </w:rPr>
              <w:t>Telephone and communication</w:t>
            </w:r>
          </w:p>
        </w:tc>
        <w:tc>
          <w:tcPr>
            <w:tcW w:w="2410" w:type="dxa"/>
            <w:vAlign w:val="center"/>
          </w:tcPr>
          <w:p w14:paraId="060D3210"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6A0A7382" w14:textId="77777777" w:rsidTr="00740830">
        <w:trPr>
          <w:trHeight w:val="283"/>
        </w:trPr>
        <w:tc>
          <w:tcPr>
            <w:tcW w:w="6237" w:type="dxa"/>
            <w:vAlign w:val="center"/>
          </w:tcPr>
          <w:p w14:paraId="78346F33" w14:textId="77777777" w:rsidR="00855DD6" w:rsidRPr="00855DD6" w:rsidRDefault="00855DD6" w:rsidP="00855DD6">
            <w:pPr>
              <w:spacing w:line="240" w:lineRule="auto"/>
              <w:ind w:right="0"/>
              <w:rPr>
                <w:rFonts w:cs="Arial"/>
                <w:sz w:val="20"/>
                <w:szCs w:val="20"/>
              </w:rPr>
            </w:pPr>
            <w:r w:rsidRPr="00855DD6">
              <w:rPr>
                <w:rFonts w:cs="Arial"/>
                <w:sz w:val="20"/>
                <w:szCs w:val="20"/>
              </w:rPr>
              <w:t>Rental of premises, electricity, water</w:t>
            </w:r>
          </w:p>
        </w:tc>
        <w:tc>
          <w:tcPr>
            <w:tcW w:w="2410" w:type="dxa"/>
            <w:vAlign w:val="center"/>
          </w:tcPr>
          <w:p w14:paraId="0E9AF735" w14:textId="5572DF67" w:rsidR="00855DD6" w:rsidRPr="00855DD6" w:rsidRDefault="00415906" w:rsidP="00855DD6">
            <w:pPr>
              <w:spacing w:line="240" w:lineRule="auto"/>
              <w:ind w:right="0"/>
              <w:jc w:val="center"/>
              <w:rPr>
                <w:rFonts w:cs="Arial"/>
                <w:sz w:val="20"/>
                <w:szCs w:val="20"/>
              </w:rPr>
            </w:pPr>
            <w:r>
              <w:rPr>
                <w:rFonts w:cs="Arial"/>
                <w:sz w:val="20"/>
                <w:szCs w:val="20"/>
              </w:rPr>
              <w:t>Tendered item</w:t>
            </w:r>
          </w:p>
        </w:tc>
      </w:tr>
      <w:tr w:rsidR="00855DD6" w:rsidRPr="00855DD6" w14:paraId="14FEE7C9" w14:textId="77777777" w:rsidTr="00740830">
        <w:trPr>
          <w:trHeight w:val="283"/>
        </w:trPr>
        <w:tc>
          <w:tcPr>
            <w:tcW w:w="6237" w:type="dxa"/>
            <w:vAlign w:val="center"/>
          </w:tcPr>
          <w:p w14:paraId="2DFE3877" w14:textId="77777777" w:rsidR="00855DD6" w:rsidRPr="00855DD6" w:rsidRDefault="00855DD6" w:rsidP="00855DD6">
            <w:pPr>
              <w:spacing w:line="240" w:lineRule="auto"/>
              <w:ind w:right="0"/>
              <w:rPr>
                <w:rFonts w:cs="Arial"/>
                <w:sz w:val="20"/>
                <w:szCs w:val="20"/>
              </w:rPr>
            </w:pPr>
            <w:r w:rsidRPr="00855DD6">
              <w:rPr>
                <w:rFonts w:cs="Arial"/>
                <w:sz w:val="20"/>
                <w:szCs w:val="20"/>
              </w:rPr>
              <w:t>Transport not recovered from project</w:t>
            </w:r>
          </w:p>
        </w:tc>
        <w:tc>
          <w:tcPr>
            <w:tcW w:w="2410" w:type="dxa"/>
            <w:vAlign w:val="center"/>
          </w:tcPr>
          <w:p w14:paraId="0CC8F8D6"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Pay item</w:t>
            </w:r>
          </w:p>
        </w:tc>
      </w:tr>
      <w:tr w:rsidR="00855DD6" w:rsidRPr="00855DD6" w14:paraId="222B7A49" w14:textId="77777777" w:rsidTr="00740830">
        <w:trPr>
          <w:trHeight w:val="283"/>
        </w:trPr>
        <w:tc>
          <w:tcPr>
            <w:tcW w:w="6237" w:type="dxa"/>
            <w:vAlign w:val="center"/>
          </w:tcPr>
          <w:p w14:paraId="120ECCC9" w14:textId="77777777" w:rsidR="00855DD6" w:rsidRPr="00855DD6" w:rsidRDefault="00855DD6" w:rsidP="00855DD6">
            <w:pPr>
              <w:spacing w:line="240" w:lineRule="auto"/>
              <w:ind w:right="0"/>
              <w:rPr>
                <w:rFonts w:cs="Arial"/>
                <w:sz w:val="20"/>
                <w:szCs w:val="20"/>
              </w:rPr>
            </w:pPr>
            <w:r w:rsidRPr="00855DD6">
              <w:rPr>
                <w:rFonts w:cs="Arial"/>
                <w:sz w:val="20"/>
                <w:szCs w:val="20"/>
              </w:rPr>
              <w:t>Paper, stationary, consumables</w:t>
            </w:r>
          </w:p>
        </w:tc>
        <w:tc>
          <w:tcPr>
            <w:tcW w:w="2410" w:type="dxa"/>
            <w:vAlign w:val="center"/>
          </w:tcPr>
          <w:p w14:paraId="5CD2E86D"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24F9F892" w14:textId="77777777" w:rsidTr="00740830">
        <w:trPr>
          <w:trHeight w:val="283"/>
        </w:trPr>
        <w:tc>
          <w:tcPr>
            <w:tcW w:w="6237" w:type="dxa"/>
            <w:vAlign w:val="center"/>
          </w:tcPr>
          <w:p w14:paraId="78FF1071" w14:textId="77777777" w:rsidR="00855DD6" w:rsidRPr="00855DD6" w:rsidRDefault="00855DD6" w:rsidP="00855DD6">
            <w:pPr>
              <w:spacing w:line="240" w:lineRule="auto"/>
              <w:ind w:right="0"/>
              <w:rPr>
                <w:rFonts w:cs="Arial"/>
                <w:sz w:val="20"/>
                <w:szCs w:val="20"/>
              </w:rPr>
            </w:pPr>
            <w:r w:rsidRPr="00855DD6">
              <w:rPr>
                <w:rFonts w:cs="Arial"/>
                <w:sz w:val="20"/>
                <w:szCs w:val="20"/>
              </w:rPr>
              <w:t>Audit, bank charges, interest, insurance</w:t>
            </w:r>
          </w:p>
        </w:tc>
        <w:tc>
          <w:tcPr>
            <w:tcW w:w="2410" w:type="dxa"/>
            <w:vAlign w:val="center"/>
          </w:tcPr>
          <w:p w14:paraId="6C26BBA7"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0.08</w:t>
            </w:r>
          </w:p>
        </w:tc>
      </w:tr>
      <w:tr w:rsidR="00855DD6" w:rsidRPr="00855DD6" w14:paraId="56F3F225" w14:textId="77777777" w:rsidTr="00740830">
        <w:trPr>
          <w:trHeight w:val="283"/>
        </w:trPr>
        <w:tc>
          <w:tcPr>
            <w:tcW w:w="6237" w:type="dxa"/>
            <w:vAlign w:val="center"/>
          </w:tcPr>
          <w:p w14:paraId="24C1B91B" w14:textId="77777777" w:rsidR="00855DD6" w:rsidRPr="00855DD6" w:rsidRDefault="00855DD6" w:rsidP="00855DD6">
            <w:pPr>
              <w:spacing w:line="240" w:lineRule="auto"/>
              <w:ind w:right="0"/>
              <w:rPr>
                <w:rFonts w:cs="Arial"/>
                <w:sz w:val="20"/>
                <w:szCs w:val="20"/>
              </w:rPr>
            </w:pPr>
            <w:r w:rsidRPr="00855DD6">
              <w:rPr>
                <w:rFonts w:cs="Arial"/>
                <w:sz w:val="20"/>
                <w:szCs w:val="20"/>
              </w:rPr>
              <w:t>Marketing</w:t>
            </w:r>
          </w:p>
        </w:tc>
        <w:tc>
          <w:tcPr>
            <w:tcW w:w="2410" w:type="dxa"/>
            <w:vAlign w:val="center"/>
          </w:tcPr>
          <w:p w14:paraId="36E6FFE6"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0.02</w:t>
            </w:r>
          </w:p>
        </w:tc>
      </w:tr>
      <w:tr w:rsidR="00855DD6" w:rsidRPr="00855DD6" w14:paraId="682D837D" w14:textId="77777777" w:rsidTr="00740830">
        <w:trPr>
          <w:trHeight w:val="283"/>
        </w:trPr>
        <w:tc>
          <w:tcPr>
            <w:tcW w:w="6237" w:type="dxa"/>
            <w:vAlign w:val="center"/>
          </w:tcPr>
          <w:p w14:paraId="679D5C3E" w14:textId="77777777" w:rsidR="00855DD6" w:rsidRPr="00855DD6" w:rsidRDefault="00855DD6" w:rsidP="00855DD6">
            <w:pPr>
              <w:spacing w:line="240" w:lineRule="auto"/>
              <w:ind w:right="0"/>
              <w:rPr>
                <w:rFonts w:cs="Arial"/>
                <w:sz w:val="20"/>
                <w:szCs w:val="20"/>
              </w:rPr>
            </w:pPr>
            <w:r w:rsidRPr="00855DD6">
              <w:rPr>
                <w:rFonts w:cs="Arial"/>
                <w:sz w:val="20"/>
                <w:szCs w:val="20"/>
              </w:rPr>
              <w:t>Office equipment</w:t>
            </w:r>
          </w:p>
        </w:tc>
        <w:tc>
          <w:tcPr>
            <w:tcW w:w="2410" w:type="dxa"/>
            <w:vAlign w:val="center"/>
          </w:tcPr>
          <w:p w14:paraId="1AE89875"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68427179" w14:textId="77777777" w:rsidTr="00740830">
        <w:trPr>
          <w:trHeight w:val="283"/>
        </w:trPr>
        <w:tc>
          <w:tcPr>
            <w:tcW w:w="6237" w:type="dxa"/>
            <w:vAlign w:val="center"/>
          </w:tcPr>
          <w:p w14:paraId="351A3B16" w14:textId="77777777" w:rsidR="00855DD6" w:rsidRPr="00855DD6" w:rsidRDefault="00855DD6" w:rsidP="00855DD6">
            <w:pPr>
              <w:spacing w:line="240" w:lineRule="auto"/>
              <w:ind w:right="0"/>
              <w:rPr>
                <w:rFonts w:cs="Arial"/>
                <w:sz w:val="20"/>
                <w:szCs w:val="20"/>
              </w:rPr>
            </w:pPr>
            <w:r w:rsidRPr="00855DD6">
              <w:rPr>
                <w:rFonts w:cs="Arial"/>
                <w:sz w:val="20"/>
                <w:szCs w:val="20"/>
              </w:rPr>
              <w:t>Training and development</w:t>
            </w:r>
          </w:p>
        </w:tc>
        <w:tc>
          <w:tcPr>
            <w:tcW w:w="2410" w:type="dxa"/>
            <w:vAlign w:val="center"/>
          </w:tcPr>
          <w:p w14:paraId="4A598B51"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0.02</w:t>
            </w:r>
          </w:p>
        </w:tc>
      </w:tr>
      <w:tr w:rsidR="00855DD6" w:rsidRPr="00855DD6" w14:paraId="11ADABBC" w14:textId="77777777" w:rsidTr="00740830">
        <w:trPr>
          <w:trHeight w:val="283"/>
        </w:trPr>
        <w:tc>
          <w:tcPr>
            <w:tcW w:w="6237" w:type="dxa"/>
            <w:vAlign w:val="center"/>
          </w:tcPr>
          <w:p w14:paraId="580820FF" w14:textId="77777777" w:rsidR="00855DD6" w:rsidRPr="00855DD6" w:rsidRDefault="00855DD6" w:rsidP="00855DD6">
            <w:pPr>
              <w:spacing w:line="240" w:lineRule="auto"/>
              <w:ind w:right="0"/>
              <w:rPr>
                <w:rFonts w:cs="Arial"/>
                <w:sz w:val="20"/>
                <w:szCs w:val="20"/>
              </w:rPr>
            </w:pPr>
            <w:r w:rsidRPr="00855DD6">
              <w:rPr>
                <w:rFonts w:cs="Arial"/>
                <w:sz w:val="20"/>
                <w:szCs w:val="20"/>
              </w:rPr>
              <w:t>Project direct expenses not recoverable</w:t>
            </w:r>
          </w:p>
        </w:tc>
        <w:tc>
          <w:tcPr>
            <w:tcW w:w="2410" w:type="dxa"/>
            <w:vAlign w:val="center"/>
          </w:tcPr>
          <w:p w14:paraId="4AE6C202"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0.08</w:t>
            </w:r>
          </w:p>
        </w:tc>
      </w:tr>
      <w:tr w:rsidR="00855DD6" w:rsidRPr="00855DD6" w14:paraId="62F054A4" w14:textId="77777777" w:rsidTr="00740830">
        <w:trPr>
          <w:trHeight w:val="283"/>
        </w:trPr>
        <w:tc>
          <w:tcPr>
            <w:tcW w:w="6237" w:type="dxa"/>
            <w:vAlign w:val="center"/>
          </w:tcPr>
          <w:p w14:paraId="4EA1F914" w14:textId="77777777" w:rsidR="00855DD6" w:rsidRPr="00855DD6" w:rsidRDefault="00855DD6" w:rsidP="00855DD6">
            <w:pPr>
              <w:spacing w:line="240" w:lineRule="auto"/>
              <w:ind w:right="0"/>
              <w:rPr>
                <w:rFonts w:cs="Arial"/>
                <w:sz w:val="20"/>
                <w:szCs w:val="20"/>
              </w:rPr>
            </w:pPr>
            <w:r w:rsidRPr="00855DD6">
              <w:rPr>
                <w:rFonts w:cs="Arial"/>
                <w:sz w:val="20"/>
                <w:szCs w:val="20"/>
              </w:rPr>
              <w:t>Head Office expenses</w:t>
            </w:r>
          </w:p>
        </w:tc>
        <w:tc>
          <w:tcPr>
            <w:tcW w:w="2410" w:type="dxa"/>
            <w:vAlign w:val="center"/>
          </w:tcPr>
          <w:p w14:paraId="36DD4D6E"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12A65D6C" w14:textId="77777777" w:rsidTr="00740830">
        <w:trPr>
          <w:trHeight w:val="283"/>
        </w:trPr>
        <w:tc>
          <w:tcPr>
            <w:tcW w:w="6237" w:type="dxa"/>
            <w:vAlign w:val="center"/>
          </w:tcPr>
          <w:p w14:paraId="38EC160F" w14:textId="77777777" w:rsidR="00855DD6" w:rsidRPr="00855DD6" w:rsidRDefault="00855DD6" w:rsidP="00855DD6">
            <w:pPr>
              <w:spacing w:line="240" w:lineRule="auto"/>
              <w:ind w:right="0"/>
              <w:rPr>
                <w:rFonts w:cs="Arial"/>
                <w:b/>
                <w:sz w:val="20"/>
                <w:szCs w:val="20"/>
              </w:rPr>
            </w:pPr>
            <w:r w:rsidRPr="00855DD6">
              <w:rPr>
                <w:rFonts w:cs="Arial"/>
                <w:b/>
                <w:sz w:val="20"/>
                <w:szCs w:val="20"/>
              </w:rPr>
              <w:t>Net Overhead Factor before profit</w:t>
            </w:r>
          </w:p>
        </w:tc>
        <w:tc>
          <w:tcPr>
            <w:tcW w:w="2410" w:type="dxa"/>
            <w:vAlign w:val="center"/>
          </w:tcPr>
          <w:p w14:paraId="5417084D" w14:textId="77777777" w:rsidR="00855DD6" w:rsidRPr="00855DD6" w:rsidRDefault="00855DD6" w:rsidP="00855DD6">
            <w:pPr>
              <w:spacing w:line="240" w:lineRule="auto"/>
              <w:ind w:right="0"/>
              <w:jc w:val="center"/>
              <w:rPr>
                <w:rFonts w:cs="Arial"/>
                <w:b/>
                <w:sz w:val="20"/>
                <w:szCs w:val="20"/>
              </w:rPr>
            </w:pPr>
            <w:r w:rsidRPr="00855DD6">
              <w:rPr>
                <w:rFonts w:cs="Arial"/>
                <w:b/>
                <w:sz w:val="20"/>
                <w:szCs w:val="20"/>
              </w:rPr>
              <w:t>1.44</w:t>
            </w:r>
          </w:p>
        </w:tc>
      </w:tr>
    </w:tbl>
    <w:p w14:paraId="135ABDD9" w14:textId="77777777" w:rsidR="00855DD6" w:rsidRPr="00855DD6" w:rsidRDefault="00855DD6" w:rsidP="00855DD6">
      <w:pPr>
        <w:spacing w:line="240" w:lineRule="auto"/>
        <w:ind w:right="0"/>
        <w:jc w:val="both"/>
        <w:rPr>
          <w:rFonts w:cs="Arial"/>
          <w:sz w:val="20"/>
          <w:szCs w:val="20"/>
        </w:rPr>
      </w:pPr>
    </w:p>
    <w:p w14:paraId="1B31D77F"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Provision has also been made in the Pricing Schedule for additional overhead costs related to the employment of the relevant personnel, which may include the following:</w:t>
      </w:r>
    </w:p>
    <w:p w14:paraId="6224D650" w14:textId="77777777" w:rsidR="00855DD6" w:rsidRPr="00855DD6" w:rsidRDefault="00855DD6" w:rsidP="00855DD6">
      <w:pPr>
        <w:spacing w:line="240" w:lineRule="auto"/>
        <w:ind w:right="0"/>
        <w:jc w:val="both"/>
        <w:rPr>
          <w:rFonts w:cs="Arial"/>
          <w:sz w:val="20"/>
          <w:szCs w:val="20"/>
        </w:rPr>
      </w:pPr>
    </w:p>
    <w:p w14:paraId="3A3E973A" w14:textId="77777777" w:rsidR="00855DD6" w:rsidRPr="00855DD6" w:rsidRDefault="00855DD6" w:rsidP="00855DD6">
      <w:pPr>
        <w:numPr>
          <w:ilvl w:val="0"/>
          <w:numId w:val="233"/>
        </w:numPr>
        <w:spacing w:line="240" w:lineRule="auto"/>
        <w:ind w:right="0"/>
        <w:jc w:val="both"/>
        <w:rPr>
          <w:rFonts w:cs="Arial"/>
          <w:sz w:val="20"/>
          <w:szCs w:val="20"/>
        </w:rPr>
      </w:pPr>
      <w:r w:rsidRPr="00855DD6">
        <w:rPr>
          <w:rFonts w:cs="Arial"/>
          <w:sz w:val="20"/>
          <w:szCs w:val="20"/>
        </w:rPr>
        <w:t>overtime by salaried professional and semi-professional staff (qualified Engineers, Technologists and Technicians) and all such other staff for which overtime is not payable in terms of the Labour Act;</w:t>
      </w:r>
    </w:p>
    <w:p w14:paraId="0E3C4F96" w14:textId="77777777" w:rsidR="00855DD6" w:rsidRPr="00855DD6" w:rsidRDefault="00855DD6" w:rsidP="00855DD6">
      <w:pPr>
        <w:numPr>
          <w:ilvl w:val="0"/>
          <w:numId w:val="233"/>
        </w:numPr>
        <w:spacing w:line="240" w:lineRule="auto"/>
        <w:ind w:right="0"/>
        <w:jc w:val="both"/>
        <w:rPr>
          <w:rFonts w:cs="Arial"/>
          <w:sz w:val="20"/>
          <w:szCs w:val="20"/>
        </w:rPr>
      </w:pPr>
      <w:r w:rsidRPr="00855DD6">
        <w:rPr>
          <w:rFonts w:cs="Arial"/>
          <w:sz w:val="20"/>
          <w:szCs w:val="20"/>
        </w:rPr>
        <w:t>ordinary leave and sick leave (one month);</w:t>
      </w:r>
    </w:p>
    <w:p w14:paraId="3AC5D3DB" w14:textId="77777777" w:rsidR="00855DD6" w:rsidRPr="00855DD6" w:rsidRDefault="00855DD6" w:rsidP="00855DD6">
      <w:pPr>
        <w:numPr>
          <w:ilvl w:val="0"/>
          <w:numId w:val="233"/>
        </w:numPr>
        <w:spacing w:line="240" w:lineRule="auto"/>
        <w:ind w:right="0"/>
        <w:jc w:val="both"/>
        <w:rPr>
          <w:rFonts w:cs="Arial"/>
          <w:sz w:val="20"/>
          <w:szCs w:val="20"/>
        </w:rPr>
      </w:pPr>
      <w:r w:rsidRPr="00855DD6">
        <w:rPr>
          <w:rFonts w:cs="Arial"/>
          <w:sz w:val="20"/>
          <w:szCs w:val="20"/>
        </w:rPr>
        <w:t>administration related to salaries, legislation, etc.;  and</w:t>
      </w:r>
    </w:p>
    <w:p w14:paraId="525D5266" w14:textId="77777777" w:rsidR="00855DD6" w:rsidRPr="00855DD6" w:rsidRDefault="00855DD6" w:rsidP="00855DD6">
      <w:pPr>
        <w:numPr>
          <w:ilvl w:val="0"/>
          <w:numId w:val="233"/>
        </w:numPr>
        <w:spacing w:line="240" w:lineRule="auto"/>
        <w:ind w:right="0"/>
        <w:jc w:val="both"/>
        <w:rPr>
          <w:rFonts w:cs="Arial"/>
          <w:sz w:val="20"/>
          <w:szCs w:val="20"/>
        </w:rPr>
      </w:pPr>
      <w:r w:rsidRPr="00855DD6">
        <w:rPr>
          <w:rFonts w:cs="Arial"/>
          <w:sz w:val="20"/>
          <w:szCs w:val="20"/>
        </w:rPr>
        <w:t>other overhead expenses and profit.</w:t>
      </w:r>
    </w:p>
    <w:p w14:paraId="612EE4BA" w14:textId="77777777" w:rsidR="00855DD6" w:rsidRPr="00855DD6" w:rsidRDefault="00855DD6" w:rsidP="00855DD6">
      <w:pPr>
        <w:spacing w:line="240" w:lineRule="auto"/>
        <w:ind w:right="0"/>
        <w:jc w:val="both"/>
        <w:rPr>
          <w:rFonts w:cs="Arial"/>
          <w:sz w:val="20"/>
          <w:szCs w:val="20"/>
        </w:rPr>
      </w:pPr>
    </w:p>
    <w:p w14:paraId="5F098CF5"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Replacement of staff as a result of any extended period of leave or sick leave outside the normal contractor’s year end break shall be to the approval of the Employer.</w:t>
      </w:r>
    </w:p>
    <w:p w14:paraId="0C718799" w14:textId="77777777" w:rsidR="00855DD6" w:rsidRPr="00855DD6" w:rsidRDefault="00855DD6" w:rsidP="00855DD6">
      <w:pPr>
        <w:spacing w:line="240" w:lineRule="auto"/>
        <w:ind w:right="0"/>
        <w:jc w:val="both"/>
        <w:rPr>
          <w:rFonts w:cs="Arial"/>
          <w:sz w:val="20"/>
          <w:szCs w:val="20"/>
        </w:rPr>
      </w:pPr>
    </w:p>
    <w:p w14:paraId="7A6B9DF8" w14:textId="1AE42B85" w:rsidR="00855DD6" w:rsidRPr="00855DD6" w:rsidRDefault="00415906" w:rsidP="00855DD6">
      <w:pPr>
        <w:spacing w:line="240" w:lineRule="auto"/>
        <w:ind w:right="0"/>
        <w:jc w:val="both"/>
        <w:rPr>
          <w:rFonts w:cs="Arial"/>
          <w:sz w:val="20"/>
          <w:szCs w:val="20"/>
          <w:lang w:eastAsia="en-ZA"/>
        </w:rPr>
      </w:pPr>
      <w:r>
        <w:rPr>
          <w:rFonts w:cs="Arial"/>
          <w:sz w:val="20"/>
          <w:szCs w:val="20"/>
        </w:rPr>
        <w:t>Within 14 (fourteen) days after the Award of the Contract,</w:t>
      </w:r>
      <w:r w:rsidR="00855DD6" w:rsidRPr="00855DD6">
        <w:rPr>
          <w:rFonts w:cs="Arial"/>
          <w:sz w:val="20"/>
          <w:szCs w:val="20"/>
        </w:rPr>
        <w:t xml:space="preserve"> t</w:t>
      </w:r>
      <w:r w:rsidR="00855DD6" w:rsidRPr="00855DD6">
        <w:rPr>
          <w:rFonts w:cs="Arial"/>
          <w:sz w:val="20"/>
          <w:szCs w:val="20"/>
          <w:lang w:eastAsia="en-ZA"/>
        </w:rPr>
        <w:t xml:space="preserve">he Service Provider shall submit for consideration and approval to the Employer a detailed proposal in the Employer’s prescribed format which shall include a CV of appropriate experience and qualifications </w:t>
      </w:r>
      <w:r w:rsidR="00DF1142">
        <w:rPr>
          <w:rFonts w:cs="Arial"/>
          <w:sz w:val="20"/>
          <w:szCs w:val="20"/>
          <w:lang w:eastAsia="en-ZA"/>
        </w:rPr>
        <w:t xml:space="preserve">(scanned copies of relevant certificate) </w:t>
      </w:r>
      <w:r w:rsidR="00855DD6" w:rsidRPr="00855DD6">
        <w:rPr>
          <w:rFonts w:cs="Arial"/>
          <w:sz w:val="20"/>
          <w:szCs w:val="20"/>
          <w:lang w:eastAsia="en-ZA"/>
        </w:rPr>
        <w:t xml:space="preserve">as well as a cost estimate for each </w:t>
      </w:r>
      <w:r w:rsidR="007D4C64">
        <w:rPr>
          <w:rFonts w:cs="Arial"/>
          <w:sz w:val="20"/>
          <w:szCs w:val="20"/>
          <w:lang w:eastAsia="en-ZA"/>
        </w:rPr>
        <w:t>proposed person</w:t>
      </w:r>
      <w:r w:rsidR="00855DD6" w:rsidRPr="00855DD6">
        <w:rPr>
          <w:rFonts w:cs="Arial"/>
          <w:sz w:val="20"/>
          <w:szCs w:val="20"/>
          <w:lang w:eastAsia="en-ZA"/>
        </w:rPr>
        <w:t xml:space="preserve"> </w:t>
      </w:r>
      <w:r w:rsidR="007D4C64">
        <w:rPr>
          <w:rFonts w:cs="Arial"/>
          <w:sz w:val="20"/>
          <w:szCs w:val="20"/>
          <w:lang w:eastAsia="en-ZA"/>
        </w:rPr>
        <w:t>including relocation</w:t>
      </w:r>
      <w:r w:rsidR="00C244DF">
        <w:rPr>
          <w:rFonts w:cs="Arial"/>
          <w:sz w:val="20"/>
          <w:szCs w:val="20"/>
          <w:lang w:eastAsia="en-ZA"/>
        </w:rPr>
        <w:t xml:space="preserve">, </w:t>
      </w:r>
      <w:r w:rsidR="007D4C64">
        <w:rPr>
          <w:rFonts w:cs="Arial"/>
          <w:sz w:val="20"/>
          <w:szCs w:val="20"/>
          <w:lang w:eastAsia="en-ZA"/>
        </w:rPr>
        <w:t xml:space="preserve">rented accommodation </w:t>
      </w:r>
      <w:r w:rsidR="00C244DF">
        <w:rPr>
          <w:rFonts w:cs="Arial"/>
          <w:sz w:val="20"/>
          <w:szCs w:val="20"/>
          <w:lang w:eastAsia="en-ZA"/>
        </w:rPr>
        <w:t xml:space="preserve">and personal transport (not recovered) </w:t>
      </w:r>
      <w:r w:rsidR="007D4C64">
        <w:rPr>
          <w:rFonts w:cs="Arial"/>
          <w:sz w:val="20"/>
          <w:szCs w:val="20"/>
          <w:lang w:eastAsia="en-ZA"/>
        </w:rPr>
        <w:t>cost</w:t>
      </w:r>
      <w:r w:rsidR="00855DD6" w:rsidRPr="00855DD6">
        <w:rPr>
          <w:rFonts w:cs="Arial"/>
          <w:sz w:val="20"/>
          <w:szCs w:val="20"/>
          <w:lang w:eastAsia="en-ZA"/>
        </w:rPr>
        <w:t xml:space="preserve">.  </w:t>
      </w:r>
      <w:r w:rsidR="00C244DF">
        <w:rPr>
          <w:rFonts w:cs="Arial"/>
          <w:sz w:val="20"/>
          <w:szCs w:val="20"/>
          <w:lang w:eastAsia="en-ZA"/>
        </w:rPr>
        <w:t xml:space="preserve">The Employer’s objective is to develop local or provincial capacity and preference should be considered for suitable personnel located from within the province. </w:t>
      </w:r>
      <w:r w:rsidR="00855DD6" w:rsidRPr="00855DD6">
        <w:rPr>
          <w:rFonts w:cs="Arial"/>
          <w:sz w:val="20"/>
          <w:szCs w:val="20"/>
          <w:lang w:eastAsia="en-ZA"/>
        </w:rPr>
        <w:t xml:space="preserve">In addition, the Service Provider shall also complete Returnable Schedule Forms B1 and B2 for at least the </w:t>
      </w:r>
      <w:r>
        <w:rPr>
          <w:rFonts w:cs="Arial"/>
          <w:sz w:val="20"/>
          <w:szCs w:val="20"/>
          <w:lang w:eastAsia="en-ZA"/>
        </w:rPr>
        <w:t>RIMS Regional Coordinator/(s)</w:t>
      </w:r>
      <w:r w:rsidR="00855DD6" w:rsidRPr="00855DD6">
        <w:rPr>
          <w:rFonts w:cs="Arial"/>
          <w:sz w:val="20"/>
          <w:szCs w:val="20"/>
          <w:lang w:eastAsia="en-ZA"/>
        </w:rPr>
        <w:t xml:space="preserve"> for evaluation.  Amongst other evaluation criteria to be used, shall be the individual threshold of </w:t>
      </w:r>
      <w:r w:rsidR="00855DD6" w:rsidRPr="00855DD6">
        <w:rPr>
          <w:rFonts w:cs="Arial"/>
          <w:b/>
          <w:sz w:val="20"/>
          <w:szCs w:val="20"/>
          <w:lang w:eastAsia="en-ZA"/>
        </w:rPr>
        <w:t>70%</w:t>
      </w:r>
      <w:r w:rsidR="00855DD6" w:rsidRPr="00855DD6">
        <w:rPr>
          <w:rFonts w:cs="Arial"/>
          <w:sz w:val="20"/>
          <w:szCs w:val="20"/>
          <w:lang w:eastAsia="en-ZA"/>
        </w:rPr>
        <w:t xml:space="preserve">, for each of the above-mentioned </w:t>
      </w:r>
      <w:r>
        <w:rPr>
          <w:rFonts w:cs="Arial"/>
          <w:sz w:val="20"/>
          <w:szCs w:val="20"/>
          <w:lang w:eastAsia="en-ZA"/>
        </w:rPr>
        <w:t>monitoring personnel</w:t>
      </w:r>
      <w:r w:rsidR="00855DD6" w:rsidRPr="00855DD6">
        <w:rPr>
          <w:rFonts w:cs="Arial"/>
          <w:sz w:val="20"/>
          <w:szCs w:val="20"/>
          <w:lang w:eastAsia="en-ZA"/>
        </w:rPr>
        <w:t xml:space="preserve">. </w:t>
      </w:r>
    </w:p>
    <w:p w14:paraId="0D982570" w14:textId="77777777" w:rsidR="00855DD6" w:rsidRPr="00855DD6" w:rsidRDefault="00855DD6" w:rsidP="00855DD6">
      <w:pPr>
        <w:spacing w:line="240" w:lineRule="auto"/>
        <w:ind w:right="0"/>
        <w:jc w:val="both"/>
        <w:rPr>
          <w:rFonts w:cs="Arial"/>
          <w:sz w:val="20"/>
          <w:szCs w:val="20"/>
          <w:lang w:eastAsia="en-ZA"/>
        </w:rPr>
      </w:pPr>
    </w:p>
    <w:p w14:paraId="20E0F45C"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The annual salaries for those approved staff shall be substantiated by an auditor’s certificate at the start of the project and whenever salary or staff changes occur thereafter.  Prior approval is required for any salary adjustments/increases.</w:t>
      </w:r>
    </w:p>
    <w:p w14:paraId="710B2983" w14:textId="77777777" w:rsidR="00855DD6" w:rsidRPr="00855DD6" w:rsidRDefault="00855DD6" w:rsidP="00855DD6">
      <w:pPr>
        <w:spacing w:line="240" w:lineRule="auto"/>
        <w:ind w:right="0"/>
        <w:jc w:val="both"/>
        <w:rPr>
          <w:rFonts w:cs="Arial"/>
          <w:sz w:val="20"/>
          <w:szCs w:val="20"/>
        </w:rPr>
      </w:pPr>
    </w:p>
    <w:p w14:paraId="54447A5A"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The Employer shall be entitled to instruct the Service Provider to remove forthwith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14:paraId="60C44E5C" w14:textId="77777777" w:rsidR="00B52DFE" w:rsidRPr="00A2440C" w:rsidRDefault="00B52DFE" w:rsidP="00B52DFE">
      <w:pPr>
        <w:spacing w:line="240" w:lineRule="auto"/>
        <w:ind w:right="0"/>
        <w:jc w:val="both"/>
        <w:rPr>
          <w:rFonts w:cs="Arial"/>
          <w:color w:val="000000"/>
          <w:sz w:val="20"/>
          <w:szCs w:val="20"/>
          <w:lang w:val="en-ZA"/>
        </w:rPr>
      </w:pPr>
    </w:p>
    <w:p w14:paraId="0400563F" w14:textId="77777777" w:rsidR="00B52DFE" w:rsidRPr="00A2440C" w:rsidRDefault="00B52DFE" w:rsidP="00B52DFE">
      <w:pPr>
        <w:spacing w:line="240" w:lineRule="auto"/>
        <w:ind w:right="0"/>
        <w:jc w:val="both"/>
        <w:rPr>
          <w:rFonts w:cs="Arial"/>
          <w:color w:val="000000"/>
          <w:sz w:val="20"/>
          <w:szCs w:val="20"/>
          <w:lang w:val="en-ZA"/>
        </w:rPr>
      </w:pPr>
    </w:p>
    <w:p w14:paraId="1BF958D9" w14:textId="3981A225"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(b)</w:t>
      </w:r>
      <w:r w:rsidRPr="00A2440C">
        <w:rPr>
          <w:rFonts w:cs="Arial"/>
          <w:color w:val="000000"/>
          <w:sz w:val="20"/>
          <w:szCs w:val="20"/>
          <w:lang w:val="en-ZA"/>
        </w:rPr>
        <w:tab/>
      </w:r>
      <w:r w:rsidRPr="00730B26">
        <w:rPr>
          <w:rFonts w:cs="Arial"/>
          <w:color w:val="000000"/>
          <w:sz w:val="20"/>
          <w:szCs w:val="20"/>
          <w:lang w:val="en-ZA"/>
        </w:rPr>
        <w:t xml:space="preserve">Relocation of </w:t>
      </w:r>
      <w:r w:rsidR="007E1547">
        <w:rPr>
          <w:rFonts w:cs="Arial"/>
          <w:color w:val="000000"/>
          <w:sz w:val="20"/>
          <w:szCs w:val="20"/>
          <w:lang w:val="en-ZA"/>
        </w:rPr>
        <w:t xml:space="preserve">monitoring </w:t>
      </w:r>
      <w:r w:rsidR="00D154F6">
        <w:rPr>
          <w:rFonts w:cs="Arial"/>
          <w:color w:val="000000"/>
          <w:sz w:val="20"/>
          <w:szCs w:val="20"/>
          <w:lang w:val="en-ZA"/>
        </w:rPr>
        <w:t>(RIMS)</w:t>
      </w:r>
      <w:r w:rsidRPr="00730B26">
        <w:rPr>
          <w:rFonts w:cs="Arial"/>
          <w:color w:val="000000"/>
          <w:sz w:val="20"/>
          <w:szCs w:val="20"/>
          <w:lang w:val="en-ZA"/>
        </w:rPr>
        <w:t xml:space="preserve"> personnel</w:t>
      </w:r>
      <w:r w:rsidR="001555B6" w:rsidRPr="00730B26">
        <w:rPr>
          <w:rFonts w:cs="Arial"/>
          <w:color w:val="000000"/>
          <w:sz w:val="20"/>
          <w:szCs w:val="20"/>
          <w:lang w:val="en-ZA"/>
        </w:rPr>
        <w:t xml:space="preserve"> </w:t>
      </w:r>
    </w:p>
    <w:p w14:paraId="47D24BE2" w14:textId="1C6739BB" w:rsidR="00B52DFE" w:rsidRDefault="00B52DFE" w:rsidP="00B52DFE">
      <w:pPr>
        <w:spacing w:line="240" w:lineRule="auto"/>
        <w:ind w:right="0"/>
        <w:jc w:val="both"/>
        <w:rPr>
          <w:rFonts w:cs="Arial"/>
          <w:color w:val="000000"/>
          <w:sz w:val="20"/>
          <w:szCs w:val="20"/>
          <w:lang w:val="en-ZA"/>
        </w:rPr>
      </w:pPr>
    </w:p>
    <w:p w14:paraId="448ED22F" w14:textId="2D16310A" w:rsidR="00855DD6" w:rsidRPr="00855DD6" w:rsidRDefault="00855DD6" w:rsidP="00855DD6">
      <w:pPr>
        <w:spacing w:line="240" w:lineRule="auto"/>
        <w:ind w:right="0"/>
        <w:jc w:val="both"/>
        <w:rPr>
          <w:rFonts w:cs="Arial"/>
          <w:color w:val="000000"/>
          <w:sz w:val="20"/>
          <w:szCs w:val="20"/>
          <w:lang w:val="en-ZA"/>
        </w:rPr>
      </w:pPr>
      <w:r w:rsidRPr="00855DD6">
        <w:rPr>
          <w:rFonts w:cs="Arial"/>
          <w:color w:val="000000"/>
          <w:sz w:val="20"/>
          <w:szCs w:val="20"/>
          <w:lang w:val="en-ZA"/>
        </w:rPr>
        <w:t xml:space="preserve">Provision has been made in the Pricing Schedule for the costs to relocate the core </w:t>
      </w:r>
      <w:r w:rsidR="007E1547">
        <w:rPr>
          <w:rFonts w:cs="Arial"/>
          <w:color w:val="000000"/>
          <w:sz w:val="20"/>
          <w:szCs w:val="20"/>
          <w:lang w:val="en-ZA"/>
        </w:rPr>
        <w:t xml:space="preserve">monitoring </w:t>
      </w:r>
      <w:r w:rsidRPr="00855DD6">
        <w:rPr>
          <w:rFonts w:cs="Arial"/>
          <w:color w:val="000000"/>
          <w:sz w:val="20"/>
          <w:szCs w:val="20"/>
          <w:lang w:val="en-ZA"/>
        </w:rPr>
        <w:t xml:space="preserve">team to </w:t>
      </w:r>
      <w:r w:rsidR="007E1547">
        <w:rPr>
          <w:rFonts w:cs="Arial"/>
          <w:color w:val="000000"/>
          <w:sz w:val="20"/>
          <w:szCs w:val="20"/>
          <w:lang w:val="en-ZA"/>
        </w:rPr>
        <w:t>provincial office</w:t>
      </w:r>
      <w:r w:rsidRPr="00855DD6">
        <w:rPr>
          <w:rFonts w:cs="Arial"/>
          <w:color w:val="000000"/>
          <w:sz w:val="20"/>
          <w:szCs w:val="20"/>
          <w:lang w:val="en-ZA"/>
        </w:rPr>
        <w:t>.</w:t>
      </w:r>
    </w:p>
    <w:p w14:paraId="02DCE694" w14:textId="77777777" w:rsidR="00D154F6" w:rsidRDefault="00D154F6" w:rsidP="00B52DFE">
      <w:pPr>
        <w:spacing w:line="240" w:lineRule="auto"/>
        <w:ind w:right="0"/>
        <w:jc w:val="both"/>
        <w:rPr>
          <w:rFonts w:cs="Arial"/>
          <w:color w:val="000000"/>
          <w:sz w:val="20"/>
          <w:szCs w:val="20"/>
          <w:lang w:val="en-ZA"/>
        </w:rPr>
      </w:pPr>
    </w:p>
    <w:p w14:paraId="3F1E869D" w14:textId="46C5BE6F" w:rsidR="00D154F6" w:rsidRPr="00A2440C" w:rsidRDefault="00D154F6" w:rsidP="00B52DFE">
      <w:pPr>
        <w:spacing w:line="240" w:lineRule="auto"/>
        <w:ind w:right="0"/>
        <w:jc w:val="both"/>
        <w:rPr>
          <w:rFonts w:cs="Arial"/>
          <w:color w:val="000000"/>
          <w:sz w:val="20"/>
          <w:szCs w:val="20"/>
          <w:lang w:val="en-ZA"/>
        </w:rPr>
      </w:pPr>
      <w:r>
        <w:rPr>
          <w:rFonts w:cs="Arial"/>
          <w:color w:val="000000"/>
          <w:sz w:val="20"/>
          <w:szCs w:val="20"/>
          <w:lang w:val="en-ZA"/>
        </w:rPr>
        <w:t xml:space="preserve">All </w:t>
      </w:r>
      <w:r w:rsidR="007E1547">
        <w:rPr>
          <w:rFonts w:cs="Arial"/>
          <w:color w:val="000000"/>
          <w:sz w:val="20"/>
          <w:szCs w:val="20"/>
          <w:lang w:val="en-ZA"/>
        </w:rPr>
        <w:t xml:space="preserve">monitoring </w:t>
      </w:r>
      <w:r>
        <w:rPr>
          <w:rFonts w:cs="Arial"/>
          <w:color w:val="000000"/>
          <w:sz w:val="20"/>
          <w:szCs w:val="20"/>
          <w:lang w:val="en-ZA"/>
        </w:rPr>
        <w:t xml:space="preserve">personnel shall be contracted on a fulltime basis and their place of work shall be the designated </w:t>
      </w:r>
      <w:r w:rsidR="007A7DC6">
        <w:rPr>
          <w:rFonts w:cs="Arial"/>
          <w:color w:val="000000"/>
          <w:sz w:val="20"/>
          <w:szCs w:val="20"/>
          <w:lang w:val="en-ZA"/>
        </w:rPr>
        <w:t xml:space="preserve">regional </w:t>
      </w:r>
      <w:r>
        <w:rPr>
          <w:rFonts w:cs="Arial"/>
          <w:color w:val="000000"/>
          <w:sz w:val="20"/>
          <w:szCs w:val="20"/>
          <w:lang w:val="en-ZA"/>
        </w:rPr>
        <w:t xml:space="preserve">RIMS office.   </w:t>
      </w:r>
    </w:p>
    <w:p w14:paraId="69B5E8C7" w14:textId="77777777" w:rsidR="00B52DFE" w:rsidRPr="00A2440C" w:rsidRDefault="00B52DFE" w:rsidP="00B52DFE">
      <w:pPr>
        <w:spacing w:line="240" w:lineRule="auto"/>
        <w:ind w:right="0"/>
        <w:jc w:val="both"/>
        <w:rPr>
          <w:rFonts w:cs="Arial"/>
          <w:color w:val="000000"/>
          <w:sz w:val="20"/>
          <w:szCs w:val="20"/>
          <w:lang w:val="en-ZA"/>
        </w:rPr>
      </w:pPr>
    </w:p>
    <w:p w14:paraId="02B005AB" w14:textId="550D7BF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(c)</w:t>
      </w:r>
      <w:r w:rsidRPr="00A2440C">
        <w:rPr>
          <w:rFonts w:cs="Arial"/>
          <w:color w:val="000000"/>
          <w:sz w:val="20"/>
          <w:szCs w:val="20"/>
          <w:lang w:val="en-ZA"/>
        </w:rPr>
        <w:tab/>
      </w:r>
      <w:r w:rsidR="007D4C64">
        <w:rPr>
          <w:rFonts w:cs="Arial"/>
          <w:color w:val="000000"/>
          <w:sz w:val="20"/>
          <w:szCs w:val="20"/>
          <w:lang w:val="en-ZA"/>
        </w:rPr>
        <w:t xml:space="preserve">Rented </w:t>
      </w:r>
      <w:r w:rsidRPr="00A2440C">
        <w:rPr>
          <w:rFonts w:cs="Arial"/>
          <w:color w:val="000000"/>
          <w:sz w:val="20"/>
          <w:szCs w:val="20"/>
          <w:lang w:val="en-ZA"/>
        </w:rPr>
        <w:t>Accommodation</w:t>
      </w:r>
      <w:r w:rsidR="007D4C64">
        <w:rPr>
          <w:rFonts w:cs="Arial"/>
          <w:color w:val="000000"/>
          <w:sz w:val="20"/>
          <w:szCs w:val="20"/>
          <w:lang w:val="en-ZA"/>
        </w:rPr>
        <w:t xml:space="preserve"> </w:t>
      </w:r>
    </w:p>
    <w:p w14:paraId="35D62FC3" w14:textId="77777777" w:rsidR="00B52DFE" w:rsidRPr="00A2440C" w:rsidRDefault="00B52DFE" w:rsidP="00B52DFE">
      <w:pPr>
        <w:spacing w:line="240" w:lineRule="auto"/>
        <w:ind w:right="0"/>
        <w:jc w:val="both"/>
        <w:rPr>
          <w:rFonts w:cs="Arial"/>
          <w:color w:val="000000"/>
          <w:sz w:val="20"/>
          <w:szCs w:val="20"/>
          <w:lang w:val="en-ZA"/>
        </w:rPr>
      </w:pPr>
    </w:p>
    <w:p w14:paraId="3BE83657" w14:textId="6BB8345F" w:rsidR="005F25B4" w:rsidRDefault="007D4C64" w:rsidP="005F25B4">
      <w:pPr>
        <w:spacing w:line="240" w:lineRule="auto"/>
        <w:ind w:right="0"/>
        <w:jc w:val="both"/>
        <w:rPr>
          <w:rFonts w:cs="Arial"/>
          <w:sz w:val="20"/>
          <w:szCs w:val="20"/>
        </w:rPr>
      </w:pPr>
      <w:r>
        <w:rPr>
          <w:rFonts w:cs="Arial"/>
          <w:sz w:val="20"/>
          <w:szCs w:val="20"/>
        </w:rPr>
        <w:t>Where monitoring personnel are relocated from outside the province or where personnel own housing is not within close proximity of the provincial RIMS office, then a</w:t>
      </w:r>
      <w:r w:rsidR="005F25B4" w:rsidRPr="005F25B4">
        <w:rPr>
          <w:rFonts w:cs="Arial"/>
          <w:sz w:val="20"/>
          <w:szCs w:val="20"/>
        </w:rPr>
        <w:t xml:space="preserve">ppropriate </w:t>
      </w:r>
      <w:r>
        <w:rPr>
          <w:rFonts w:cs="Arial"/>
          <w:sz w:val="20"/>
          <w:szCs w:val="20"/>
        </w:rPr>
        <w:t xml:space="preserve">rented </w:t>
      </w:r>
      <w:r w:rsidR="005F25B4" w:rsidRPr="005F25B4">
        <w:rPr>
          <w:rFonts w:cs="Arial"/>
          <w:sz w:val="20"/>
          <w:szCs w:val="20"/>
        </w:rPr>
        <w:t xml:space="preserve">housing will be provided by the Service Provider.  A provisional sum has been allowed in the Pricing Schedule for this purpose.  </w:t>
      </w:r>
    </w:p>
    <w:p w14:paraId="0B1AAA1C" w14:textId="77777777" w:rsidR="005F25B4" w:rsidRDefault="005F25B4" w:rsidP="005F25B4">
      <w:pPr>
        <w:spacing w:line="240" w:lineRule="auto"/>
        <w:ind w:right="0"/>
        <w:jc w:val="both"/>
        <w:rPr>
          <w:rFonts w:cs="Arial"/>
          <w:sz w:val="20"/>
          <w:szCs w:val="20"/>
        </w:rPr>
      </w:pPr>
    </w:p>
    <w:p w14:paraId="5B182B40" w14:textId="70914AC0" w:rsidR="005F25B4" w:rsidRPr="00455D60" w:rsidRDefault="007D4C64" w:rsidP="005F25B4">
      <w:pPr>
        <w:spacing w:line="240" w:lineRule="auto"/>
        <w:ind w:right="0"/>
        <w:jc w:val="both"/>
        <w:rPr>
          <w:rFonts w:cs="Arial"/>
          <w:sz w:val="20"/>
          <w:szCs w:val="20"/>
          <w:lang w:val="en-ZA"/>
        </w:rPr>
      </w:pPr>
      <w:r>
        <w:rPr>
          <w:rFonts w:cs="Arial"/>
          <w:sz w:val="20"/>
          <w:szCs w:val="20"/>
        </w:rPr>
        <w:t>Rented a</w:t>
      </w:r>
      <w:r w:rsidR="005F25B4" w:rsidRPr="005F25B4">
        <w:rPr>
          <w:rFonts w:cs="Arial"/>
          <w:sz w:val="20"/>
          <w:szCs w:val="20"/>
        </w:rPr>
        <w:t xml:space="preserve">ccommodation of the </w:t>
      </w:r>
      <w:r w:rsidR="007E1547">
        <w:rPr>
          <w:rFonts w:cs="Arial"/>
          <w:sz w:val="20"/>
          <w:szCs w:val="20"/>
        </w:rPr>
        <w:t xml:space="preserve">monitoring personnel </w:t>
      </w:r>
      <w:r w:rsidR="005F25B4" w:rsidRPr="005F25B4">
        <w:rPr>
          <w:rFonts w:cs="Arial"/>
          <w:sz w:val="20"/>
          <w:szCs w:val="20"/>
        </w:rPr>
        <w:t xml:space="preserve">shall be located as near to the </w:t>
      </w:r>
      <w:r w:rsidR="005F25B4">
        <w:rPr>
          <w:rFonts w:cs="Arial"/>
          <w:sz w:val="20"/>
          <w:szCs w:val="20"/>
        </w:rPr>
        <w:t>RIMS Provincial office</w:t>
      </w:r>
      <w:r w:rsidR="005F25B4" w:rsidRPr="005F25B4">
        <w:rPr>
          <w:rFonts w:cs="Arial"/>
          <w:sz w:val="20"/>
          <w:szCs w:val="20"/>
        </w:rPr>
        <w:t xml:space="preserve"> as practically possible.</w:t>
      </w:r>
      <w:r w:rsidR="005F25B4">
        <w:rPr>
          <w:rFonts w:cs="Arial"/>
          <w:sz w:val="20"/>
          <w:szCs w:val="20"/>
        </w:rPr>
        <w:t xml:space="preserve"> </w:t>
      </w:r>
      <w:r w:rsidR="005F25B4" w:rsidRPr="00455D60">
        <w:rPr>
          <w:rFonts w:cs="Arial"/>
          <w:sz w:val="20"/>
          <w:szCs w:val="20"/>
          <w:lang w:val="en-ZA"/>
        </w:rPr>
        <w:t xml:space="preserve">The </w:t>
      </w:r>
      <w:r w:rsidR="005F25B4">
        <w:rPr>
          <w:rFonts w:cs="Arial"/>
          <w:sz w:val="20"/>
          <w:szCs w:val="20"/>
          <w:lang w:val="en-ZA"/>
        </w:rPr>
        <w:t>RIMS Provincial office</w:t>
      </w:r>
      <w:r w:rsidR="005F25B4" w:rsidRPr="00455D60">
        <w:rPr>
          <w:rFonts w:cs="Arial"/>
          <w:sz w:val="20"/>
          <w:szCs w:val="20"/>
          <w:lang w:val="en-ZA"/>
        </w:rPr>
        <w:t xml:space="preserve"> should be l</w:t>
      </w:r>
      <w:r w:rsidR="005F25B4">
        <w:rPr>
          <w:rFonts w:cs="Arial"/>
          <w:sz w:val="20"/>
          <w:szCs w:val="20"/>
          <w:lang w:val="en-ZA"/>
        </w:rPr>
        <w:t xml:space="preserve">ocated within the </w:t>
      </w:r>
      <w:r w:rsidR="003D74B5">
        <w:rPr>
          <w:rFonts w:cs="Arial"/>
          <w:sz w:val="20"/>
          <w:szCs w:val="20"/>
          <w:lang w:val="en-ZA"/>
        </w:rPr>
        <w:t>T</w:t>
      </w:r>
      <w:r w:rsidR="003F37AA">
        <w:rPr>
          <w:rFonts w:cs="Arial"/>
          <w:sz w:val="20"/>
          <w:szCs w:val="20"/>
          <w:lang w:val="en-ZA"/>
        </w:rPr>
        <w:t>shwane or Johannesburg Metropoli</w:t>
      </w:r>
      <w:r w:rsidR="00D368E6">
        <w:rPr>
          <w:rFonts w:cs="Arial"/>
          <w:sz w:val="20"/>
          <w:szCs w:val="20"/>
          <w:lang w:val="en-ZA"/>
        </w:rPr>
        <w:t>t</w:t>
      </w:r>
      <w:r w:rsidR="003F37AA">
        <w:rPr>
          <w:rFonts w:cs="Arial"/>
          <w:sz w:val="20"/>
          <w:szCs w:val="20"/>
          <w:lang w:val="en-ZA"/>
        </w:rPr>
        <w:t>an</w:t>
      </w:r>
      <w:r w:rsidR="005F25B4">
        <w:rPr>
          <w:rFonts w:cs="Arial"/>
          <w:sz w:val="20"/>
          <w:szCs w:val="20"/>
          <w:lang w:val="en-ZA"/>
        </w:rPr>
        <w:t xml:space="preserve"> Municipality. </w:t>
      </w:r>
    </w:p>
    <w:p w14:paraId="6361B96C" w14:textId="77777777" w:rsidR="005F25B4" w:rsidRPr="005F25B4" w:rsidRDefault="005F25B4" w:rsidP="005F25B4">
      <w:pPr>
        <w:spacing w:line="240" w:lineRule="auto"/>
        <w:ind w:right="0"/>
        <w:jc w:val="both"/>
        <w:rPr>
          <w:rFonts w:cs="Arial"/>
          <w:sz w:val="20"/>
          <w:szCs w:val="20"/>
        </w:rPr>
      </w:pPr>
    </w:p>
    <w:p w14:paraId="2F60D323" w14:textId="346DE37A" w:rsidR="005F25B4" w:rsidRDefault="007D4C64" w:rsidP="007D4C64">
      <w:pPr>
        <w:spacing w:line="240" w:lineRule="auto"/>
        <w:ind w:right="0"/>
        <w:jc w:val="both"/>
        <w:rPr>
          <w:rFonts w:cs="Arial"/>
          <w:sz w:val="20"/>
          <w:szCs w:val="20"/>
          <w:lang w:val="en-ZA"/>
        </w:rPr>
      </w:pPr>
      <w:r>
        <w:rPr>
          <w:rFonts w:cs="Arial"/>
          <w:sz w:val="20"/>
          <w:szCs w:val="20"/>
        </w:rPr>
        <w:t>W</w:t>
      </w:r>
      <w:r w:rsidR="005F25B4" w:rsidRPr="005F25B4">
        <w:rPr>
          <w:rFonts w:cs="Arial"/>
          <w:sz w:val="20"/>
          <w:szCs w:val="20"/>
        </w:rPr>
        <w:t xml:space="preserve">here </w:t>
      </w:r>
      <w:r>
        <w:rPr>
          <w:rFonts w:cs="Arial"/>
          <w:sz w:val="20"/>
          <w:szCs w:val="20"/>
        </w:rPr>
        <w:t xml:space="preserve">monitoring </w:t>
      </w:r>
      <w:r w:rsidR="00415906">
        <w:rPr>
          <w:rFonts w:cs="Arial"/>
          <w:sz w:val="20"/>
          <w:szCs w:val="20"/>
        </w:rPr>
        <w:t>personnel</w:t>
      </w:r>
      <w:r w:rsidR="005F25B4" w:rsidRPr="005F25B4">
        <w:rPr>
          <w:rFonts w:cs="Arial"/>
          <w:sz w:val="20"/>
          <w:szCs w:val="20"/>
        </w:rPr>
        <w:t xml:space="preserve"> </w:t>
      </w:r>
      <w:r>
        <w:rPr>
          <w:rFonts w:cs="Arial"/>
          <w:sz w:val="20"/>
          <w:szCs w:val="20"/>
        </w:rPr>
        <w:t xml:space="preserve">are located within close proximity to the provincial RIMS office and </w:t>
      </w:r>
      <w:r w:rsidR="005F25B4" w:rsidRPr="005F25B4">
        <w:rPr>
          <w:rFonts w:cs="Arial"/>
          <w:sz w:val="20"/>
          <w:szCs w:val="20"/>
        </w:rPr>
        <w:t>elect to occupy their own housing</w:t>
      </w:r>
      <w:r>
        <w:rPr>
          <w:rFonts w:cs="Arial"/>
          <w:sz w:val="20"/>
          <w:szCs w:val="20"/>
        </w:rPr>
        <w:t>, no payment will be made.</w:t>
      </w:r>
      <w:r w:rsidR="005F25B4" w:rsidRPr="005F25B4">
        <w:rPr>
          <w:rFonts w:cs="Arial"/>
          <w:sz w:val="20"/>
          <w:szCs w:val="20"/>
        </w:rPr>
        <w:t xml:space="preserve"> </w:t>
      </w:r>
    </w:p>
    <w:p w14:paraId="3B79231D" w14:textId="77777777" w:rsidR="005F25B4" w:rsidRDefault="005F25B4" w:rsidP="00B52DFE">
      <w:pPr>
        <w:spacing w:line="240" w:lineRule="auto"/>
        <w:ind w:right="0"/>
        <w:jc w:val="both"/>
        <w:rPr>
          <w:rFonts w:cs="Arial"/>
          <w:sz w:val="20"/>
          <w:szCs w:val="20"/>
          <w:lang w:val="en-ZA"/>
        </w:rPr>
      </w:pPr>
    </w:p>
    <w:p w14:paraId="0E92F4E5" w14:textId="77777777" w:rsidR="00B52DFE" w:rsidRPr="00455D60" w:rsidRDefault="00B52DFE" w:rsidP="00B52DFE">
      <w:pPr>
        <w:spacing w:line="240" w:lineRule="auto"/>
        <w:ind w:right="0"/>
        <w:jc w:val="both"/>
        <w:rPr>
          <w:rFonts w:cs="Arial"/>
          <w:sz w:val="20"/>
          <w:szCs w:val="20"/>
          <w:lang w:val="en-ZA"/>
        </w:rPr>
      </w:pPr>
    </w:p>
    <w:p w14:paraId="36C9BBDA" w14:textId="77777777" w:rsidR="00B52DFE" w:rsidRPr="00455D60" w:rsidRDefault="00B52DFE" w:rsidP="00B52DFE">
      <w:pPr>
        <w:spacing w:line="240" w:lineRule="auto"/>
        <w:ind w:right="0"/>
        <w:jc w:val="both"/>
        <w:rPr>
          <w:rFonts w:cs="Arial"/>
          <w:sz w:val="20"/>
          <w:szCs w:val="20"/>
          <w:lang w:val="en-ZA"/>
        </w:rPr>
      </w:pPr>
      <w:r w:rsidRPr="00455D60">
        <w:rPr>
          <w:rFonts w:cs="Arial"/>
          <w:sz w:val="20"/>
          <w:szCs w:val="20"/>
          <w:lang w:val="en-ZA"/>
        </w:rPr>
        <w:t>(d)</w:t>
      </w:r>
      <w:r w:rsidRPr="00455D60">
        <w:rPr>
          <w:rFonts w:cs="Arial"/>
          <w:sz w:val="20"/>
          <w:szCs w:val="20"/>
          <w:lang w:val="en-ZA"/>
        </w:rPr>
        <w:tab/>
        <w:t>Trainee personnel</w:t>
      </w:r>
    </w:p>
    <w:p w14:paraId="743858AF" w14:textId="77777777" w:rsidR="00B52DFE" w:rsidRPr="00455D60" w:rsidRDefault="00B52DFE" w:rsidP="00B52DFE">
      <w:pPr>
        <w:spacing w:line="240" w:lineRule="auto"/>
        <w:ind w:right="0"/>
        <w:jc w:val="both"/>
        <w:rPr>
          <w:rFonts w:cs="Arial"/>
          <w:sz w:val="20"/>
          <w:szCs w:val="20"/>
          <w:lang w:val="en-ZA"/>
        </w:rPr>
      </w:pPr>
    </w:p>
    <w:p w14:paraId="30AF1E26" w14:textId="7E0E0069" w:rsidR="00B52DFE" w:rsidRDefault="00B52DFE" w:rsidP="00B52DFE">
      <w:pPr>
        <w:spacing w:line="240" w:lineRule="auto"/>
        <w:ind w:right="0"/>
        <w:jc w:val="both"/>
        <w:rPr>
          <w:rFonts w:cs="Arial"/>
          <w:color w:val="000000"/>
          <w:sz w:val="20"/>
          <w:szCs w:val="20"/>
          <w:lang w:val="en-ZA"/>
        </w:rPr>
      </w:pPr>
      <w:r w:rsidRPr="00455D60">
        <w:rPr>
          <w:rFonts w:cs="Arial"/>
          <w:sz w:val="20"/>
          <w:szCs w:val="20"/>
          <w:lang w:val="en-ZA"/>
        </w:rPr>
        <w:t xml:space="preserve">A Provisional Sum has also been included in the Pricing Schedule to cover the costs of a trainee/student on site.  The objective is to afford a locally based university or </w:t>
      </w:r>
      <w:r w:rsidR="007A7DC6" w:rsidRPr="00455D60">
        <w:rPr>
          <w:rFonts w:cs="Arial"/>
          <w:sz w:val="20"/>
          <w:szCs w:val="20"/>
          <w:lang w:val="en-ZA"/>
        </w:rPr>
        <w:t>techni</w:t>
      </w:r>
      <w:r w:rsidR="007A7DC6">
        <w:rPr>
          <w:rFonts w:cs="Arial"/>
          <w:sz w:val="20"/>
          <w:szCs w:val="20"/>
          <w:lang w:val="en-ZA"/>
        </w:rPr>
        <w:t>cal university</w:t>
      </w:r>
      <w:r w:rsidR="007A7DC6" w:rsidRPr="00455D60">
        <w:rPr>
          <w:rFonts w:cs="Arial"/>
          <w:sz w:val="20"/>
          <w:szCs w:val="20"/>
          <w:lang w:val="en-ZA"/>
        </w:rPr>
        <w:t xml:space="preserve"> </w:t>
      </w:r>
      <w:r w:rsidRPr="00455D60">
        <w:rPr>
          <w:rFonts w:cs="Arial"/>
          <w:sz w:val="20"/>
          <w:szCs w:val="20"/>
          <w:lang w:val="en-ZA"/>
        </w:rPr>
        <w:t>student/s mainly from the historically disadvantaged group the opportunity to</w:t>
      </w:r>
      <w:r w:rsidRPr="00A2440C">
        <w:rPr>
          <w:rFonts w:cs="Arial"/>
          <w:color w:val="000000"/>
          <w:sz w:val="20"/>
          <w:szCs w:val="20"/>
          <w:lang w:val="en-ZA"/>
        </w:rPr>
        <w:t xml:space="preserve"> receive experiential training.  The appointment of any such trainees, their length of time on site, as well as the monthly allowance to be paid, shall be approved by the Employer.  The Service Provider shall, if ordered by the Employer, identify any such local trainees for temporary appointment and implement and monitor appropriate training in accordance with the tertiary </w:t>
      </w:r>
      <w:r w:rsidR="0032617A" w:rsidRPr="00A2440C">
        <w:rPr>
          <w:rFonts w:cs="Arial"/>
          <w:color w:val="000000"/>
          <w:sz w:val="20"/>
          <w:szCs w:val="20"/>
          <w:lang w:val="en-ZA"/>
        </w:rPr>
        <w:t>institu</w:t>
      </w:r>
      <w:r w:rsidR="0032617A">
        <w:rPr>
          <w:rFonts w:cs="Arial"/>
          <w:color w:val="000000"/>
          <w:sz w:val="20"/>
          <w:szCs w:val="20"/>
          <w:lang w:val="en-ZA"/>
        </w:rPr>
        <w:t>t</w:t>
      </w:r>
      <w:r w:rsidR="0032617A" w:rsidRPr="00A2440C">
        <w:rPr>
          <w:rFonts w:cs="Arial"/>
          <w:color w:val="000000"/>
          <w:sz w:val="20"/>
          <w:szCs w:val="20"/>
          <w:lang w:val="en-ZA"/>
        </w:rPr>
        <w:t>ion</w:t>
      </w:r>
      <w:r w:rsidR="00F45F57">
        <w:rPr>
          <w:rFonts w:cs="Arial"/>
          <w:color w:val="000000"/>
          <w:sz w:val="20"/>
          <w:szCs w:val="20"/>
          <w:lang w:val="en-ZA"/>
        </w:rPr>
        <w:t>’</w:t>
      </w:r>
      <w:r w:rsidR="0032617A" w:rsidRPr="00A2440C">
        <w:rPr>
          <w:rFonts w:cs="Arial"/>
          <w:color w:val="000000"/>
          <w:sz w:val="20"/>
          <w:szCs w:val="20"/>
          <w:lang w:val="en-ZA"/>
        </w:rPr>
        <w:t>s</w:t>
      </w:r>
      <w:r w:rsidRPr="00A2440C">
        <w:rPr>
          <w:rFonts w:cs="Arial"/>
          <w:color w:val="000000"/>
          <w:sz w:val="20"/>
          <w:szCs w:val="20"/>
          <w:lang w:val="en-ZA"/>
        </w:rPr>
        <w:t xml:space="preserve"> requirements.</w:t>
      </w:r>
    </w:p>
    <w:p w14:paraId="29DABD02" w14:textId="4791C54D" w:rsidR="007D7B52" w:rsidRDefault="007D7B52" w:rsidP="00B52DFE">
      <w:pPr>
        <w:spacing w:line="240" w:lineRule="auto"/>
        <w:ind w:right="0"/>
        <w:jc w:val="both"/>
        <w:rPr>
          <w:rFonts w:cs="Arial"/>
          <w:color w:val="000000"/>
          <w:sz w:val="20"/>
          <w:szCs w:val="20"/>
          <w:lang w:val="en-ZA"/>
        </w:rPr>
      </w:pPr>
    </w:p>
    <w:p w14:paraId="3E4AF111" w14:textId="42A32986" w:rsidR="007D7B52" w:rsidRPr="00A2440C" w:rsidRDefault="007D7B52" w:rsidP="00B52DFE">
      <w:pPr>
        <w:spacing w:line="240" w:lineRule="auto"/>
        <w:ind w:right="0"/>
        <w:jc w:val="both"/>
        <w:rPr>
          <w:rFonts w:cs="Arial"/>
          <w:color w:val="000000"/>
          <w:sz w:val="20"/>
          <w:szCs w:val="20"/>
          <w:lang w:val="en-ZA"/>
        </w:rPr>
      </w:pPr>
      <w:r>
        <w:rPr>
          <w:rFonts w:cs="Arial"/>
          <w:color w:val="000000"/>
          <w:sz w:val="20"/>
          <w:szCs w:val="20"/>
          <w:lang w:val="en-ZA"/>
        </w:rPr>
        <w:t>The Service Provider must e</w:t>
      </w:r>
      <w:r w:rsidRPr="007D7B52">
        <w:rPr>
          <w:rFonts w:cs="Arial"/>
          <w:color w:val="000000"/>
          <w:sz w:val="20"/>
          <w:szCs w:val="20"/>
          <w:lang w:val="en-ZA"/>
        </w:rPr>
        <w:t xml:space="preserve">nsure that the Mentee development programme is kept up to date and </w:t>
      </w:r>
      <w:r>
        <w:rPr>
          <w:rFonts w:cs="Arial"/>
          <w:color w:val="000000"/>
          <w:sz w:val="20"/>
          <w:szCs w:val="20"/>
          <w:lang w:val="en-ZA"/>
        </w:rPr>
        <w:t xml:space="preserve">that it is </w:t>
      </w:r>
      <w:r w:rsidRPr="007D7B52">
        <w:rPr>
          <w:rFonts w:cs="Arial"/>
          <w:color w:val="000000"/>
          <w:sz w:val="20"/>
          <w:szCs w:val="20"/>
          <w:lang w:val="en-ZA"/>
        </w:rPr>
        <w:t>formally submitted to the Employer’s representative on an annual basis in line with an agreed appraisal process.</w:t>
      </w:r>
    </w:p>
    <w:p w14:paraId="492452EC" w14:textId="77777777" w:rsidR="00B52DFE" w:rsidRPr="00A2440C" w:rsidRDefault="00B52DFE" w:rsidP="00B52DFE">
      <w:pPr>
        <w:spacing w:line="240" w:lineRule="auto"/>
        <w:ind w:right="0"/>
        <w:jc w:val="both"/>
        <w:rPr>
          <w:rFonts w:cs="Arial"/>
          <w:color w:val="000000"/>
          <w:sz w:val="20"/>
          <w:szCs w:val="20"/>
          <w:lang w:val="en-ZA"/>
        </w:rPr>
      </w:pPr>
    </w:p>
    <w:p w14:paraId="118E0DA4" w14:textId="74F63536" w:rsidR="00B52DFE" w:rsidRPr="00A2440C" w:rsidRDefault="00B52DFE" w:rsidP="00B52DFE">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(e)</w:t>
      </w:r>
      <w:r w:rsidRPr="00A2440C">
        <w:rPr>
          <w:rFonts w:cs="Arial"/>
          <w:color w:val="000000"/>
          <w:sz w:val="20"/>
          <w:szCs w:val="20"/>
          <w:lang w:val="en-ZA"/>
        </w:rPr>
        <w:tab/>
        <w:t xml:space="preserve">Establishment of </w:t>
      </w:r>
      <w:r w:rsidR="005F25B4">
        <w:rPr>
          <w:rFonts w:cs="Arial"/>
          <w:color w:val="000000"/>
          <w:sz w:val="20"/>
          <w:szCs w:val="20"/>
          <w:lang w:val="en-ZA"/>
        </w:rPr>
        <w:t>the De</w:t>
      </w:r>
      <w:r w:rsidR="00740830">
        <w:rPr>
          <w:rFonts w:cs="Arial"/>
          <w:color w:val="000000"/>
          <w:sz w:val="20"/>
          <w:szCs w:val="20"/>
          <w:lang w:val="en-ZA"/>
        </w:rPr>
        <w:t>dicated</w:t>
      </w:r>
      <w:r w:rsidR="005F25B4">
        <w:rPr>
          <w:rFonts w:cs="Arial"/>
          <w:color w:val="000000"/>
          <w:sz w:val="20"/>
          <w:szCs w:val="20"/>
          <w:lang w:val="en-ZA"/>
        </w:rPr>
        <w:t xml:space="preserve"> RIMS Provincial </w:t>
      </w:r>
      <w:r w:rsidRPr="00A2440C">
        <w:rPr>
          <w:rFonts w:cs="Arial"/>
          <w:color w:val="000000"/>
          <w:sz w:val="20"/>
          <w:szCs w:val="20"/>
          <w:lang w:val="en-ZA"/>
        </w:rPr>
        <w:t>office</w:t>
      </w:r>
      <w:r>
        <w:rPr>
          <w:rFonts w:cs="Arial"/>
          <w:color w:val="000000"/>
          <w:sz w:val="20"/>
          <w:szCs w:val="20"/>
          <w:lang w:val="en-ZA"/>
        </w:rPr>
        <w:t xml:space="preserve"> </w:t>
      </w:r>
    </w:p>
    <w:p w14:paraId="11AE0142" w14:textId="77777777" w:rsidR="00B52DFE" w:rsidRPr="00A2440C" w:rsidRDefault="00B52DFE" w:rsidP="00B52DFE">
      <w:pPr>
        <w:spacing w:line="240" w:lineRule="auto"/>
        <w:ind w:right="0"/>
        <w:jc w:val="both"/>
        <w:rPr>
          <w:rFonts w:cs="Arial"/>
          <w:color w:val="000000"/>
          <w:sz w:val="20"/>
          <w:szCs w:val="20"/>
          <w:lang w:val="en-ZA"/>
        </w:rPr>
      </w:pPr>
    </w:p>
    <w:p w14:paraId="5B72E8B0" w14:textId="6078B3EB" w:rsidR="00B52DFE" w:rsidRPr="00677E87" w:rsidRDefault="00B52DFE" w:rsidP="00B52DFE">
      <w:pPr>
        <w:spacing w:line="240" w:lineRule="auto"/>
        <w:ind w:right="0"/>
        <w:jc w:val="both"/>
        <w:rPr>
          <w:rFonts w:cs="Arial"/>
          <w:i/>
          <w:color w:val="000000"/>
          <w:sz w:val="16"/>
          <w:szCs w:val="16"/>
          <w:lang w:val="en-ZA"/>
        </w:rPr>
      </w:pPr>
      <w:r w:rsidRPr="00A2440C">
        <w:rPr>
          <w:rFonts w:cs="Arial"/>
          <w:color w:val="000000"/>
          <w:sz w:val="20"/>
          <w:szCs w:val="20"/>
          <w:lang w:val="en-ZA"/>
        </w:rPr>
        <w:t xml:space="preserve">The Employer’s preference for the establishment </w:t>
      </w:r>
      <w:r w:rsidRPr="00677E87">
        <w:rPr>
          <w:rFonts w:cs="Arial"/>
          <w:color w:val="000000"/>
          <w:sz w:val="20"/>
          <w:szCs w:val="20"/>
          <w:lang w:val="en-ZA"/>
        </w:rPr>
        <w:t xml:space="preserve">of office accommodation is either </w:t>
      </w:r>
      <w:r w:rsidR="009E32A0">
        <w:rPr>
          <w:rFonts w:cs="Arial"/>
          <w:color w:val="000000"/>
          <w:sz w:val="20"/>
          <w:szCs w:val="20"/>
          <w:lang w:val="en-ZA"/>
        </w:rPr>
        <w:t>the town or cit</w:t>
      </w:r>
      <w:r w:rsidR="00AA4D60">
        <w:rPr>
          <w:rFonts w:cs="Arial"/>
          <w:color w:val="000000"/>
          <w:sz w:val="20"/>
          <w:szCs w:val="20"/>
          <w:lang w:val="en-ZA"/>
        </w:rPr>
        <w:t>y</w:t>
      </w:r>
      <w:r w:rsidR="009E32A0">
        <w:rPr>
          <w:rFonts w:cs="Arial"/>
          <w:color w:val="000000"/>
          <w:sz w:val="20"/>
          <w:szCs w:val="20"/>
          <w:lang w:val="en-ZA"/>
        </w:rPr>
        <w:t xml:space="preserve"> of </w:t>
      </w:r>
      <w:r w:rsidR="00E57FD2">
        <w:rPr>
          <w:rFonts w:cs="Arial"/>
          <w:color w:val="000000"/>
          <w:sz w:val="20"/>
          <w:szCs w:val="20"/>
          <w:lang w:val="en-ZA"/>
        </w:rPr>
        <w:t xml:space="preserve"> </w:t>
      </w:r>
      <w:r w:rsidR="00DA2950">
        <w:rPr>
          <w:rFonts w:cs="Arial"/>
          <w:color w:val="000000"/>
          <w:sz w:val="20"/>
          <w:szCs w:val="20"/>
          <w:lang w:val="en-ZA"/>
        </w:rPr>
        <w:t>Ci</w:t>
      </w:r>
      <w:r w:rsidR="00815A59">
        <w:rPr>
          <w:rFonts w:cs="Arial"/>
          <w:color w:val="000000"/>
          <w:sz w:val="20"/>
          <w:szCs w:val="20"/>
          <w:lang w:val="en-ZA"/>
        </w:rPr>
        <w:t>ty</w:t>
      </w:r>
      <w:r w:rsidR="00FD1A59">
        <w:rPr>
          <w:rFonts w:cs="Arial"/>
          <w:color w:val="000000"/>
          <w:sz w:val="20"/>
          <w:szCs w:val="20"/>
          <w:lang w:val="en-ZA"/>
        </w:rPr>
        <w:t xml:space="preserve"> of Johannesburg/Tshwane</w:t>
      </w:r>
      <w:r w:rsidR="007A7DC6" w:rsidRPr="00784851">
        <w:rPr>
          <w:rFonts w:cs="Arial"/>
          <w:color w:val="000000"/>
          <w:sz w:val="20"/>
          <w:szCs w:val="20"/>
          <w:lang w:val="en-ZA"/>
        </w:rPr>
        <w:t xml:space="preserve"> </w:t>
      </w:r>
      <w:r w:rsidR="003C3FDD">
        <w:rPr>
          <w:rFonts w:cs="Arial"/>
          <w:color w:val="000000"/>
          <w:sz w:val="20"/>
          <w:szCs w:val="20"/>
          <w:lang w:val="en-ZA"/>
        </w:rPr>
        <w:t xml:space="preserve">due to the </w:t>
      </w:r>
      <w:r w:rsidRPr="00784851">
        <w:rPr>
          <w:rFonts w:cs="Arial"/>
          <w:color w:val="000000"/>
          <w:sz w:val="20"/>
          <w:szCs w:val="20"/>
          <w:lang w:val="en-ZA"/>
        </w:rPr>
        <w:t xml:space="preserve">proximity to </w:t>
      </w:r>
      <w:r w:rsidR="005F25B4">
        <w:rPr>
          <w:rFonts w:cs="Arial"/>
          <w:color w:val="000000"/>
          <w:sz w:val="20"/>
          <w:szCs w:val="20"/>
          <w:lang w:val="en-ZA"/>
        </w:rPr>
        <w:t>the Provincial RIMS operation</w:t>
      </w:r>
      <w:r w:rsidRPr="00784851">
        <w:rPr>
          <w:rFonts w:cs="Arial"/>
          <w:color w:val="000000"/>
          <w:sz w:val="20"/>
          <w:szCs w:val="20"/>
          <w:lang w:val="en-ZA"/>
        </w:rPr>
        <w:t>.</w:t>
      </w:r>
      <w:r w:rsidRPr="00677E87">
        <w:rPr>
          <w:rFonts w:cs="Arial"/>
          <w:color w:val="000000"/>
          <w:sz w:val="20"/>
          <w:szCs w:val="20"/>
          <w:lang w:val="en-ZA"/>
        </w:rPr>
        <w:t xml:space="preserve"> </w:t>
      </w:r>
    </w:p>
    <w:p w14:paraId="62558C1D" w14:textId="77777777" w:rsidR="00B52DFE" w:rsidRPr="00677E87" w:rsidRDefault="00B52DFE" w:rsidP="00B52DFE">
      <w:pPr>
        <w:spacing w:line="240" w:lineRule="auto"/>
        <w:ind w:right="0"/>
        <w:jc w:val="both"/>
        <w:rPr>
          <w:rFonts w:cs="Arial"/>
          <w:color w:val="000000"/>
          <w:sz w:val="20"/>
          <w:szCs w:val="20"/>
          <w:lang w:val="en-ZA"/>
        </w:rPr>
      </w:pPr>
    </w:p>
    <w:p w14:paraId="06ED2F1F" w14:textId="77CD4FEA" w:rsidR="00B52DFE" w:rsidRPr="00862F2A" w:rsidRDefault="00B52DFE" w:rsidP="00B52DFE">
      <w:pPr>
        <w:spacing w:line="240" w:lineRule="auto"/>
        <w:jc w:val="both"/>
        <w:rPr>
          <w:rFonts w:cs="Arial"/>
          <w:sz w:val="20"/>
          <w:szCs w:val="20"/>
          <w:lang w:val="en-ZA"/>
        </w:rPr>
      </w:pPr>
      <w:r w:rsidRPr="00677E87">
        <w:rPr>
          <w:rFonts w:cs="Arial"/>
          <w:color w:val="000000"/>
          <w:sz w:val="20"/>
          <w:szCs w:val="20"/>
          <w:lang w:val="en-ZA"/>
        </w:rPr>
        <w:t xml:space="preserve">The Service Provider shall provide </w:t>
      </w:r>
      <w:r w:rsidR="00404ACA">
        <w:rPr>
          <w:rFonts w:cs="Arial"/>
          <w:sz w:val="20"/>
          <w:szCs w:val="20"/>
          <w:lang w:val="en-ZA"/>
        </w:rPr>
        <w:t xml:space="preserve">dedicated </w:t>
      </w:r>
      <w:r w:rsidRPr="00677E87">
        <w:rPr>
          <w:rFonts w:cs="Arial"/>
          <w:sz w:val="20"/>
          <w:szCs w:val="20"/>
          <w:lang w:val="en-ZA"/>
        </w:rPr>
        <w:t>office</w:t>
      </w:r>
      <w:r w:rsidR="00404ACA">
        <w:rPr>
          <w:rFonts w:cs="Arial"/>
          <w:sz w:val="20"/>
          <w:szCs w:val="20"/>
          <w:lang w:val="en-ZA"/>
        </w:rPr>
        <w:t xml:space="preserve"> accommodation,</w:t>
      </w:r>
      <w:r w:rsidRPr="00677E87">
        <w:rPr>
          <w:rFonts w:cs="Arial"/>
          <w:sz w:val="20"/>
          <w:szCs w:val="20"/>
          <w:lang w:val="en-ZA"/>
        </w:rPr>
        <w:t xml:space="preserve"> </w:t>
      </w:r>
      <w:r w:rsidR="001F0ED5">
        <w:rPr>
          <w:rFonts w:cs="Arial"/>
          <w:sz w:val="20"/>
          <w:szCs w:val="20"/>
          <w:lang w:val="en-ZA"/>
        </w:rPr>
        <w:t xml:space="preserve">furniture and </w:t>
      </w:r>
      <w:r w:rsidRPr="00677E87">
        <w:rPr>
          <w:rFonts w:cs="Arial"/>
          <w:sz w:val="20"/>
          <w:szCs w:val="20"/>
          <w:lang w:val="en-ZA"/>
        </w:rPr>
        <w:t>equipment to perform all required duties for the</w:t>
      </w:r>
      <w:r w:rsidRPr="00862F2A">
        <w:rPr>
          <w:rFonts w:cs="Arial"/>
          <w:sz w:val="20"/>
          <w:szCs w:val="20"/>
          <w:lang w:val="en-ZA"/>
        </w:rPr>
        <w:t xml:space="preserve"> </w:t>
      </w:r>
      <w:r w:rsidR="003C3FDD">
        <w:rPr>
          <w:rFonts w:cs="Arial"/>
          <w:sz w:val="20"/>
          <w:szCs w:val="20"/>
          <w:lang w:val="en-ZA"/>
        </w:rPr>
        <w:t xml:space="preserve">fulltime </w:t>
      </w:r>
      <w:r w:rsidRPr="00862F2A">
        <w:rPr>
          <w:rFonts w:cs="Arial"/>
          <w:sz w:val="20"/>
          <w:szCs w:val="20"/>
          <w:lang w:val="en-ZA"/>
        </w:rPr>
        <w:t xml:space="preserve">monitoring of the </w:t>
      </w:r>
      <w:r w:rsidR="001F0ED5">
        <w:rPr>
          <w:rFonts w:cs="Arial"/>
          <w:sz w:val="20"/>
          <w:szCs w:val="20"/>
          <w:lang w:val="en-ZA"/>
        </w:rPr>
        <w:t xml:space="preserve">RIMS </w:t>
      </w:r>
      <w:r>
        <w:rPr>
          <w:rFonts w:cs="Arial"/>
          <w:sz w:val="20"/>
          <w:szCs w:val="20"/>
          <w:lang w:val="en-ZA"/>
        </w:rPr>
        <w:t>Project</w:t>
      </w:r>
      <w:r w:rsidRPr="00862F2A">
        <w:rPr>
          <w:rFonts w:cs="Arial"/>
          <w:sz w:val="20"/>
          <w:szCs w:val="20"/>
          <w:lang w:val="en-ZA"/>
        </w:rPr>
        <w:t xml:space="preserve">.  This shall, inter alia, include the following: </w:t>
      </w:r>
    </w:p>
    <w:p w14:paraId="54357208" w14:textId="77777777" w:rsidR="00B52DFE" w:rsidRPr="00862F2A" w:rsidRDefault="00B52DFE" w:rsidP="00B52DFE">
      <w:pPr>
        <w:spacing w:line="240" w:lineRule="auto"/>
        <w:ind w:right="0"/>
        <w:jc w:val="both"/>
        <w:rPr>
          <w:rFonts w:cs="Arial"/>
          <w:sz w:val="20"/>
          <w:szCs w:val="20"/>
          <w:lang w:val="en-ZA"/>
        </w:rPr>
      </w:pPr>
    </w:p>
    <w:p w14:paraId="3A654D6B" w14:textId="288E751F" w:rsidR="001F0ED5" w:rsidRDefault="001F0ED5" w:rsidP="003E4725">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office accommodation of three (3) offices of approximately 10m2 each (or 30m2 in total)</w:t>
      </w:r>
    </w:p>
    <w:p w14:paraId="21647879" w14:textId="49D6C3E3" w:rsidR="00B52DFE" w:rsidRDefault="00B52DFE" w:rsidP="003E4725">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a dedicated land line or office extension</w:t>
      </w:r>
    </w:p>
    <w:p w14:paraId="4F810181" w14:textId="601557F1" w:rsidR="009928C4" w:rsidRPr="009928C4" w:rsidRDefault="00B52DFE" w:rsidP="009928C4">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all office furniture</w:t>
      </w:r>
      <w:r w:rsidR="003350D5">
        <w:rPr>
          <w:rFonts w:cs="Arial"/>
          <w:sz w:val="20"/>
          <w:szCs w:val="20"/>
          <w:lang w:val="en-ZA"/>
        </w:rPr>
        <w:t xml:space="preserve">, including office desks and chair, </w:t>
      </w:r>
      <w:r w:rsidR="00404ACA">
        <w:rPr>
          <w:rFonts w:cs="Arial"/>
          <w:sz w:val="20"/>
          <w:szCs w:val="20"/>
          <w:lang w:val="en-ZA"/>
        </w:rPr>
        <w:t xml:space="preserve">(1) </w:t>
      </w:r>
      <w:r w:rsidR="003350D5">
        <w:rPr>
          <w:rFonts w:cs="Arial"/>
          <w:sz w:val="20"/>
          <w:szCs w:val="20"/>
          <w:lang w:val="en-ZA"/>
        </w:rPr>
        <w:t>boardroom table</w:t>
      </w:r>
      <w:r w:rsidR="001F0ED5">
        <w:rPr>
          <w:rFonts w:cs="Arial"/>
          <w:sz w:val="20"/>
          <w:szCs w:val="20"/>
          <w:lang w:val="en-ZA"/>
        </w:rPr>
        <w:t xml:space="preserve"> </w:t>
      </w:r>
      <w:r w:rsidR="00404ACA">
        <w:rPr>
          <w:rFonts w:cs="Arial"/>
          <w:sz w:val="20"/>
          <w:szCs w:val="20"/>
          <w:lang w:val="en-ZA"/>
        </w:rPr>
        <w:t>with (6)</w:t>
      </w:r>
      <w:r w:rsidR="001F0ED5">
        <w:rPr>
          <w:rFonts w:cs="Arial"/>
          <w:sz w:val="20"/>
          <w:szCs w:val="20"/>
          <w:lang w:val="en-ZA"/>
        </w:rPr>
        <w:t xml:space="preserve"> chairs</w:t>
      </w:r>
      <w:r w:rsidR="003350D5">
        <w:rPr>
          <w:rFonts w:cs="Arial"/>
          <w:sz w:val="20"/>
          <w:szCs w:val="20"/>
          <w:lang w:val="en-ZA"/>
        </w:rPr>
        <w:t>, filing cabinets, etc</w:t>
      </w:r>
    </w:p>
    <w:p w14:paraId="75354F52" w14:textId="6BEC5B2C" w:rsidR="00B52DFE" w:rsidRPr="00862F2A" w:rsidRDefault="00B52DFE" w:rsidP="003E4725">
      <w:pPr>
        <w:numPr>
          <w:ilvl w:val="0"/>
          <w:numId w:val="3"/>
        </w:numPr>
        <w:tabs>
          <w:tab w:val="clear" w:pos="1080"/>
        </w:tabs>
        <w:spacing w:line="240" w:lineRule="auto"/>
        <w:ind w:left="1418" w:right="0"/>
        <w:jc w:val="both"/>
        <w:rPr>
          <w:rFonts w:cs="Arial"/>
          <w:sz w:val="20"/>
          <w:szCs w:val="20"/>
          <w:lang w:val="en-ZA"/>
        </w:rPr>
      </w:pPr>
      <w:r w:rsidRPr="00001DED">
        <w:rPr>
          <w:rFonts w:cs="Arial"/>
          <w:sz w:val="20"/>
          <w:szCs w:val="20"/>
          <w:lang w:val="en-ZA"/>
        </w:rPr>
        <w:t>All cell phones, telecommunication and data lines, including rental</w:t>
      </w:r>
      <w:r w:rsidR="00404ACA">
        <w:rPr>
          <w:rFonts w:cs="Arial"/>
          <w:sz w:val="20"/>
          <w:szCs w:val="20"/>
          <w:lang w:val="en-ZA"/>
        </w:rPr>
        <w:t>, data</w:t>
      </w:r>
      <w:r w:rsidRPr="00001DED">
        <w:rPr>
          <w:rFonts w:cs="Arial"/>
          <w:sz w:val="20"/>
          <w:szCs w:val="20"/>
          <w:lang w:val="en-ZA"/>
        </w:rPr>
        <w:t xml:space="preserve"> and call charges.</w:t>
      </w:r>
    </w:p>
    <w:p w14:paraId="1930F9FF" w14:textId="09B1A714" w:rsidR="00B52DFE" w:rsidRPr="00862F2A" w:rsidRDefault="00B52DFE" w:rsidP="003E4725">
      <w:pPr>
        <w:numPr>
          <w:ilvl w:val="0"/>
          <w:numId w:val="3"/>
        </w:numPr>
        <w:tabs>
          <w:tab w:val="clear" w:pos="1080"/>
        </w:tabs>
        <w:spacing w:line="240" w:lineRule="auto"/>
        <w:ind w:left="1418" w:right="0"/>
        <w:jc w:val="both"/>
        <w:rPr>
          <w:rFonts w:cs="Arial"/>
          <w:sz w:val="20"/>
          <w:szCs w:val="20"/>
          <w:lang w:val="en-ZA"/>
        </w:rPr>
      </w:pPr>
      <w:r w:rsidRPr="00001DED">
        <w:rPr>
          <w:rFonts w:cs="Arial"/>
          <w:sz w:val="20"/>
          <w:szCs w:val="20"/>
          <w:lang w:val="en-ZA"/>
        </w:rPr>
        <w:t xml:space="preserve">All safety equipment for </w:t>
      </w:r>
      <w:r w:rsidR="006E04B2">
        <w:rPr>
          <w:rFonts w:cs="Arial"/>
          <w:sz w:val="20"/>
          <w:szCs w:val="20"/>
          <w:lang w:val="en-ZA"/>
        </w:rPr>
        <w:t>monitoring</w:t>
      </w:r>
      <w:r w:rsidR="006E04B2" w:rsidRPr="00001DED">
        <w:rPr>
          <w:rFonts w:cs="Arial"/>
          <w:sz w:val="20"/>
          <w:szCs w:val="20"/>
          <w:lang w:val="en-ZA"/>
        </w:rPr>
        <w:t xml:space="preserve"> </w:t>
      </w:r>
      <w:r w:rsidRPr="00001DED">
        <w:rPr>
          <w:rFonts w:cs="Arial"/>
          <w:sz w:val="20"/>
          <w:szCs w:val="20"/>
          <w:lang w:val="en-ZA"/>
        </w:rPr>
        <w:t xml:space="preserve">personnel in accordance with the OHS requirements (e.g. safety jackets, orange lights, </w:t>
      </w:r>
      <w:r w:rsidR="003350D5">
        <w:rPr>
          <w:rFonts w:cs="Arial"/>
          <w:sz w:val="20"/>
          <w:szCs w:val="20"/>
          <w:lang w:val="en-ZA"/>
        </w:rPr>
        <w:t>safety shoes</w:t>
      </w:r>
      <w:r w:rsidRPr="00001DED">
        <w:rPr>
          <w:rFonts w:cs="Arial"/>
          <w:sz w:val="20"/>
          <w:szCs w:val="20"/>
          <w:lang w:val="en-ZA"/>
        </w:rPr>
        <w:t>, etc.).</w:t>
      </w:r>
    </w:p>
    <w:p w14:paraId="06F37332" w14:textId="1E998E63" w:rsidR="00B52DFE" w:rsidRPr="00862F2A" w:rsidRDefault="00B52DFE" w:rsidP="003E4725">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 xml:space="preserve">All equipment including </w:t>
      </w:r>
      <w:r w:rsidRPr="00862F2A">
        <w:rPr>
          <w:rFonts w:cs="Arial"/>
          <w:sz w:val="20"/>
          <w:szCs w:val="20"/>
          <w:lang w:val="en-ZA"/>
        </w:rPr>
        <w:t xml:space="preserve">photo copiers, fax machines, modems, personal computers and printers (including all hardware and </w:t>
      </w:r>
      <w:r w:rsidR="003146BA">
        <w:rPr>
          <w:rFonts w:cs="Arial"/>
          <w:sz w:val="20"/>
          <w:szCs w:val="20"/>
          <w:lang w:val="en-ZA"/>
        </w:rPr>
        <w:t xml:space="preserve">latest </w:t>
      </w:r>
      <w:r w:rsidRPr="00862F2A">
        <w:rPr>
          <w:rFonts w:cs="Arial"/>
          <w:sz w:val="20"/>
          <w:szCs w:val="20"/>
          <w:lang w:val="en-ZA"/>
        </w:rPr>
        <w:t>software)</w:t>
      </w:r>
      <w:r>
        <w:rPr>
          <w:rFonts w:cs="Arial"/>
          <w:sz w:val="20"/>
          <w:szCs w:val="20"/>
          <w:lang w:val="en-ZA"/>
        </w:rPr>
        <w:t xml:space="preserve">, </w:t>
      </w:r>
      <w:r w:rsidR="006E04B2">
        <w:rPr>
          <w:rFonts w:cs="Arial"/>
          <w:sz w:val="20"/>
          <w:szCs w:val="20"/>
          <w:lang w:val="en-ZA"/>
        </w:rPr>
        <w:t xml:space="preserve">mobile data projector, </w:t>
      </w:r>
      <w:r w:rsidR="003146BA">
        <w:rPr>
          <w:rFonts w:cs="Arial"/>
          <w:sz w:val="20"/>
          <w:szCs w:val="20"/>
          <w:lang w:val="en-ZA"/>
        </w:rPr>
        <w:t xml:space="preserve">bluetooth speakers, </w:t>
      </w:r>
      <w:r>
        <w:rPr>
          <w:rFonts w:cs="Arial"/>
          <w:sz w:val="20"/>
          <w:szCs w:val="20"/>
          <w:lang w:val="en-ZA"/>
        </w:rPr>
        <w:t>etc</w:t>
      </w:r>
    </w:p>
    <w:p w14:paraId="44970A8C" w14:textId="3DAE5D55" w:rsidR="00B52DFE" w:rsidRDefault="00B52DFE" w:rsidP="003E4725">
      <w:pPr>
        <w:numPr>
          <w:ilvl w:val="0"/>
          <w:numId w:val="3"/>
        </w:numPr>
        <w:tabs>
          <w:tab w:val="clear" w:pos="1080"/>
          <w:tab w:val="num" w:pos="1440"/>
        </w:tabs>
        <w:spacing w:line="240" w:lineRule="auto"/>
        <w:ind w:left="1440" w:right="0"/>
        <w:jc w:val="both"/>
        <w:rPr>
          <w:rFonts w:cs="Arial"/>
          <w:sz w:val="20"/>
          <w:szCs w:val="20"/>
          <w:lang w:val="en-ZA"/>
        </w:rPr>
      </w:pPr>
      <w:r w:rsidRPr="00862F2A">
        <w:rPr>
          <w:rFonts w:cs="Arial"/>
          <w:sz w:val="20"/>
          <w:szCs w:val="20"/>
          <w:lang w:val="en-ZA"/>
        </w:rPr>
        <w:t>consumables and stationary</w:t>
      </w:r>
      <w:r w:rsidR="002B2BEF">
        <w:rPr>
          <w:rFonts w:cs="Arial"/>
          <w:sz w:val="20"/>
          <w:szCs w:val="20"/>
          <w:lang w:val="en-ZA"/>
        </w:rPr>
        <w:t>,</w:t>
      </w:r>
    </w:p>
    <w:p w14:paraId="717C7E57" w14:textId="77777777" w:rsidR="00B52DFE" w:rsidRDefault="00B52DFE" w:rsidP="003E4725">
      <w:pPr>
        <w:numPr>
          <w:ilvl w:val="0"/>
          <w:numId w:val="3"/>
        </w:numPr>
        <w:tabs>
          <w:tab w:val="clear" w:pos="1080"/>
        </w:tabs>
        <w:spacing w:line="240" w:lineRule="auto"/>
        <w:ind w:left="1418" w:right="0"/>
        <w:jc w:val="both"/>
        <w:rPr>
          <w:rFonts w:cs="Arial"/>
          <w:sz w:val="20"/>
          <w:szCs w:val="20"/>
          <w:lang w:val="en-ZA"/>
        </w:rPr>
      </w:pPr>
      <w:r w:rsidRPr="00001DED">
        <w:rPr>
          <w:rFonts w:cs="Arial"/>
          <w:sz w:val="20"/>
          <w:szCs w:val="20"/>
          <w:lang w:val="en-ZA"/>
        </w:rPr>
        <w:t>Any other items necessary for the capture of all relevant data required for administrating the contract and reporting to the Employer</w:t>
      </w:r>
    </w:p>
    <w:p w14:paraId="5007B582" w14:textId="29712B51" w:rsidR="00B52DFE" w:rsidRDefault="00B52DFE" w:rsidP="003E4725">
      <w:pPr>
        <w:numPr>
          <w:ilvl w:val="0"/>
          <w:numId w:val="3"/>
        </w:numPr>
        <w:tabs>
          <w:tab w:val="clear" w:pos="1080"/>
        </w:tabs>
        <w:spacing w:line="240" w:lineRule="auto"/>
        <w:ind w:left="1418" w:right="0"/>
        <w:jc w:val="both"/>
        <w:rPr>
          <w:rFonts w:cs="Arial"/>
          <w:sz w:val="20"/>
          <w:szCs w:val="20"/>
          <w:lang w:val="en-ZA"/>
        </w:rPr>
      </w:pPr>
      <w:r>
        <w:rPr>
          <w:rFonts w:cs="Arial"/>
          <w:sz w:val="20"/>
          <w:szCs w:val="20"/>
          <w:lang w:val="en-ZA"/>
        </w:rPr>
        <w:t xml:space="preserve">PVC or Plastic Identity Card Printer. </w:t>
      </w:r>
    </w:p>
    <w:p w14:paraId="14997BDC" w14:textId="32D582D6" w:rsidR="003350D5" w:rsidRDefault="003350D5" w:rsidP="003E4725">
      <w:pPr>
        <w:numPr>
          <w:ilvl w:val="0"/>
          <w:numId w:val="3"/>
        </w:numPr>
        <w:tabs>
          <w:tab w:val="clear" w:pos="1080"/>
        </w:tabs>
        <w:spacing w:line="240" w:lineRule="auto"/>
        <w:ind w:left="1418" w:right="0"/>
        <w:jc w:val="both"/>
        <w:rPr>
          <w:rFonts w:cs="Arial"/>
          <w:sz w:val="20"/>
          <w:szCs w:val="20"/>
          <w:lang w:val="en-ZA"/>
        </w:rPr>
      </w:pPr>
      <w:r>
        <w:rPr>
          <w:rFonts w:cs="Arial"/>
          <w:sz w:val="20"/>
          <w:szCs w:val="20"/>
          <w:lang w:val="en-ZA"/>
        </w:rPr>
        <w:t xml:space="preserve">A </w:t>
      </w:r>
      <w:r w:rsidR="00404ACA">
        <w:rPr>
          <w:rFonts w:cs="Arial"/>
          <w:sz w:val="20"/>
          <w:szCs w:val="20"/>
          <w:lang w:val="en-ZA"/>
        </w:rPr>
        <w:t>D</w:t>
      </w:r>
      <w:r>
        <w:rPr>
          <w:rFonts w:cs="Arial"/>
          <w:sz w:val="20"/>
          <w:szCs w:val="20"/>
          <w:lang w:val="en-ZA"/>
        </w:rPr>
        <w:t xml:space="preserve">ash cam </w:t>
      </w:r>
      <w:r w:rsidR="00404ACA">
        <w:rPr>
          <w:rFonts w:cs="Arial"/>
          <w:sz w:val="20"/>
          <w:szCs w:val="20"/>
          <w:lang w:val="en-ZA"/>
        </w:rPr>
        <w:t>(RIMS Coordinators)</w:t>
      </w:r>
    </w:p>
    <w:p w14:paraId="52CB1743" w14:textId="77777777" w:rsidR="00B52DFE" w:rsidRPr="00862F2A" w:rsidRDefault="00B52DFE" w:rsidP="00B52DFE">
      <w:pPr>
        <w:spacing w:line="240" w:lineRule="auto"/>
        <w:ind w:right="0"/>
        <w:jc w:val="both"/>
        <w:rPr>
          <w:rFonts w:cs="Arial"/>
          <w:sz w:val="20"/>
          <w:szCs w:val="20"/>
          <w:lang w:val="en-ZA"/>
        </w:rPr>
      </w:pPr>
    </w:p>
    <w:p w14:paraId="0A9D9B05" w14:textId="57449C4D" w:rsidR="00404ACA" w:rsidRDefault="00404ACA" w:rsidP="003350D5">
      <w:pPr>
        <w:spacing w:line="240" w:lineRule="auto"/>
        <w:ind w:right="0"/>
        <w:jc w:val="both"/>
        <w:rPr>
          <w:rFonts w:cs="Arial"/>
          <w:sz w:val="20"/>
          <w:szCs w:val="20"/>
          <w:lang w:val="en-ZA"/>
        </w:rPr>
      </w:pPr>
      <w:bookmarkStart w:id="191" w:name="_Hlk44044231"/>
      <w:r w:rsidRPr="00404ACA">
        <w:rPr>
          <w:rFonts w:cs="Arial"/>
          <w:color w:val="000000"/>
          <w:sz w:val="20"/>
          <w:szCs w:val="20"/>
          <w:lang w:val="en-ZA"/>
        </w:rPr>
        <w:t>Provision has been made in the Pricing Schedule</w:t>
      </w:r>
      <w:r>
        <w:rPr>
          <w:rFonts w:cs="Arial"/>
          <w:color w:val="000000"/>
          <w:sz w:val="20"/>
          <w:szCs w:val="20"/>
          <w:lang w:val="en-ZA"/>
        </w:rPr>
        <w:t>, for the</w:t>
      </w:r>
      <w:r w:rsidRPr="00677E87">
        <w:rPr>
          <w:rFonts w:cs="Arial"/>
          <w:color w:val="000000"/>
          <w:sz w:val="20"/>
          <w:szCs w:val="20"/>
          <w:lang w:val="en-ZA"/>
        </w:rPr>
        <w:t xml:space="preserve"> </w:t>
      </w:r>
      <w:r>
        <w:rPr>
          <w:rFonts w:cs="Arial"/>
          <w:color w:val="000000"/>
          <w:sz w:val="20"/>
          <w:szCs w:val="20"/>
          <w:lang w:val="en-ZA"/>
        </w:rPr>
        <w:t>establishment and de-establishment,</w:t>
      </w:r>
      <w:r w:rsidRPr="00677E87">
        <w:rPr>
          <w:rFonts w:cs="Arial"/>
          <w:color w:val="000000"/>
          <w:sz w:val="20"/>
          <w:szCs w:val="20"/>
          <w:lang w:val="en-ZA"/>
        </w:rPr>
        <w:t xml:space="preserve"> </w:t>
      </w:r>
      <w:r>
        <w:rPr>
          <w:rFonts w:cs="Arial"/>
          <w:color w:val="000000"/>
          <w:sz w:val="20"/>
          <w:szCs w:val="20"/>
          <w:lang w:val="en-ZA"/>
        </w:rPr>
        <w:t xml:space="preserve">the monthly operation </w:t>
      </w:r>
      <w:r w:rsidRPr="00677E87">
        <w:rPr>
          <w:rFonts w:cs="Arial"/>
          <w:color w:val="000000"/>
          <w:sz w:val="20"/>
          <w:szCs w:val="20"/>
          <w:lang w:val="en-ZA"/>
        </w:rPr>
        <w:t xml:space="preserve">and maintenance </w:t>
      </w:r>
      <w:r>
        <w:rPr>
          <w:rFonts w:cs="Arial"/>
          <w:color w:val="000000"/>
          <w:sz w:val="20"/>
          <w:szCs w:val="20"/>
          <w:lang w:val="en-ZA"/>
        </w:rPr>
        <w:t xml:space="preserve">cost </w:t>
      </w:r>
      <w:r w:rsidR="001F7384">
        <w:rPr>
          <w:rFonts w:cs="Arial"/>
          <w:color w:val="000000"/>
          <w:sz w:val="20"/>
          <w:szCs w:val="20"/>
          <w:lang w:val="en-ZA"/>
        </w:rPr>
        <w:t>thereof</w:t>
      </w:r>
      <w:r>
        <w:rPr>
          <w:rFonts w:cs="Arial"/>
          <w:color w:val="000000"/>
          <w:sz w:val="20"/>
          <w:szCs w:val="20"/>
          <w:lang w:val="en-ZA"/>
        </w:rPr>
        <w:t>.</w:t>
      </w:r>
      <w:r w:rsidRPr="00677E87">
        <w:rPr>
          <w:rFonts w:cs="Arial"/>
          <w:color w:val="000000"/>
          <w:sz w:val="20"/>
          <w:szCs w:val="20"/>
          <w:lang w:val="en-ZA"/>
        </w:rPr>
        <w:t xml:space="preserve">  </w:t>
      </w:r>
    </w:p>
    <w:p w14:paraId="42EA4F0B" w14:textId="77777777" w:rsidR="00404ACA" w:rsidRDefault="00404ACA" w:rsidP="003350D5">
      <w:pPr>
        <w:spacing w:line="240" w:lineRule="auto"/>
        <w:ind w:right="0"/>
        <w:jc w:val="both"/>
        <w:rPr>
          <w:rFonts w:cs="Arial"/>
          <w:sz w:val="20"/>
          <w:szCs w:val="20"/>
          <w:lang w:val="en-ZA"/>
        </w:rPr>
      </w:pPr>
    </w:p>
    <w:bookmarkEnd w:id="191"/>
    <w:p w14:paraId="544859C7" w14:textId="439B548C"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In addition, the </w:t>
      </w:r>
      <w:r>
        <w:rPr>
          <w:rFonts w:cs="Arial"/>
          <w:color w:val="000000"/>
          <w:sz w:val="20"/>
          <w:szCs w:val="20"/>
          <w:lang w:val="en-ZA"/>
        </w:rPr>
        <w:t>RIMS Coordinator</w:t>
      </w:r>
      <w:r w:rsidR="009928C4">
        <w:rPr>
          <w:rFonts w:cs="Arial"/>
          <w:color w:val="000000"/>
          <w:sz w:val="20"/>
          <w:szCs w:val="20"/>
          <w:lang w:val="en-ZA"/>
        </w:rPr>
        <w:t>/(s)</w:t>
      </w:r>
      <w:r>
        <w:rPr>
          <w:rFonts w:cs="Arial"/>
          <w:color w:val="000000"/>
          <w:sz w:val="20"/>
          <w:szCs w:val="20"/>
          <w:lang w:val="en-ZA"/>
        </w:rPr>
        <w:t xml:space="preserve">, RIMS </w:t>
      </w:r>
      <w:r w:rsidRPr="00677E87">
        <w:rPr>
          <w:rFonts w:cs="Arial"/>
          <w:color w:val="000000"/>
          <w:sz w:val="20"/>
          <w:szCs w:val="20"/>
          <w:lang w:val="en-ZA"/>
        </w:rPr>
        <w:t>Administrator shall be equipped</w:t>
      </w:r>
      <w:r w:rsidRPr="00A2440C">
        <w:rPr>
          <w:rFonts w:cs="Arial"/>
          <w:color w:val="000000"/>
          <w:sz w:val="20"/>
          <w:szCs w:val="20"/>
          <w:lang w:val="en-ZA"/>
        </w:rPr>
        <w:t xml:space="preserve"> with </w:t>
      </w:r>
      <w:r>
        <w:rPr>
          <w:rFonts w:cs="Arial"/>
          <w:color w:val="000000"/>
          <w:sz w:val="20"/>
          <w:szCs w:val="20"/>
          <w:lang w:val="en-ZA"/>
        </w:rPr>
        <w:t>mobile</w:t>
      </w:r>
      <w:r w:rsidRPr="00A2440C">
        <w:rPr>
          <w:rFonts w:cs="Arial"/>
          <w:color w:val="000000"/>
          <w:sz w:val="20"/>
          <w:szCs w:val="20"/>
          <w:lang w:val="en-ZA"/>
        </w:rPr>
        <w:t xml:space="preserve"> phones for the Employer’s ITIS mobile application, with the following </w:t>
      </w:r>
      <w:r w:rsidRPr="00A2440C">
        <w:rPr>
          <w:rFonts w:cs="Arial"/>
          <w:b/>
          <w:color w:val="000000"/>
          <w:sz w:val="20"/>
          <w:szCs w:val="20"/>
          <w:lang w:val="en-ZA"/>
        </w:rPr>
        <w:t>minimum</w:t>
      </w:r>
      <w:r w:rsidRPr="00A2440C">
        <w:rPr>
          <w:rFonts w:cs="Arial"/>
          <w:color w:val="000000"/>
          <w:sz w:val="20"/>
          <w:szCs w:val="20"/>
          <w:lang w:val="en-ZA"/>
        </w:rPr>
        <w:t xml:space="preserve"> specification:</w:t>
      </w:r>
    </w:p>
    <w:p w14:paraId="76A90B78" w14:textId="77777777" w:rsidR="00B52DFE" w:rsidRPr="00A2440C" w:rsidRDefault="00B52DFE" w:rsidP="00B52DFE">
      <w:pPr>
        <w:spacing w:line="240" w:lineRule="auto"/>
        <w:ind w:right="0"/>
        <w:jc w:val="both"/>
        <w:rPr>
          <w:rFonts w:cs="Arial"/>
          <w:color w:val="000000"/>
          <w:sz w:val="20"/>
          <w:szCs w:val="20"/>
          <w:lang w:val="en-ZA"/>
        </w:rPr>
      </w:pPr>
    </w:p>
    <w:p w14:paraId="4E29F52D" w14:textId="2F4A54CB" w:rsidR="00B52DFE" w:rsidRPr="00142EC5" w:rsidRDefault="00B52DFE" w:rsidP="003E4725">
      <w:pPr>
        <w:numPr>
          <w:ilvl w:val="0"/>
          <w:numId w:val="33"/>
        </w:numPr>
        <w:spacing w:line="240" w:lineRule="auto"/>
        <w:ind w:right="0"/>
        <w:jc w:val="both"/>
        <w:rPr>
          <w:rFonts w:cs="Arial"/>
          <w:color w:val="000000"/>
          <w:sz w:val="20"/>
          <w:szCs w:val="20"/>
          <w:lang w:val="en-ZA"/>
        </w:rPr>
      </w:pPr>
      <w:r w:rsidRPr="00142EC5">
        <w:rPr>
          <w:rFonts w:cs="Arial"/>
          <w:color w:val="000000"/>
          <w:sz w:val="20"/>
          <w:szCs w:val="20"/>
          <w:lang w:val="en-ZA"/>
        </w:rPr>
        <w:t>Operating system:</w:t>
      </w:r>
      <w:r w:rsidRPr="00142EC5">
        <w:rPr>
          <w:rFonts w:cs="Arial"/>
          <w:color w:val="000000"/>
          <w:sz w:val="20"/>
          <w:szCs w:val="20"/>
          <w:lang w:val="en-ZA"/>
        </w:rPr>
        <w:tab/>
        <w:t xml:space="preserve">Android </w:t>
      </w:r>
      <w:r w:rsidR="003350D5" w:rsidRPr="00142EC5">
        <w:rPr>
          <w:rFonts w:cs="Arial"/>
          <w:color w:val="000000"/>
          <w:sz w:val="20"/>
          <w:szCs w:val="20"/>
          <w:lang w:val="en-ZA"/>
        </w:rPr>
        <w:t>6 or higher</w:t>
      </w:r>
    </w:p>
    <w:p w14:paraId="3AAF9F7B" w14:textId="5D28553E" w:rsidR="00B52DFE" w:rsidRPr="00142EC5" w:rsidRDefault="00B52DFE" w:rsidP="003E4725">
      <w:pPr>
        <w:numPr>
          <w:ilvl w:val="0"/>
          <w:numId w:val="33"/>
        </w:numPr>
        <w:spacing w:line="240" w:lineRule="auto"/>
        <w:ind w:right="0"/>
        <w:jc w:val="both"/>
        <w:rPr>
          <w:rFonts w:cs="Arial"/>
          <w:color w:val="000000"/>
          <w:sz w:val="20"/>
          <w:szCs w:val="20"/>
          <w:lang w:val="en-ZA"/>
        </w:rPr>
      </w:pPr>
      <w:r w:rsidRPr="00142EC5">
        <w:rPr>
          <w:rFonts w:cs="Arial"/>
          <w:color w:val="000000"/>
          <w:sz w:val="20"/>
          <w:szCs w:val="20"/>
          <w:lang w:val="en-ZA"/>
        </w:rPr>
        <w:t>Camera resolution:</w:t>
      </w:r>
      <w:r w:rsidRPr="00142EC5">
        <w:rPr>
          <w:rFonts w:cs="Arial"/>
          <w:color w:val="000000"/>
          <w:sz w:val="20"/>
          <w:szCs w:val="20"/>
          <w:lang w:val="en-ZA"/>
        </w:rPr>
        <w:tab/>
      </w:r>
      <w:r w:rsidR="003350D5" w:rsidRPr="00142EC5">
        <w:rPr>
          <w:rFonts w:cs="Arial"/>
          <w:color w:val="000000"/>
          <w:sz w:val="20"/>
          <w:szCs w:val="20"/>
          <w:lang w:val="en-ZA"/>
        </w:rPr>
        <w:t xml:space="preserve">8 </w:t>
      </w:r>
      <w:r w:rsidRPr="00142EC5">
        <w:rPr>
          <w:rFonts w:cs="Arial"/>
          <w:color w:val="000000"/>
          <w:sz w:val="20"/>
          <w:szCs w:val="20"/>
          <w:lang w:val="en-ZA"/>
        </w:rPr>
        <w:t>Mega pixels or greater</w:t>
      </w:r>
      <w:r w:rsidR="003350D5" w:rsidRPr="00142EC5">
        <w:rPr>
          <w:rFonts w:cs="Arial"/>
          <w:color w:val="000000"/>
          <w:sz w:val="20"/>
          <w:szCs w:val="20"/>
          <w:lang w:val="en-ZA"/>
        </w:rPr>
        <w:t xml:space="preserve"> </w:t>
      </w:r>
    </w:p>
    <w:p w14:paraId="7E860D3E" w14:textId="51A3BF78" w:rsidR="00B52DFE" w:rsidRPr="00142EC5" w:rsidRDefault="00B52DFE" w:rsidP="003E4725">
      <w:pPr>
        <w:numPr>
          <w:ilvl w:val="0"/>
          <w:numId w:val="33"/>
        </w:numPr>
        <w:spacing w:line="240" w:lineRule="auto"/>
        <w:ind w:right="0"/>
        <w:jc w:val="both"/>
        <w:rPr>
          <w:rFonts w:cs="Arial"/>
          <w:color w:val="000000"/>
          <w:sz w:val="20"/>
          <w:szCs w:val="20"/>
          <w:lang w:val="en-ZA"/>
        </w:rPr>
      </w:pPr>
      <w:r w:rsidRPr="00142EC5">
        <w:rPr>
          <w:rFonts w:cs="Arial"/>
          <w:color w:val="000000"/>
          <w:sz w:val="20"/>
          <w:szCs w:val="20"/>
          <w:lang w:val="en-ZA"/>
        </w:rPr>
        <w:t>Screen resolution:</w:t>
      </w:r>
      <w:r w:rsidRPr="00142EC5">
        <w:rPr>
          <w:rFonts w:cs="Arial"/>
          <w:color w:val="000000"/>
          <w:sz w:val="20"/>
          <w:szCs w:val="20"/>
          <w:lang w:val="en-ZA"/>
        </w:rPr>
        <w:tab/>
        <w:t xml:space="preserve">greater or equal to </w:t>
      </w:r>
      <w:r w:rsidR="003350D5" w:rsidRPr="00142EC5">
        <w:rPr>
          <w:rFonts w:cs="Arial"/>
          <w:color w:val="000000"/>
          <w:sz w:val="20"/>
          <w:szCs w:val="20"/>
          <w:lang w:val="en-ZA"/>
        </w:rPr>
        <w:t xml:space="preserve">480x800 </w:t>
      </w:r>
      <w:r w:rsidRPr="00142EC5">
        <w:rPr>
          <w:rFonts w:cs="Arial"/>
          <w:color w:val="000000"/>
          <w:sz w:val="20"/>
          <w:szCs w:val="20"/>
          <w:lang w:val="en-ZA"/>
        </w:rPr>
        <w:t>pixels</w:t>
      </w:r>
    </w:p>
    <w:p w14:paraId="77B70260" w14:textId="77777777" w:rsidR="00B52DFE" w:rsidRPr="00142EC5" w:rsidRDefault="00B52DFE" w:rsidP="003E4725">
      <w:pPr>
        <w:numPr>
          <w:ilvl w:val="0"/>
          <w:numId w:val="33"/>
        </w:numPr>
        <w:spacing w:line="240" w:lineRule="auto"/>
        <w:ind w:right="0"/>
        <w:jc w:val="both"/>
        <w:rPr>
          <w:rFonts w:cs="Arial"/>
          <w:color w:val="000000"/>
          <w:sz w:val="20"/>
          <w:szCs w:val="20"/>
          <w:lang w:val="en-ZA"/>
        </w:rPr>
      </w:pPr>
      <w:r w:rsidRPr="00142EC5">
        <w:rPr>
          <w:rFonts w:cs="Arial"/>
          <w:color w:val="000000"/>
          <w:sz w:val="20"/>
          <w:szCs w:val="20"/>
          <w:lang w:val="en-ZA"/>
        </w:rPr>
        <w:t>GPS facility with:</w:t>
      </w:r>
      <w:r w:rsidRPr="00142EC5">
        <w:rPr>
          <w:rFonts w:cs="Arial"/>
          <w:color w:val="000000"/>
          <w:sz w:val="20"/>
          <w:szCs w:val="20"/>
          <w:lang w:val="en-ZA"/>
        </w:rPr>
        <w:tab/>
        <w:t>Geo Tagging for images</w:t>
      </w:r>
    </w:p>
    <w:p w14:paraId="42E30AA5" w14:textId="77777777" w:rsidR="00B52DFE" w:rsidRPr="00142EC5" w:rsidRDefault="00B52DFE" w:rsidP="003E4725">
      <w:pPr>
        <w:numPr>
          <w:ilvl w:val="0"/>
          <w:numId w:val="33"/>
        </w:numPr>
        <w:spacing w:line="240" w:lineRule="auto"/>
        <w:ind w:right="0"/>
        <w:jc w:val="both"/>
        <w:rPr>
          <w:rFonts w:cs="Arial"/>
          <w:color w:val="000000"/>
          <w:sz w:val="20"/>
          <w:szCs w:val="20"/>
          <w:lang w:val="en-ZA"/>
        </w:rPr>
      </w:pPr>
      <w:r w:rsidRPr="00142EC5">
        <w:rPr>
          <w:rFonts w:cs="Arial"/>
          <w:color w:val="000000"/>
          <w:sz w:val="20"/>
          <w:szCs w:val="20"/>
          <w:lang w:val="en-ZA"/>
        </w:rPr>
        <w:t>Data connection:</w:t>
      </w:r>
      <w:r w:rsidRPr="00142EC5">
        <w:rPr>
          <w:rFonts w:cs="Arial"/>
          <w:color w:val="000000"/>
          <w:sz w:val="20"/>
          <w:szCs w:val="20"/>
          <w:lang w:val="en-ZA"/>
        </w:rPr>
        <w:tab/>
        <w:t>3G or greater</w:t>
      </w:r>
    </w:p>
    <w:p w14:paraId="1B1C39D4" w14:textId="77777777" w:rsidR="00B52DFE" w:rsidRDefault="00B52DFE" w:rsidP="00B52DFE">
      <w:pPr>
        <w:spacing w:line="240" w:lineRule="auto"/>
        <w:ind w:right="0"/>
        <w:jc w:val="both"/>
        <w:rPr>
          <w:rFonts w:cs="Arial"/>
          <w:color w:val="000000"/>
          <w:sz w:val="20"/>
          <w:szCs w:val="20"/>
          <w:lang w:val="en-ZA"/>
        </w:rPr>
      </w:pPr>
    </w:p>
    <w:p w14:paraId="24E34459" w14:textId="77777777" w:rsidR="00B52DFE" w:rsidRPr="00BE4CE2" w:rsidRDefault="00B52DFE" w:rsidP="00B52DFE">
      <w:pPr>
        <w:spacing w:line="240" w:lineRule="auto"/>
        <w:ind w:right="0"/>
        <w:jc w:val="both"/>
        <w:rPr>
          <w:b/>
          <w:sz w:val="20"/>
          <w:szCs w:val="20"/>
          <w:lang w:val="en-ZA"/>
        </w:rPr>
      </w:pPr>
      <w:r w:rsidRPr="00BE4CE2">
        <w:rPr>
          <w:b/>
          <w:sz w:val="20"/>
          <w:szCs w:val="20"/>
          <w:lang w:val="en-ZA"/>
        </w:rPr>
        <w:t>C3.2.</w:t>
      </w:r>
      <w:r>
        <w:rPr>
          <w:b/>
          <w:sz w:val="20"/>
          <w:szCs w:val="20"/>
          <w:lang w:val="en-ZA"/>
        </w:rPr>
        <w:t>5</w:t>
      </w:r>
      <w:r w:rsidR="00677E87">
        <w:rPr>
          <w:b/>
          <w:sz w:val="20"/>
          <w:szCs w:val="20"/>
          <w:lang w:val="en-ZA"/>
        </w:rPr>
        <w:tab/>
        <w:t>Operations and Management</w:t>
      </w:r>
      <w:r w:rsidRPr="00BE4CE2">
        <w:rPr>
          <w:b/>
          <w:sz w:val="20"/>
          <w:szCs w:val="20"/>
          <w:lang w:val="en-ZA"/>
        </w:rPr>
        <w:t xml:space="preserve"> of the Road Incident Management System</w:t>
      </w:r>
    </w:p>
    <w:p w14:paraId="3DC1C500" w14:textId="77777777" w:rsidR="00B52DFE" w:rsidRPr="00BE4CE2" w:rsidRDefault="00B52DFE" w:rsidP="00B52DFE">
      <w:pPr>
        <w:spacing w:line="240" w:lineRule="auto"/>
        <w:ind w:right="0"/>
        <w:jc w:val="both"/>
        <w:rPr>
          <w:rFonts w:cs="Arial"/>
          <w:sz w:val="20"/>
          <w:szCs w:val="20"/>
          <w:lang w:val="en-ZA"/>
        </w:rPr>
      </w:pPr>
    </w:p>
    <w:p w14:paraId="4DAF7375" w14:textId="77777777" w:rsidR="00B52DFE" w:rsidRPr="00BE4CE2" w:rsidRDefault="00B52DFE" w:rsidP="00B52DFE">
      <w:pPr>
        <w:spacing w:line="240" w:lineRule="auto"/>
        <w:ind w:right="0"/>
        <w:jc w:val="both"/>
        <w:rPr>
          <w:rFonts w:cs="Arial"/>
          <w:sz w:val="20"/>
          <w:szCs w:val="20"/>
          <w:lang w:val="en-ZA"/>
        </w:rPr>
      </w:pPr>
      <w:r w:rsidRPr="00BE4CE2">
        <w:rPr>
          <w:rFonts w:cs="Arial"/>
          <w:sz w:val="20"/>
          <w:szCs w:val="20"/>
          <w:lang w:val="en-ZA"/>
        </w:rPr>
        <w:t xml:space="preserve">The Service Provider shall ensure that all the work required under the contract is carried out in accordance with the specifications and current best practice and shall include effective financial control.   </w:t>
      </w:r>
    </w:p>
    <w:p w14:paraId="5EED1CE7" w14:textId="77777777" w:rsidR="00B52DFE" w:rsidRPr="00BE4CE2" w:rsidRDefault="00B52DFE" w:rsidP="00B52DFE">
      <w:pPr>
        <w:spacing w:line="240" w:lineRule="auto"/>
        <w:ind w:right="0"/>
        <w:jc w:val="both"/>
        <w:rPr>
          <w:rFonts w:cs="Arial"/>
          <w:sz w:val="20"/>
          <w:szCs w:val="20"/>
          <w:lang w:val="en-ZA"/>
        </w:rPr>
      </w:pPr>
    </w:p>
    <w:p w14:paraId="497ABC1C" w14:textId="77777777" w:rsidR="00B52DFE" w:rsidRPr="00BE4CE2" w:rsidRDefault="00B52DFE" w:rsidP="00B52DFE">
      <w:pPr>
        <w:spacing w:line="240" w:lineRule="auto"/>
        <w:ind w:right="0"/>
        <w:jc w:val="both"/>
        <w:rPr>
          <w:rFonts w:cs="Arial"/>
          <w:sz w:val="20"/>
          <w:szCs w:val="20"/>
          <w:lang w:val="en-ZA"/>
        </w:rPr>
      </w:pPr>
      <w:r w:rsidRPr="00BE4CE2">
        <w:rPr>
          <w:rFonts w:cs="Arial"/>
          <w:sz w:val="20"/>
          <w:szCs w:val="20"/>
          <w:lang w:val="en-ZA"/>
        </w:rPr>
        <w:t>The Service Provider shall be responsible for the normal duties associated with the mana</w:t>
      </w:r>
      <w:r w:rsidR="00D96A6A">
        <w:rPr>
          <w:rFonts w:cs="Arial"/>
          <w:sz w:val="20"/>
          <w:szCs w:val="20"/>
          <w:lang w:val="en-ZA"/>
        </w:rPr>
        <w:t>ge</w:t>
      </w:r>
      <w:r w:rsidR="00D96A6A">
        <w:rPr>
          <w:rFonts w:cs="Arial"/>
          <w:sz w:val="20"/>
          <w:szCs w:val="20"/>
          <w:lang w:val="en-ZA"/>
        </w:rPr>
        <w:softHyphen/>
        <w:t>ment and supervision of the Road Incident Management S</w:t>
      </w:r>
      <w:r w:rsidRPr="00BE4CE2">
        <w:rPr>
          <w:rFonts w:cs="Arial"/>
          <w:sz w:val="20"/>
          <w:szCs w:val="20"/>
          <w:lang w:val="en-ZA"/>
        </w:rPr>
        <w:t xml:space="preserve">ystems contract, which duties shall, </w:t>
      </w:r>
      <w:r w:rsidRPr="00BE4CE2">
        <w:rPr>
          <w:rFonts w:cs="Arial"/>
          <w:i/>
          <w:iCs/>
          <w:sz w:val="20"/>
          <w:szCs w:val="20"/>
          <w:lang w:val="en-ZA"/>
        </w:rPr>
        <w:t>inter alia</w:t>
      </w:r>
      <w:r w:rsidRPr="00BE4CE2">
        <w:rPr>
          <w:rFonts w:cs="Arial"/>
          <w:sz w:val="20"/>
          <w:szCs w:val="20"/>
          <w:lang w:val="en-ZA"/>
        </w:rPr>
        <w:t>, include:</w:t>
      </w:r>
    </w:p>
    <w:p w14:paraId="048F511F" w14:textId="77777777" w:rsidR="00B52DFE" w:rsidRPr="00BE4CE2" w:rsidRDefault="00B52DFE" w:rsidP="00B52DFE">
      <w:pPr>
        <w:spacing w:line="240" w:lineRule="auto"/>
        <w:ind w:right="0"/>
        <w:jc w:val="both"/>
        <w:rPr>
          <w:rFonts w:cs="Arial"/>
          <w:sz w:val="20"/>
          <w:szCs w:val="20"/>
          <w:lang w:val="en-ZA"/>
        </w:rPr>
      </w:pPr>
    </w:p>
    <w:p w14:paraId="0927C8AA" w14:textId="77777777" w:rsidR="00B52DFE" w:rsidRPr="00BE4CE2"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Monitori</w:t>
      </w:r>
      <w:r>
        <w:rPr>
          <w:rFonts w:cs="Arial"/>
          <w:sz w:val="20"/>
          <w:szCs w:val="20"/>
          <w:lang w:val="en-ZA"/>
        </w:rPr>
        <w:t>ng and reporting on the project</w:t>
      </w:r>
    </w:p>
    <w:p w14:paraId="65FC176C" w14:textId="228C5D02" w:rsidR="00B27AC9"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Implement Project Leader Quality Control Plan</w:t>
      </w:r>
    </w:p>
    <w:p w14:paraId="5016815C" w14:textId="72B73E8E" w:rsidR="00B27AC9" w:rsidRPr="00A2440C" w:rsidRDefault="00B27AC9" w:rsidP="00B27AC9">
      <w:pPr>
        <w:numPr>
          <w:ilvl w:val="0"/>
          <w:numId w:val="7"/>
        </w:numPr>
        <w:spacing w:line="240" w:lineRule="auto"/>
        <w:ind w:right="0"/>
        <w:jc w:val="both"/>
        <w:rPr>
          <w:rFonts w:cs="Arial"/>
          <w:color w:val="000000"/>
          <w:szCs w:val="20"/>
          <w:lang w:val="en-ZA"/>
        </w:rPr>
      </w:pPr>
      <w:r>
        <w:rPr>
          <w:rFonts w:cs="Arial"/>
          <w:color w:val="000000"/>
          <w:szCs w:val="20"/>
          <w:lang w:val="en-ZA"/>
        </w:rPr>
        <w:t>Management of ITIS software, capturing of crash information using ITIS desktop /ITIS Mobile, capturing of contract related data and any other associated duty relating to the ITIS modules as described under C3.1.13.</w:t>
      </w:r>
    </w:p>
    <w:p w14:paraId="286A202B" w14:textId="6DA1B73B" w:rsidR="00B27AC9"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Regular Meetings with the Employer</w:t>
      </w:r>
    </w:p>
    <w:p w14:paraId="5649D04A" w14:textId="432E8F16" w:rsidR="00B52DFE"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Reg</w:t>
      </w:r>
      <w:r>
        <w:rPr>
          <w:rFonts w:cs="Arial"/>
          <w:sz w:val="20"/>
          <w:szCs w:val="20"/>
          <w:lang w:val="en-ZA"/>
        </w:rPr>
        <w:t xml:space="preserve">ular </w:t>
      </w:r>
      <w:r w:rsidR="00B27AC9">
        <w:rPr>
          <w:rFonts w:cs="Arial"/>
          <w:sz w:val="20"/>
          <w:szCs w:val="20"/>
          <w:lang w:val="en-ZA"/>
        </w:rPr>
        <w:t xml:space="preserve">RIMS </w:t>
      </w:r>
      <w:r>
        <w:rPr>
          <w:rFonts w:cs="Arial"/>
          <w:sz w:val="20"/>
          <w:szCs w:val="20"/>
          <w:lang w:val="en-ZA"/>
        </w:rPr>
        <w:t xml:space="preserve">Meetings with </w:t>
      </w:r>
      <w:r w:rsidR="00B27AC9">
        <w:rPr>
          <w:rFonts w:cs="Arial"/>
          <w:sz w:val="20"/>
          <w:szCs w:val="20"/>
          <w:lang w:val="en-ZA"/>
        </w:rPr>
        <w:t xml:space="preserve">Emergency Response </w:t>
      </w:r>
      <w:r>
        <w:rPr>
          <w:rFonts w:cs="Arial"/>
          <w:sz w:val="20"/>
          <w:szCs w:val="20"/>
          <w:lang w:val="en-ZA"/>
        </w:rPr>
        <w:t>Stakeholders</w:t>
      </w:r>
    </w:p>
    <w:p w14:paraId="6C34148F" w14:textId="06FDE757" w:rsidR="00B27AC9" w:rsidRPr="00BE4CE2"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Attend Project Liaison Committee meetings (PLC) on request of the RRM</w:t>
      </w:r>
    </w:p>
    <w:p w14:paraId="68C87901" w14:textId="77777777" w:rsidR="00B52DFE" w:rsidRPr="00BE4CE2"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Monitoring and reporting of the t</w:t>
      </w:r>
      <w:r>
        <w:rPr>
          <w:rFonts w:cs="Arial"/>
          <w:sz w:val="20"/>
          <w:szCs w:val="20"/>
          <w:lang w:val="en-ZA"/>
        </w:rPr>
        <w:t>rainees programme</w:t>
      </w:r>
    </w:p>
    <w:p w14:paraId="6DD6F832" w14:textId="653F5048" w:rsidR="00B52DFE" w:rsidRPr="00BE4CE2"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Employer</w:t>
      </w:r>
      <w:r w:rsidRPr="00BE4CE2">
        <w:rPr>
          <w:rFonts w:cs="Arial"/>
          <w:sz w:val="20"/>
          <w:szCs w:val="20"/>
          <w:lang w:val="en-ZA"/>
        </w:rPr>
        <w:t xml:space="preserve"> </w:t>
      </w:r>
      <w:r w:rsidR="00B52DFE" w:rsidRPr="00BE4CE2">
        <w:rPr>
          <w:rFonts w:cs="Arial"/>
          <w:sz w:val="20"/>
          <w:szCs w:val="20"/>
          <w:lang w:val="en-ZA"/>
        </w:rPr>
        <w:t>Liaison</w:t>
      </w:r>
    </w:p>
    <w:p w14:paraId="6AFC9863" w14:textId="77777777" w:rsidR="00B52DFE" w:rsidRPr="00BE4CE2"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Budget Control</w:t>
      </w:r>
    </w:p>
    <w:p w14:paraId="776F027A" w14:textId="77777777" w:rsidR="00B52DFE" w:rsidRPr="00BE4CE2" w:rsidRDefault="00B52DFE" w:rsidP="003E4725">
      <w:pPr>
        <w:numPr>
          <w:ilvl w:val="0"/>
          <w:numId w:val="7"/>
        </w:numPr>
        <w:spacing w:line="240" w:lineRule="auto"/>
        <w:ind w:right="0"/>
        <w:jc w:val="both"/>
        <w:rPr>
          <w:rFonts w:cs="Arial"/>
          <w:sz w:val="20"/>
          <w:szCs w:val="20"/>
          <w:lang w:val="en-ZA"/>
        </w:rPr>
      </w:pPr>
      <w:r>
        <w:rPr>
          <w:rFonts w:cs="Arial"/>
          <w:sz w:val="20"/>
          <w:szCs w:val="20"/>
          <w:lang w:val="en-ZA"/>
        </w:rPr>
        <w:t>Progress Reports</w:t>
      </w:r>
    </w:p>
    <w:p w14:paraId="78BEED8A" w14:textId="77777777" w:rsidR="00B52DFE" w:rsidRPr="00BE4CE2" w:rsidRDefault="00B52DFE" w:rsidP="00B52DFE">
      <w:pPr>
        <w:spacing w:line="240" w:lineRule="auto"/>
        <w:ind w:right="0" w:firstLine="720"/>
        <w:jc w:val="both"/>
        <w:rPr>
          <w:rFonts w:cs="Arial"/>
          <w:sz w:val="20"/>
          <w:szCs w:val="20"/>
          <w:lang w:val="en-ZA"/>
        </w:rPr>
      </w:pPr>
      <w:r w:rsidRPr="00BE4CE2">
        <w:rPr>
          <w:rFonts w:cs="Arial"/>
          <w:sz w:val="20"/>
          <w:szCs w:val="20"/>
          <w:lang w:val="en-ZA"/>
        </w:rPr>
        <w:t>-     Description on the systems</w:t>
      </w:r>
    </w:p>
    <w:p w14:paraId="4FABC4A3" w14:textId="0F884961" w:rsidR="00B52DFE" w:rsidRDefault="00B52DFE" w:rsidP="00B52DFE">
      <w:pPr>
        <w:spacing w:line="240" w:lineRule="auto"/>
        <w:ind w:right="0"/>
        <w:jc w:val="both"/>
        <w:rPr>
          <w:rFonts w:cs="Arial"/>
          <w:sz w:val="20"/>
          <w:szCs w:val="20"/>
          <w:lang w:val="en-ZA"/>
        </w:rPr>
      </w:pPr>
      <w:r w:rsidRPr="00BE4CE2">
        <w:rPr>
          <w:rFonts w:cs="Arial"/>
          <w:sz w:val="20"/>
          <w:szCs w:val="20"/>
          <w:lang w:val="en-ZA"/>
        </w:rPr>
        <w:tab/>
        <w:t>-     Feedback on the systems ma</w:t>
      </w:r>
      <w:r>
        <w:rPr>
          <w:rFonts w:cs="Arial"/>
          <w:sz w:val="20"/>
          <w:szCs w:val="20"/>
          <w:lang w:val="en-ZA"/>
        </w:rPr>
        <w:t>intenance (training, PIA’s</w:t>
      </w:r>
      <w:r w:rsidRPr="00BE4CE2">
        <w:rPr>
          <w:rFonts w:cs="Arial"/>
          <w:sz w:val="20"/>
          <w:szCs w:val="20"/>
          <w:lang w:val="en-ZA"/>
        </w:rPr>
        <w:t xml:space="preserve"> etc)</w:t>
      </w:r>
    </w:p>
    <w:p w14:paraId="7A73B6C5" w14:textId="4437AE09" w:rsidR="00B27AC9" w:rsidRDefault="00B27AC9" w:rsidP="00B52DFE">
      <w:pPr>
        <w:spacing w:line="240" w:lineRule="auto"/>
        <w:ind w:right="0"/>
        <w:jc w:val="both"/>
        <w:rPr>
          <w:rFonts w:cs="Arial"/>
          <w:sz w:val="20"/>
          <w:szCs w:val="20"/>
          <w:lang w:val="en-ZA"/>
        </w:rPr>
      </w:pPr>
    </w:p>
    <w:p w14:paraId="271C5C86" w14:textId="07826B91" w:rsidR="00B27AC9" w:rsidRPr="00BE4CE2" w:rsidRDefault="00B27AC9" w:rsidP="00B52DFE">
      <w:pPr>
        <w:spacing w:line="240" w:lineRule="auto"/>
        <w:ind w:right="0"/>
        <w:jc w:val="both"/>
        <w:rPr>
          <w:rFonts w:cs="Arial"/>
          <w:sz w:val="20"/>
          <w:szCs w:val="20"/>
          <w:lang w:val="en-ZA"/>
        </w:rPr>
      </w:pPr>
      <w:r w:rsidRPr="00B27AC9">
        <w:rPr>
          <w:rFonts w:cs="Arial"/>
          <w:color w:val="000000"/>
          <w:sz w:val="20"/>
          <w:szCs w:val="20"/>
          <w:lang w:val="en-ZA"/>
        </w:rPr>
        <w:t xml:space="preserve">In addition to duties related to the normal day-to-day activities of the </w:t>
      </w:r>
      <w:r>
        <w:rPr>
          <w:rFonts w:cs="Arial"/>
          <w:color w:val="000000"/>
          <w:sz w:val="20"/>
          <w:szCs w:val="20"/>
          <w:lang w:val="en-ZA"/>
        </w:rPr>
        <w:t>RIMS</w:t>
      </w:r>
      <w:r w:rsidRPr="00B27AC9">
        <w:rPr>
          <w:rFonts w:cs="Arial"/>
          <w:color w:val="000000"/>
          <w:sz w:val="20"/>
          <w:szCs w:val="20"/>
          <w:lang w:val="en-ZA"/>
        </w:rPr>
        <w:t xml:space="preserve">, the </w:t>
      </w:r>
      <w:r>
        <w:rPr>
          <w:rFonts w:cs="Arial"/>
          <w:color w:val="000000"/>
          <w:sz w:val="20"/>
          <w:szCs w:val="20"/>
          <w:lang w:val="en-ZA"/>
        </w:rPr>
        <w:t>Monitoring</w:t>
      </w:r>
      <w:r w:rsidRPr="00B27AC9">
        <w:rPr>
          <w:rFonts w:cs="Arial"/>
          <w:color w:val="000000"/>
          <w:sz w:val="20"/>
          <w:szCs w:val="20"/>
          <w:lang w:val="en-ZA"/>
        </w:rPr>
        <w:t xml:space="preserve"> Personnel may be required to represent the Employer at </w:t>
      </w:r>
      <w:r>
        <w:rPr>
          <w:rFonts w:cs="Arial"/>
          <w:color w:val="000000"/>
          <w:sz w:val="20"/>
          <w:szCs w:val="20"/>
          <w:lang w:val="en-ZA"/>
        </w:rPr>
        <w:t>emergency and disaster management</w:t>
      </w:r>
      <w:r w:rsidRPr="00B27AC9">
        <w:rPr>
          <w:rFonts w:cs="Arial"/>
          <w:color w:val="000000"/>
          <w:sz w:val="20"/>
          <w:szCs w:val="20"/>
          <w:lang w:val="en-ZA"/>
        </w:rPr>
        <w:t xml:space="preserve"> forums</w:t>
      </w:r>
      <w:r>
        <w:rPr>
          <w:rFonts w:cs="Arial"/>
          <w:color w:val="000000"/>
          <w:sz w:val="20"/>
          <w:szCs w:val="20"/>
          <w:lang w:val="en-ZA"/>
        </w:rPr>
        <w:t>, provincial traffic and SAPS clusters</w:t>
      </w:r>
      <w:r w:rsidRPr="00B27AC9">
        <w:rPr>
          <w:rFonts w:cs="Arial"/>
          <w:color w:val="000000"/>
          <w:sz w:val="20"/>
          <w:szCs w:val="20"/>
          <w:lang w:val="en-ZA"/>
        </w:rPr>
        <w:t xml:space="preserve"> and local fire protection associations when instructed.</w:t>
      </w:r>
    </w:p>
    <w:p w14:paraId="0BA384A6" w14:textId="77777777" w:rsidR="00B52DFE" w:rsidRPr="00BE4CE2" w:rsidRDefault="00B52DFE" w:rsidP="00B52DFE">
      <w:pPr>
        <w:spacing w:line="240" w:lineRule="auto"/>
        <w:ind w:right="0"/>
        <w:jc w:val="both"/>
        <w:rPr>
          <w:rFonts w:cs="Arial"/>
          <w:sz w:val="20"/>
          <w:szCs w:val="20"/>
          <w:lang w:val="en-ZA"/>
        </w:rPr>
      </w:pPr>
    </w:p>
    <w:p w14:paraId="1B248935" w14:textId="77777777" w:rsidR="00B52DFE" w:rsidRPr="00BE4CE2" w:rsidRDefault="00B52DFE" w:rsidP="00B52DFE">
      <w:pPr>
        <w:tabs>
          <w:tab w:val="left" w:pos="720"/>
        </w:tabs>
        <w:spacing w:line="240" w:lineRule="auto"/>
        <w:ind w:right="0"/>
        <w:jc w:val="both"/>
        <w:rPr>
          <w:rFonts w:cs="Arial"/>
          <w:sz w:val="20"/>
          <w:szCs w:val="20"/>
          <w:lang w:val="en-ZA"/>
        </w:rPr>
      </w:pPr>
      <w:r w:rsidRPr="00BE4CE2">
        <w:rPr>
          <w:rFonts w:cs="Arial"/>
          <w:sz w:val="20"/>
          <w:szCs w:val="20"/>
          <w:lang w:val="en-ZA"/>
        </w:rPr>
        <w:t>(a)</w:t>
      </w:r>
      <w:r w:rsidRPr="00BE4CE2">
        <w:rPr>
          <w:rFonts w:cs="Arial"/>
          <w:sz w:val="20"/>
          <w:szCs w:val="20"/>
          <w:lang w:val="en-ZA"/>
        </w:rPr>
        <w:tab/>
        <w:t>Road Incident Management System (RIMS) Functions</w:t>
      </w:r>
    </w:p>
    <w:p w14:paraId="63B072DE" w14:textId="77777777" w:rsidR="00B52DFE" w:rsidRPr="00BE4CE2" w:rsidRDefault="00B52DFE" w:rsidP="00B52DFE">
      <w:pPr>
        <w:spacing w:line="240" w:lineRule="auto"/>
        <w:ind w:right="0"/>
        <w:jc w:val="both"/>
        <w:rPr>
          <w:rFonts w:cs="Arial"/>
          <w:sz w:val="20"/>
          <w:szCs w:val="20"/>
          <w:lang w:val="en-ZA"/>
        </w:rPr>
      </w:pPr>
    </w:p>
    <w:p w14:paraId="0333ACD5" w14:textId="77777777" w:rsidR="00B52DFE" w:rsidRPr="007C0294" w:rsidRDefault="007C0294" w:rsidP="00B52DFE">
      <w:pPr>
        <w:spacing w:line="240" w:lineRule="auto"/>
        <w:ind w:right="0"/>
        <w:jc w:val="both"/>
        <w:rPr>
          <w:rFonts w:cs="Arial"/>
          <w:sz w:val="20"/>
          <w:szCs w:val="20"/>
          <w:lang w:val="en-ZA"/>
        </w:rPr>
      </w:pPr>
      <w:r w:rsidRPr="00677E87">
        <w:rPr>
          <w:rFonts w:cs="Arial"/>
          <w:sz w:val="20"/>
          <w:szCs w:val="20"/>
          <w:lang w:val="en-ZA"/>
        </w:rPr>
        <w:t>The</w:t>
      </w:r>
      <w:r w:rsidR="00B52DFE" w:rsidRPr="00677E87">
        <w:rPr>
          <w:rFonts w:cs="Arial"/>
          <w:sz w:val="20"/>
          <w:szCs w:val="20"/>
          <w:lang w:val="en-ZA"/>
        </w:rPr>
        <w:t xml:space="preserve"> S</w:t>
      </w:r>
      <w:r w:rsidRPr="00677E87">
        <w:rPr>
          <w:rFonts w:cs="Arial"/>
          <w:sz w:val="20"/>
          <w:szCs w:val="20"/>
          <w:lang w:val="en-ZA"/>
        </w:rPr>
        <w:t>upervisory</w:t>
      </w:r>
      <w:r w:rsidR="00B52DFE" w:rsidRPr="00677E87">
        <w:rPr>
          <w:rFonts w:cs="Arial"/>
          <w:sz w:val="20"/>
          <w:szCs w:val="20"/>
          <w:lang w:val="en-ZA"/>
        </w:rPr>
        <w:t xml:space="preserve"> Personnel’s role in </w:t>
      </w:r>
      <w:r w:rsidR="00D96A6A" w:rsidRPr="00677E87">
        <w:rPr>
          <w:rFonts w:cs="Arial"/>
          <w:sz w:val="20"/>
          <w:szCs w:val="20"/>
          <w:lang w:val="en-ZA"/>
        </w:rPr>
        <w:t xml:space="preserve">the </w:t>
      </w:r>
      <w:r w:rsidR="00B52DFE" w:rsidRPr="00677E87">
        <w:rPr>
          <w:rFonts w:cs="Arial"/>
          <w:sz w:val="20"/>
          <w:szCs w:val="20"/>
          <w:lang w:val="en-ZA"/>
        </w:rPr>
        <w:t xml:space="preserve">Road Incident Management System shall only be those functions pertaining </w:t>
      </w:r>
      <w:r w:rsidR="00D96A6A" w:rsidRPr="00677E87">
        <w:rPr>
          <w:rFonts w:cs="Arial"/>
          <w:sz w:val="20"/>
          <w:szCs w:val="20"/>
          <w:lang w:val="en-ZA"/>
        </w:rPr>
        <w:t xml:space="preserve">to </w:t>
      </w:r>
      <w:r w:rsidR="00677E87" w:rsidRPr="00677E87">
        <w:rPr>
          <w:rFonts w:cs="Arial"/>
          <w:sz w:val="20"/>
          <w:szCs w:val="20"/>
          <w:lang w:val="en-ZA"/>
        </w:rPr>
        <w:t>operations and management</w:t>
      </w:r>
      <w:r w:rsidR="00B52DFE" w:rsidRPr="00677E87">
        <w:rPr>
          <w:rFonts w:cs="Arial"/>
          <w:sz w:val="20"/>
          <w:szCs w:val="20"/>
          <w:lang w:val="en-ZA"/>
        </w:rPr>
        <w:t xml:space="preserve"> of the Road Incident Management System </w:t>
      </w:r>
      <w:r w:rsidR="00DC6EA4" w:rsidRPr="00677E87">
        <w:rPr>
          <w:rFonts w:cs="Arial"/>
          <w:sz w:val="20"/>
          <w:szCs w:val="20"/>
          <w:lang w:val="en-ZA"/>
        </w:rPr>
        <w:t xml:space="preserve">and </w:t>
      </w:r>
      <w:r w:rsidR="00B52DFE" w:rsidRPr="00677E87">
        <w:rPr>
          <w:rFonts w:cs="Arial"/>
          <w:sz w:val="20"/>
          <w:szCs w:val="20"/>
          <w:lang w:val="en-ZA"/>
        </w:rPr>
        <w:t xml:space="preserve">analysis of the incident data, and monitoring the Routine Road Maintenance </w:t>
      </w:r>
      <w:r w:rsidRPr="00677E87">
        <w:rPr>
          <w:rFonts w:cs="Arial"/>
          <w:sz w:val="20"/>
          <w:szCs w:val="20"/>
          <w:lang w:val="en-ZA"/>
        </w:rPr>
        <w:t>Team’s collection and ca</w:t>
      </w:r>
      <w:r w:rsidR="00677E87" w:rsidRPr="00677E87">
        <w:rPr>
          <w:rFonts w:cs="Arial"/>
          <w:sz w:val="20"/>
          <w:szCs w:val="20"/>
          <w:lang w:val="en-ZA"/>
        </w:rPr>
        <w:t>pturing of incidents data on IT</w:t>
      </w:r>
      <w:r w:rsidRPr="00677E87">
        <w:rPr>
          <w:rFonts w:cs="Arial"/>
          <w:sz w:val="20"/>
          <w:szCs w:val="20"/>
          <w:lang w:val="en-ZA"/>
        </w:rPr>
        <w:t xml:space="preserve">IS, and </w:t>
      </w:r>
      <w:r w:rsidR="00B52DFE" w:rsidRPr="00677E87">
        <w:rPr>
          <w:rFonts w:cs="Arial"/>
          <w:sz w:val="20"/>
          <w:szCs w:val="20"/>
          <w:lang w:val="en-ZA"/>
        </w:rPr>
        <w:t>participation in incidents and facilitating the RIMS meetings as and when required.</w:t>
      </w:r>
      <w:r w:rsidR="00B52DFE" w:rsidRPr="007C0294">
        <w:rPr>
          <w:rFonts w:cs="Arial"/>
          <w:sz w:val="20"/>
          <w:szCs w:val="20"/>
          <w:lang w:val="en-ZA"/>
        </w:rPr>
        <w:t xml:space="preserve"> </w:t>
      </w:r>
    </w:p>
    <w:p w14:paraId="707A165B" w14:textId="77777777" w:rsidR="00B52DFE" w:rsidRPr="00BE4CE2" w:rsidRDefault="00B52DFE" w:rsidP="00B52DFE">
      <w:pPr>
        <w:spacing w:line="240" w:lineRule="auto"/>
        <w:ind w:right="0"/>
        <w:jc w:val="both"/>
        <w:rPr>
          <w:rFonts w:cs="Arial"/>
          <w:sz w:val="20"/>
          <w:szCs w:val="20"/>
          <w:lang w:val="en-ZA"/>
        </w:rPr>
      </w:pPr>
    </w:p>
    <w:p w14:paraId="16B89CFF" w14:textId="142416BB" w:rsidR="00B52DFE" w:rsidRDefault="00B52DFE" w:rsidP="00B52DFE">
      <w:pPr>
        <w:spacing w:line="240" w:lineRule="auto"/>
        <w:ind w:right="0"/>
        <w:jc w:val="both"/>
        <w:rPr>
          <w:rFonts w:cs="Arial"/>
          <w:sz w:val="20"/>
          <w:szCs w:val="20"/>
          <w:lang w:val="en-ZA"/>
        </w:rPr>
      </w:pPr>
      <w:r w:rsidRPr="00BE4CE2">
        <w:rPr>
          <w:rFonts w:cs="Arial"/>
          <w:sz w:val="20"/>
          <w:szCs w:val="20"/>
          <w:lang w:val="en-ZA"/>
        </w:rPr>
        <w:t xml:space="preserve">Information in respect of the RIMS functions is provided in Part C4. The Employer will provide other relevant information and reports, including introduction to the Central Communication Centre (CCC), to which all calls for assistance will be </w:t>
      </w:r>
      <w:r w:rsidRPr="00205E31">
        <w:rPr>
          <w:rFonts w:cs="Arial"/>
          <w:sz w:val="20"/>
          <w:szCs w:val="20"/>
          <w:lang w:val="en-ZA"/>
        </w:rPr>
        <w:t xml:space="preserve">routed. </w:t>
      </w:r>
      <w:r w:rsidR="00677E87" w:rsidRPr="00205E31">
        <w:rPr>
          <w:rFonts w:cs="Arial"/>
          <w:sz w:val="20"/>
          <w:szCs w:val="20"/>
          <w:lang w:val="en-ZA"/>
        </w:rPr>
        <w:t>(Appendix</w:t>
      </w:r>
      <w:r w:rsidR="007C0294" w:rsidRPr="00205E31">
        <w:rPr>
          <w:rFonts w:cs="Arial"/>
          <w:sz w:val="20"/>
          <w:szCs w:val="20"/>
          <w:lang w:val="en-ZA"/>
        </w:rPr>
        <w:t xml:space="preserve"> A</w:t>
      </w:r>
      <w:r w:rsidRPr="00205E31">
        <w:rPr>
          <w:rFonts w:cs="Arial"/>
          <w:sz w:val="20"/>
          <w:szCs w:val="20"/>
          <w:lang w:val="en-ZA"/>
        </w:rPr>
        <w:t>)</w:t>
      </w:r>
    </w:p>
    <w:p w14:paraId="4788D262" w14:textId="66FBDA42" w:rsidR="003F4B72" w:rsidRDefault="003F4B72" w:rsidP="00B52DFE">
      <w:pPr>
        <w:spacing w:line="240" w:lineRule="auto"/>
        <w:ind w:right="0"/>
        <w:jc w:val="both"/>
        <w:rPr>
          <w:rFonts w:cs="Arial"/>
          <w:sz w:val="20"/>
          <w:szCs w:val="20"/>
          <w:lang w:val="en-ZA"/>
        </w:rPr>
      </w:pPr>
    </w:p>
    <w:p w14:paraId="66F0FBF4" w14:textId="393804F4" w:rsidR="003F4B72" w:rsidRPr="00BE4CE2" w:rsidRDefault="003F4B72" w:rsidP="00B52DFE">
      <w:pPr>
        <w:spacing w:line="240" w:lineRule="auto"/>
        <w:ind w:right="0"/>
        <w:jc w:val="both"/>
        <w:rPr>
          <w:rFonts w:cs="Arial"/>
          <w:sz w:val="20"/>
          <w:szCs w:val="20"/>
          <w:lang w:val="en-ZA"/>
        </w:rPr>
      </w:pPr>
      <w:r>
        <w:rPr>
          <w:rFonts w:cs="Arial"/>
          <w:sz w:val="20"/>
          <w:szCs w:val="20"/>
          <w:lang w:val="en-ZA"/>
        </w:rPr>
        <w:t>The RIMS Coordinator’s primary role in RIMS includes:</w:t>
      </w:r>
    </w:p>
    <w:p w14:paraId="04B744AE" w14:textId="77777777" w:rsidR="00B52DFE" w:rsidRPr="00BE4CE2" w:rsidRDefault="00B52DFE" w:rsidP="00B52DFE">
      <w:pPr>
        <w:spacing w:line="240" w:lineRule="auto"/>
        <w:ind w:left="1260" w:right="0" w:hanging="540"/>
        <w:jc w:val="both"/>
        <w:rPr>
          <w:rFonts w:cs="Arial"/>
          <w:sz w:val="20"/>
          <w:szCs w:val="20"/>
          <w:lang w:val="en-ZA"/>
        </w:rPr>
      </w:pPr>
    </w:p>
    <w:p w14:paraId="05D275D2" w14:textId="69746027" w:rsidR="00B52DFE" w:rsidRPr="00141AF5" w:rsidRDefault="003F4B72" w:rsidP="003F4B72">
      <w:pPr>
        <w:numPr>
          <w:ilvl w:val="0"/>
          <w:numId w:val="236"/>
        </w:numPr>
        <w:tabs>
          <w:tab w:val="num" w:pos="2160"/>
        </w:tabs>
        <w:spacing w:line="240" w:lineRule="auto"/>
        <w:ind w:right="0"/>
        <w:jc w:val="both"/>
        <w:rPr>
          <w:rFonts w:cs="Arial"/>
          <w:sz w:val="20"/>
          <w:szCs w:val="20"/>
          <w:lang w:val="en-ZA"/>
        </w:rPr>
      </w:pPr>
      <w:r w:rsidRPr="00EC47E4">
        <w:rPr>
          <w:rFonts w:cs="Arial"/>
          <w:sz w:val="20"/>
          <w:szCs w:val="20"/>
          <w:lang w:val="en-ZA"/>
        </w:rPr>
        <w:t>S</w:t>
      </w:r>
      <w:r w:rsidR="00B52DFE" w:rsidRPr="00EC47E4">
        <w:rPr>
          <w:rFonts w:cs="Arial"/>
          <w:sz w:val="20"/>
          <w:szCs w:val="20"/>
          <w:lang w:val="en-ZA"/>
        </w:rPr>
        <w:t>hall attend all meetings of the R</w:t>
      </w:r>
      <w:r w:rsidR="00677E87" w:rsidRPr="00EC47E4">
        <w:rPr>
          <w:rFonts w:cs="Arial"/>
          <w:sz w:val="20"/>
          <w:szCs w:val="20"/>
          <w:lang w:val="en-ZA"/>
        </w:rPr>
        <w:t>oad Incident Management System</w:t>
      </w:r>
      <w:r w:rsidRPr="00EC47E4">
        <w:rPr>
          <w:rFonts w:cs="Arial"/>
          <w:sz w:val="20"/>
          <w:szCs w:val="20"/>
          <w:lang w:val="en-ZA"/>
        </w:rPr>
        <w:t xml:space="preserve"> (RIMS)</w:t>
      </w:r>
      <w:r w:rsidR="00677E87" w:rsidRPr="00EC47E4">
        <w:rPr>
          <w:rFonts w:cs="Arial"/>
          <w:sz w:val="20"/>
          <w:szCs w:val="20"/>
          <w:lang w:val="en-ZA"/>
        </w:rPr>
        <w:t>,</w:t>
      </w:r>
      <w:r w:rsidR="00B52DFE" w:rsidRPr="00EC47E4">
        <w:rPr>
          <w:rFonts w:cs="Arial"/>
          <w:sz w:val="20"/>
          <w:szCs w:val="20"/>
          <w:lang w:val="en-ZA"/>
        </w:rPr>
        <w:t xml:space="preserve"> and shall, wherever necessary, also contribute towards the development and maintenance of response protocols</w:t>
      </w:r>
      <w:r w:rsidRPr="00141AF5">
        <w:rPr>
          <w:rFonts w:cs="Arial"/>
          <w:sz w:val="20"/>
          <w:szCs w:val="20"/>
          <w:lang w:val="en-ZA"/>
        </w:rPr>
        <w:t>,</w:t>
      </w:r>
      <w:r w:rsidR="00B52DFE" w:rsidRPr="00141AF5">
        <w:rPr>
          <w:rFonts w:cs="Arial"/>
          <w:sz w:val="20"/>
          <w:szCs w:val="20"/>
          <w:lang w:val="en-ZA"/>
        </w:rPr>
        <w:t xml:space="preserve"> </w:t>
      </w:r>
    </w:p>
    <w:p w14:paraId="5EA9471A" w14:textId="11484EE4" w:rsidR="003F4B72" w:rsidRPr="00142EC5" w:rsidRDefault="003F4B72" w:rsidP="003F4B72">
      <w:pPr>
        <w:numPr>
          <w:ilvl w:val="0"/>
          <w:numId w:val="236"/>
        </w:numPr>
        <w:tabs>
          <w:tab w:val="num" w:pos="2160"/>
        </w:tabs>
        <w:spacing w:line="240" w:lineRule="auto"/>
        <w:ind w:right="0"/>
        <w:jc w:val="both"/>
        <w:rPr>
          <w:rFonts w:cs="Arial"/>
          <w:sz w:val="20"/>
          <w:szCs w:val="20"/>
          <w:lang w:val="en-ZA"/>
        </w:rPr>
      </w:pPr>
      <w:r w:rsidRPr="00EC47E4">
        <w:rPr>
          <w:rFonts w:cs="Arial"/>
          <w:sz w:val="20"/>
          <w:szCs w:val="20"/>
          <w:lang w:val="en-ZA"/>
        </w:rPr>
        <w:t xml:space="preserve">To facilitate and manage all RIMS meetings in the </w:t>
      </w:r>
      <w:r w:rsidR="009E1A63">
        <w:rPr>
          <w:rFonts w:cs="Arial"/>
          <w:sz w:val="20"/>
          <w:szCs w:val="20"/>
          <w:lang w:val="en-ZA"/>
        </w:rPr>
        <w:t>GAUTENG</w:t>
      </w:r>
      <w:r w:rsidR="00B603B8">
        <w:rPr>
          <w:rFonts w:cs="Arial"/>
          <w:sz w:val="20"/>
          <w:szCs w:val="20"/>
          <w:lang w:val="en-ZA"/>
        </w:rPr>
        <w:t xml:space="preserve"> Province</w:t>
      </w:r>
      <w:r w:rsidRPr="00EC47E4">
        <w:rPr>
          <w:rFonts w:cs="Arial"/>
          <w:color w:val="000000"/>
          <w:sz w:val="20"/>
          <w:szCs w:val="20"/>
          <w:lang w:val="en-ZA"/>
        </w:rPr>
        <w:t>,</w:t>
      </w:r>
    </w:p>
    <w:p w14:paraId="51C486E3" w14:textId="3E6077FF" w:rsidR="003F4B72" w:rsidRPr="00142EC5" w:rsidRDefault="003F4B72" w:rsidP="003F4B72">
      <w:pPr>
        <w:numPr>
          <w:ilvl w:val="0"/>
          <w:numId w:val="236"/>
        </w:numPr>
        <w:tabs>
          <w:tab w:val="num" w:pos="2160"/>
        </w:tabs>
        <w:spacing w:line="240" w:lineRule="auto"/>
        <w:ind w:right="0"/>
        <w:jc w:val="both"/>
        <w:rPr>
          <w:rFonts w:cs="Arial"/>
          <w:sz w:val="20"/>
          <w:szCs w:val="20"/>
          <w:lang w:val="en-ZA"/>
        </w:rPr>
      </w:pPr>
      <w:r w:rsidRPr="00EC47E4">
        <w:rPr>
          <w:rFonts w:cs="Arial"/>
          <w:color w:val="000000"/>
          <w:sz w:val="20"/>
          <w:szCs w:val="20"/>
          <w:lang w:val="en-ZA"/>
        </w:rPr>
        <w:t>To facilitate the co-ordination and co-operation of all organisations, agencies and stakeholders involved in RIMS,</w:t>
      </w:r>
    </w:p>
    <w:p w14:paraId="5F8F1431" w14:textId="1E072C10" w:rsidR="00EC47E4" w:rsidRPr="00142EC5" w:rsidRDefault="00EC47E4" w:rsidP="00EC47E4">
      <w:pPr>
        <w:numPr>
          <w:ilvl w:val="0"/>
          <w:numId w:val="236"/>
        </w:numPr>
        <w:spacing w:line="240" w:lineRule="auto"/>
        <w:ind w:right="0"/>
        <w:jc w:val="both"/>
        <w:rPr>
          <w:rFonts w:cs="Arial"/>
          <w:color w:val="000000"/>
          <w:sz w:val="20"/>
          <w:szCs w:val="20"/>
          <w:lang w:val="en-ZA"/>
        </w:rPr>
      </w:pPr>
      <w:r w:rsidRPr="00142EC5">
        <w:rPr>
          <w:rFonts w:cs="Arial"/>
          <w:color w:val="000000"/>
          <w:sz w:val="20"/>
          <w:szCs w:val="20"/>
          <w:lang w:val="en-ZA"/>
        </w:rPr>
        <w:t xml:space="preserve">Monitor all systems and ensure all activities of RIMS are </w:t>
      </w:r>
      <w:r w:rsidR="00201E69">
        <w:rPr>
          <w:rFonts w:cs="Arial"/>
          <w:color w:val="000000"/>
          <w:sz w:val="20"/>
          <w:szCs w:val="20"/>
          <w:lang w:val="en-ZA"/>
        </w:rPr>
        <w:t>effectively executed</w:t>
      </w:r>
      <w:r w:rsidRPr="00142EC5">
        <w:rPr>
          <w:rFonts w:cs="Arial"/>
          <w:color w:val="000000"/>
          <w:sz w:val="20"/>
          <w:szCs w:val="20"/>
          <w:lang w:val="en-ZA"/>
        </w:rPr>
        <w:t>,</w:t>
      </w:r>
    </w:p>
    <w:p w14:paraId="5B00D872" w14:textId="07B0F6A3" w:rsidR="00EC47E4" w:rsidRPr="00142EC5" w:rsidRDefault="00EC47E4" w:rsidP="00EC47E4">
      <w:pPr>
        <w:numPr>
          <w:ilvl w:val="0"/>
          <w:numId w:val="236"/>
        </w:numPr>
        <w:spacing w:line="240" w:lineRule="auto"/>
        <w:ind w:right="0"/>
        <w:jc w:val="both"/>
        <w:rPr>
          <w:rFonts w:cs="Arial"/>
          <w:color w:val="000000"/>
          <w:sz w:val="20"/>
          <w:szCs w:val="20"/>
          <w:lang w:val="en-ZA"/>
        </w:rPr>
      </w:pPr>
      <w:r w:rsidRPr="00EC47E4">
        <w:rPr>
          <w:rFonts w:cs="Arial"/>
          <w:color w:val="000000"/>
          <w:sz w:val="20"/>
          <w:szCs w:val="20"/>
          <w:lang w:val="en-ZA"/>
        </w:rPr>
        <w:t>Facilitate all the RIMS meetings, from Steering Committee level to Provincial,</w:t>
      </w:r>
    </w:p>
    <w:p w14:paraId="6BD2C3DB" w14:textId="43AE0B7E" w:rsidR="00B52DFE" w:rsidRPr="00EC47E4" w:rsidRDefault="00B52DFE" w:rsidP="00142EC5">
      <w:pPr>
        <w:numPr>
          <w:ilvl w:val="0"/>
          <w:numId w:val="236"/>
        </w:numPr>
        <w:tabs>
          <w:tab w:val="num" w:pos="1260"/>
          <w:tab w:val="num" w:pos="2160"/>
        </w:tabs>
        <w:spacing w:line="240" w:lineRule="auto"/>
        <w:ind w:right="0"/>
        <w:jc w:val="both"/>
        <w:rPr>
          <w:rFonts w:cs="Arial"/>
          <w:sz w:val="20"/>
          <w:szCs w:val="20"/>
          <w:lang w:val="en-ZA"/>
        </w:rPr>
      </w:pPr>
      <w:r w:rsidRPr="00EC47E4">
        <w:rPr>
          <w:rFonts w:cs="Arial"/>
          <w:sz w:val="20"/>
          <w:szCs w:val="20"/>
          <w:lang w:val="en-ZA"/>
        </w:rPr>
        <w:t xml:space="preserve">The RIMS coordinator shall attend Post Incident Assessments after major incidents, </w:t>
      </w:r>
      <w:r w:rsidR="00DC6EA4" w:rsidRPr="00EC47E4">
        <w:rPr>
          <w:rFonts w:cs="Arial"/>
          <w:sz w:val="20"/>
          <w:szCs w:val="20"/>
          <w:lang w:val="en-ZA"/>
        </w:rPr>
        <w:t xml:space="preserve">and Simulations </w:t>
      </w:r>
      <w:r w:rsidRPr="00141AF5">
        <w:rPr>
          <w:rFonts w:cs="Arial"/>
          <w:sz w:val="20"/>
          <w:szCs w:val="20"/>
          <w:lang w:val="en-ZA"/>
        </w:rPr>
        <w:t>based on the prior approval of the Employer</w:t>
      </w:r>
      <w:r w:rsidR="007C0294" w:rsidRPr="00141AF5">
        <w:rPr>
          <w:rFonts w:cs="Arial"/>
          <w:sz w:val="20"/>
          <w:szCs w:val="20"/>
          <w:lang w:val="en-ZA"/>
        </w:rPr>
        <w:t>.</w:t>
      </w:r>
      <w:r w:rsidRPr="00141AF5">
        <w:rPr>
          <w:rFonts w:cs="Arial"/>
          <w:sz w:val="20"/>
          <w:szCs w:val="20"/>
          <w:lang w:val="en-ZA"/>
        </w:rPr>
        <w:t xml:space="preserve">  The Site Personnel shall identify matters requiring improvement and intervention, to discuss excellence attained and to generally raise the standard of Incident Management.</w:t>
      </w:r>
    </w:p>
    <w:p w14:paraId="0FB09967" w14:textId="7F41CC96" w:rsidR="00B52DFE" w:rsidRDefault="00B52DFE" w:rsidP="00EC47E4">
      <w:pPr>
        <w:numPr>
          <w:ilvl w:val="0"/>
          <w:numId w:val="236"/>
        </w:numPr>
        <w:tabs>
          <w:tab w:val="num" w:pos="2160"/>
        </w:tabs>
        <w:spacing w:line="240" w:lineRule="auto"/>
        <w:ind w:right="0"/>
        <w:jc w:val="both"/>
        <w:rPr>
          <w:rFonts w:cs="Arial"/>
          <w:sz w:val="20"/>
          <w:szCs w:val="20"/>
          <w:lang w:val="en-ZA"/>
        </w:rPr>
      </w:pPr>
      <w:r w:rsidRPr="00EC47E4">
        <w:rPr>
          <w:rFonts w:cs="Arial"/>
          <w:sz w:val="20"/>
          <w:szCs w:val="20"/>
          <w:lang w:val="en-ZA"/>
        </w:rPr>
        <w:t>The Supervisory Personnel shall keep minutes of all relevant meetings as well as update all database</w:t>
      </w:r>
      <w:r w:rsidR="009E3E75" w:rsidRPr="00EC47E4">
        <w:rPr>
          <w:rFonts w:cs="Arial"/>
          <w:sz w:val="20"/>
          <w:szCs w:val="20"/>
          <w:lang w:val="en-ZA"/>
        </w:rPr>
        <w:t xml:space="preserve"> spreadsheets</w:t>
      </w:r>
      <w:r w:rsidRPr="00EC47E4">
        <w:rPr>
          <w:rFonts w:cs="Arial"/>
          <w:sz w:val="20"/>
          <w:szCs w:val="20"/>
          <w:lang w:val="en-ZA"/>
        </w:rPr>
        <w:t xml:space="preserve"> for all Stakeholders involved in RIMS.</w:t>
      </w:r>
    </w:p>
    <w:p w14:paraId="1A529BCB" w14:textId="57FAF645" w:rsidR="00EC47E4" w:rsidRPr="00EC47E4" w:rsidRDefault="00EC47E4" w:rsidP="00142EC5">
      <w:pPr>
        <w:numPr>
          <w:ilvl w:val="0"/>
          <w:numId w:val="236"/>
        </w:numPr>
        <w:tabs>
          <w:tab w:val="num" w:pos="2160"/>
        </w:tabs>
        <w:spacing w:line="240" w:lineRule="auto"/>
        <w:ind w:right="0"/>
        <w:jc w:val="both"/>
        <w:rPr>
          <w:rFonts w:cs="Arial"/>
          <w:sz w:val="20"/>
          <w:szCs w:val="20"/>
          <w:lang w:val="en-ZA"/>
        </w:rPr>
      </w:pPr>
      <w:r>
        <w:rPr>
          <w:rFonts w:cs="Arial"/>
          <w:sz w:val="20"/>
          <w:szCs w:val="20"/>
          <w:lang w:val="en-ZA"/>
        </w:rPr>
        <w:t>Receive and capture incident data (in the provinces where crashes are captured centrally)</w:t>
      </w:r>
    </w:p>
    <w:p w14:paraId="5F4E6A18" w14:textId="77777777" w:rsidR="00EC47E4" w:rsidRPr="00142EC5" w:rsidRDefault="00EC47E4" w:rsidP="00EC47E4">
      <w:pPr>
        <w:numPr>
          <w:ilvl w:val="0"/>
          <w:numId w:val="236"/>
        </w:numPr>
        <w:spacing w:line="240" w:lineRule="auto"/>
        <w:ind w:right="0"/>
        <w:jc w:val="both"/>
        <w:rPr>
          <w:rFonts w:cs="Arial"/>
          <w:color w:val="000000"/>
          <w:sz w:val="20"/>
          <w:szCs w:val="20"/>
          <w:lang w:val="en-ZA"/>
        </w:rPr>
      </w:pPr>
      <w:r w:rsidRPr="00142EC5">
        <w:rPr>
          <w:rFonts w:cs="Arial"/>
          <w:color w:val="000000"/>
          <w:sz w:val="20"/>
          <w:szCs w:val="20"/>
          <w:lang w:val="en-ZA"/>
        </w:rPr>
        <w:t>Manage the RIMS activities required from the RRM Consultant and ensure execution, and</w:t>
      </w:r>
    </w:p>
    <w:p w14:paraId="0D16ED27" w14:textId="31E4D9CA" w:rsidR="00EC47E4" w:rsidRDefault="00EC47E4" w:rsidP="00EC47E4">
      <w:pPr>
        <w:numPr>
          <w:ilvl w:val="0"/>
          <w:numId w:val="236"/>
        </w:numPr>
        <w:spacing w:line="240" w:lineRule="auto"/>
        <w:ind w:right="0"/>
        <w:jc w:val="both"/>
        <w:rPr>
          <w:rFonts w:cs="Arial"/>
          <w:color w:val="000000"/>
          <w:sz w:val="20"/>
          <w:szCs w:val="20"/>
          <w:lang w:val="en-ZA"/>
        </w:rPr>
      </w:pPr>
      <w:r w:rsidRPr="00142EC5">
        <w:rPr>
          <w:rFonts w:cs="Arial"/>
          <w:color w:val="000000"/>
          <w:sz w:val="20"/>
          <w:szCs w:val="20"/>
          <w:lang w:val="en-ZA"/>
        </w:rPr>
        <w:t xml:space="preserve">Submit various reports on the management and progress of all RIMS systems in the </w:t>
      </w:r>
      <w:r w:rsidR="009E1A63">
        <w:rPr>
          <w:rFonts w:cs="Arial"/>
          <w:color w:val="000000"/>
          <w:sz w:val="20"/>
          <w:szCs w:val="20"/>
          <w:lang w:val="en-ZA"/>
        </w:rPr>
        <w:t>GAUTENG</w:t>
      </w:r>
      <w:r w:rsidR="00B603B8">
        <w:rPr>
          <w:rFonts w:cs="Arial"/>
          <w:color w:val="000000"/>
          <w:sz w:val="20"/>
          <w:szCs w:val="20"/>
          <w:lang w:val="en-ZA"/>
        </w:rPr>
        <w:t xml:space="preserve"> Province. </w:t>
      </w:r>
    </w:p>
    <w:p w14:paraId="20B17E34" w14:textId="2EC6FAD2" w:rsidR="00B63261" w:rsidRPr="00142EC5" w:rsidRDefault="00B63261" w:rsidP="00EC47E4">
      <w:pPr>
        <w:numPr>
          <w:ilvl w:val="0"/>
          <w:numId w:val="236"/>
        </w:numPr>
        <w:spacing w:line="240" w:lineRule="auto"/>
        <w:ind w:right="0"/>
        <w:jc w:val="both"/>
        <w:rPr>
          <w:rFonts w:cs="Arial"/>
          <w:color w:val="000000"/>
          <w:sz w:val="20"/>
          <w:szCs w:val="20"/>
          <w:lang w:val="en-ZA"/>
        </w:rPr>
      </w:pPr>
      <w:r>
        <w:rPr>
          <w:rFonts w:cs="Arial"/>
          <w:color w:val="000000"/>
          <w:sz w:val="20"/>
          <w:szCs w:val="20"/>
          <w:lang w:val="en-ZA"/>
        </w:rPr>
        <w:t xml:space="preserve">Provide RIMS Formal (Accredited) and One Day (Refresher) workshop training for all systems in the province. </w:t>
      </w:r>
    </w:p>
    <w:p w14:paraId="04F9CD2D" w14:textId="77777777" w:rsidR="00B52DFE" w:rsidRPr="00BE4CE2" w:rsidRDefault="00B52DFE" w:rsidP="00B52DFE">
      <w:pPr>
        <w:spacing w:line="240" w:lineRule="auto"/>
        <w:ind w:right="0"/>
        <w:jc w:val="both"/>
        <w:rPr>
          <w:rFonts w:cs="Arial"/>
          <w:sz w:val="20"/>
          <w:szCs w:val="20"/>
          <w:lang w:val="en-ZA"/>
        </w:rPr>
      </w:pPr>
    </w:p>
    <w:p w14:paraId="7E40F922" w14:textId="77777777" w:rsidR="00B52DFE" w:rsidRDefault="00B52DFE" w:rsidP="00B52DFE">
      <w:pPr>
        <w:spacing w:line="240" w:lineRule="auto"/>
        <w:ind w:right="0"/>
        <w:jc w:val="both"/>
        <w:rPr>
          <w:rFonts w:cs="Arial"/>
          <w:color w:val="000000"/>
          <w:sz w:val="20"/>
          <w:szCs w:val="20"/>
          <w:lang w:val="en-ZA"/>
        </w:rPr>
      </w:pPr>
    </w:p>
    <w:p w14:paraId="1DA279A0" w14:textId="77777777" w:rsidR="00B52DFE" w:rsidRPr="000758DD" w:rsidRDefault="00B52DFE" w:rsidP="00B52DFE">
      <w:pPr>
        <w:spacing w:line="240" w:lineRule="auto"/>
        <w:ind w:right="0"/>
        <w:jc w:val="both"/>
        <w:rPr>
          <w:b/>
          <w:sz w:val="20"/>
          <w:szCs w:val="20"/>
          <w:lang w:val="en-ZA"/>
        </w:rPr>
      </w:pPr>
      <w:r w:rsidRPr="000758DD">
        <w:rPr>
          <w:b/>
          <w:sz w:val="20"/>
          <w:szCs w:val="20"/>
          <w:lang w:val="en-ZA"/>
        </w:rPr>
        <w:t>C3.2.</w:t>
      </w:r>
      <w:r>
        <w:rPr>
          <w:b/>
          <w:sz w:val="20"/>
          <w:szCs w:val="20"/>
          <w:lang w:val="en-ZA"/>
        </w:rPr>
        <w:t>6</w:t>
      </w:r>
      <w:r w:rsidRPr="000758DD">
        <w:rPr>
          <w:b/>
          <w:sz w:val="20"/>
          <w:szCs w:val="20"/>
          <w:lang w:val="en-ZA"/>
        </w:rPr>
        <w:tab/>
        <w:t>App</w:t>
      </w:r>
      <w:r w:rsidR="007C0294">
        <w:rPr>
          <w:b/>
          <w:sz w:val="20"/>
          <w:szCs w:val="20"/>
          <w:lang w:val="en-ZA"/>
        </w:rPr>
        <w:t xml:space="preserve">ointment and Duties of the RIMS </w:t>
      </w:r>
      <w:r w:rsidRPr="000758DD">
        <w:rPr>
          <w:b/>
          <w:sz w:val="20"/>
          <w:szCs w:val="20"/>
          <w:lang w:val="en-ZA"/>
        </w:rPr>
        <w:t>Coordinator</w:t>
      </w:r>
    </w:p>
    <w:p w14:paraId="7D20B4BB" w14:textId="77777777" w:rsidR="00B52DFE" w:rsidRPr="000758DD" w:rsidRDefault="00B52DFE" w:rsidP="00B52DFE">
      <w:pPr>
        <w:spacing w:line="240" w:lineRule="auto"/>
        <w:ind w:right="0"/>
        <w:jc w:val="both"/>
        <w:rPr>
          <w:sz w:val="20"/>
          <w:szCs w:val="20"/>
          <w:lang w:val="en-ZA"/>
        </w:rPr>
      </w:pPr>
    </w:p>
    <w:p w14:paraId="6AC26051" w14:textId="77777777" w:rsidR="00B52DFE" w:rsidRPr="00677E87" w:rsidRDefault="00B52DFE" w:rsidP="00B52DFE">
      <w:pPr>
        <w:spacing w:line="240" w:lineRule="auto"/>
        <w:ind w:right="0"/>
        <w:jc w:val="both"/>
        <w:rPr>
          <w:sz w:val="20"/>
          <w:szCs w:val="20"/>
          <w:lang w:val="en-ZA"/>
        </w:rPr>
      </w:pPr>
      <w:r w:rsidRPr="00677E87">
        <w:rPr>
          <w:sz w:val="20"/>
          <w:szCs w:val="20"/>
          <w:lang w:val="en-ZA"/>
        </w:rPr>
        <w:t>(a) App</w:t>
      </w:r>
      <w:r w:rsidR="007C0294" w:rsidRPr="00677E87">
        <w:rPr>
          <w:sz w:val="20"/>
          <w:szCs w:val="20"/>
          <w:lang w:val="en-ZA"/>
        </w:rPr>
        <w:t xml:space="preserve">ointment of the RIMS </w:t>
      </w:r>
      <w:r w:rsidRPr="00677E87">
        <w:rPr>
          <w:sz w:val="20"/>
          <w:szCs w:val="20"/>
          <w:lang w:val="en-ZA"/>
        </w:rPr>
        <w:t>Coordinator</w:t>
      </w:r>
    </w:p>
    <w:p w14:paraId="3DF60354" w14:textId="77777777" w:rsidR="00B52DFE" w:rsidRPr="00677E87" w:rsidRDefault="00B52DFE" w:rsidP="00B52DFE">
      <w:pPr>
        <w:spacing w:line="240" w:lineRule="auto"/>
        <w:ind w:right="0"/>
        <w:jc w:val="both"/>
        <w:rPr>
          <w:rFonts w:cs="Arial"/>
          <w:sz w:val="20"/>
          <w:szCs w:val="20"/>
          <w:lang w:val="en-ZA"/>
        </w:rPr>
      </w:pPr>
    </w:p>
    <w:p w14:paraId="21EA89AE" w14:textId="3383E982" w:rsidR="003B40EB" w:rsidRPr="00677E87" w:rsidRDefault="003B40EB" w:rsidP="003B40EB">
      <w:pPr>
        <w:spacing w:line="240" w:lineRule="auto"/>
        <w:ind w:right="0"/>
        <w:jc w:val="both"/>
        <w:rPr>
          <w:rFonts w:cs="Arial"/>
          <w:color w:val="FF0000"/>
          <w:sz w:val="20"/>
          <w:szCs w:val="20"/>
          <w:lang w:val="en-ZA"/>
        </w:rPr>
      </w:pPr>
      <w:r w:rsidRPr="003B40EB">
        <w:rPr>
          <w:rFonts w:cs="Arial"/>
          <w:sz w:val="20"/>
          <w:szCs w:val="20"/>
          <w:lang w:val="en-ZA"/>
        </w:rPr>
        <w:t xml:space="preserve">The appointed </w:t>
      </w:r>
      <w:r w:rsidR="004947D0">
        <w:rPr>
          <w:rFonts w:cs="Arial"/>
          <w:sz w:val="20"/>
          <w:szCs w:val="20"/>
          <w:lang w:val="en-ZA"/>
        </w:rPr>
        <w:t xml:space="preserve">road </w:t>
      </w:r>
      <w:r w:rsidRPr="003B40EB">
        <w:rPr>
          <w:rFonts w:cs="Arial"/>
          <w:sz w:val="20"/>
          <w:szCs w:val="20"/>
          <w:lang w:val="en-ZA"/>
        </w:rPr>
        <w:t>incident management coordinator for the project</w:t>
      </w:r>
      <w:r w:rsidR="009257BC">
        <w:rPr>
          <w:rFonts w:cs="Arial"/>
          <w:sz w:val="20"/>
          <w:szCs w:val="20"/>
          <w:lang w:val="en-ZA"/>
        </w:rPr>
        <w:t>,</w:t>
      </w:r>
      <w:r w:rsidRPr="003B40EB">
        <w:rPr>
          <w:rFonts w:cs="Arial"/>
          <w:sz w:val="20"/>
          <w:szCs w:val="20"/>
          <w:lang w:val="en-ZA"/>
        </w:rPr>
        <w:t xml:space="preserve"> shall be that person </w:t>
      </w:r>
      <w:r w:rsidR="00703F96">
        <w:rPr>
          <w:rFonts w:cs="Arial"/>
          <w:sz w:val="20"/>
          <w:szCs w:val="20"/>
          <w:lang w:val="en-ZA"/>
        </w:rPr>
        <w:t>ap</w:t>
      </w:r>
      <w:r w:rsidR="00130F0C">
        <w:rPr>
          <w:rFonts w:cs="Arial"/>
          <w:sz w:val="20"/>
          <w:szCs w:val="20"/>
          <w:lang w:val="en-ZA"/>
        </w:rPr>
        <w:t>proved by the Employer</w:t>
      </w:r>
      <w:r w:rsidRPr="003B40EB">
        <w:rPr>
          <w:rFonts w:cs="Arial"/>
          <w:sz w:val="20"/>
          <w:szCs w:val="20"/>
          <w:lang w:val="en-ZA"/>
        </w:rPr>
        <w:t>, who shall be authorized by the Service Provider to carry out the work intended by the specifications and the duties required by the contract</w:t>
      </w:r>
      <w:r w:rsidR="004947D0">
        <w:rPr>
          <w:rFonts w:cs="Arial"/>
          <w:sz w:val="20"/>
          <w:szCs w:val="20"/>
          <w:lang w:val="en-ZA"/>
        </w:rPr>
        <w:t xml:space="preserve"> on a fulltime basis</w:t>
      </w:r>
      <w:r w:rsidRPr="003B40EB">
        <w:rPr>
          <w:rFonts w:cs="Arial"/>
          <w:sz w:val="20"/>
          <w:szCs w:val="20"/>
          <w:lang w:val="en-ZA"/>
        </w:rPr>
        <w:t xml:space="preserve">.  The </w:t>
      </w:r>
      <w:r w:rsidR="004947D0">
        <w:rPr>
          <w:rFonts w:cs="Arial"/>
          <w:sz w:val="20"/>
          <w:szCs w:val="20"/>
          <w:lang w:val="en-ZA"/>
        </w:rPr>
        <w:t xml:space="preserve">RIMS </w:t>
      </w:r>
      <w:r w:rsidRPr="003B40EB">
        <w:rPr>
          <w:rFonts w:cs="Arial"/>
          <w:sz w:val="20"/>
          <w:szCs w:val="20"/>
          <w:lang w:val="en-ZA"/>
        </w:rPr>
        <w:t xml:space="preserve">Coordinator shall have a </w:t>
      </w:r>
      <w:r w:rsidR="004947D0">
        <w:rPr>
          <w:rFonts w:cs="Arial"/>
          <w:sz w:val="20"/>
          <w:szCs w:val="20"/>
          <w:lang w:val="en-ZA"/>
        </w:rPr>
        <w:t>tertiary</w:t>
      </w:r>
      <w:r w:rsidR="004947D0" w:rsidRPr="003B40EB">
        <w:rPr>
          <w:rFonts w:cs="Arial"/>
          <w:sz w:val="20"/>
          <w:szCs w:val="20"/>
          <w:lang w:val="en-ZA"/>
        </w:rPr>
        <w:t xml:space="preserve"> </w:t>
      </w:r>
      <w:r w:rsidRPr="003B40EB">
        <w:rPr>
          <w:rFonts w:cs="Arial"/>
          <w:sz w:val="20"/>
          <w:szCs w:val="20"/>
          <w:lang w:val="en-ZA"/>
        </w:rPr>
        <w:t xml:space="preserve">qualification with 10 years’ relevant experience and at least </w:t>
      </w:r>
      <w:r w:rsidR="00024B23">
        <w:rPr>
          <w:rFonts w:cs="Arial"/>
          <w:sz w:val="20"/>
          <w:szCs w:val="20"/>
          <w:lang w:val="en-ZA"/>
        </w:rPr>
        <w:t>3</w:t>
      </w:r>
      <w:r w:rsidR="00024B23" w:rsidRPr="003B40EB">
        <w:rPr>
          <w:rFonts w:cs="Arial"/>
          <w:sz w:val="20"/>
          <w:szCs w:val="20"/>
          <w:lang w:val="en-ZA"/>
        </w:rPr>
        <w:t xml:space="preserve"> </w:t>
      </w:r>
      <w:r w:rsidRPr="003B40EB">
        <w:rPr>
          <w:rFonts w:cs="Arial"/>
          <w:sz w:val="20"/>
          <w:szCs w:val="20"/>
          <w:lang w:val="en-ZA"/>
        </w:rPr>
        <w:t xml:space="preserve">years in workshop facilitation. The Coordinator </w:t>
      </w:r>
      <w:r w:rsidR="008724E6">
        <w:rPr>
          <w:rFonts w:cs="Arial"/>
          <w:sz w:val="20"/>
          <w:szCs w:val="20"/>
          <w:lang w:val="en-ZA"/>
        </w:rPr>
        <w:t>shall</w:t>
      </w:r>
      <w:r w:rsidRPr="003B40EB">
        <w:rPr>
          <w:rFonts w:cs="Arial"/>
          <w:sz w:val="20"/>
          <w:szCs w:val="20"/>
          <w:lang w:val="en-ZA"/>
        </w:rPr>
        <w:t xml:space="preserve"> successfully complete the Facilitator course on how to conduct Accredited Training sessions with ETDP SETA (Education, Training and Development Practices Sector Education and Training Authority) </w:t>
      </w:r>
      <w:r w:rsidR="008724E6">
        <w:rPr>
          <w:rFonts w:cs="Arial"/>
          <w:sz w:val="20"/>
          <w:szCs w:val="20"/>
          <w:lang w:val="en-ZA"/>
        </w:rPr>
        <w:t xml:space="preserve">within </w:t>
      </w:r>
      <w:r w:rsidR="009257BC">
        <w:rPr>
          <w:rFonts w:cs="Arial"/>
          <w:sz w:val="20"/>
          <w:szCs w:val="20"/>
          <w:lang w:val="en-ZA"/>
        </w:rPr>
        <w:t xml:space="preserve">six </w:t>
      </w:r>
      <w:r w:rsidR="008724E6">
        <w:rPr>
          <w:rFonts w:cs="Arial"/>
          <w:sz w:val="20"/>
          <w:szCs w:val="20"/>
          <w:lang w:val="en-ZA"/>
        </w:rPr>
        <w:t>(</w:t>
      </w:r>
      <w:r w:rsidR="009257BC">
        <w:rPr>
          <w:rFonts w:cs="Arial"/>
          <w:sz w:val="20"/>
          <w:szCs w:val="20"/>
          <w:lang w:val="en-ZA"/>
        </w:rPr>
        <w:t xml:space="preserve">6 </w:t>
      </w:r>
      <w:r w:rsidR="008724E6">
        <w:rPr>
          <w:rFonts w:cs="Arial"/>
          <w:sz w:val="20"/>
          <w:szCs w:val="20"/>
          <w:lang w:val="en-ZA"/>
        </w:rPr>
        <w:t>months) of being appointed as RIMS Coordinator</w:t>
      </w:r>
      <w:r w:rsidRPr="003B40EB">
        <w:rPr>
          <w:rFonts w:cs="Arial"/>
          <w:sz w:val="20"/>
          <w:szCs w:val="20"/>
          <w:lang w:val="en-ZA"/>
        </w:rPr>
        <w:t>.</w:t>
      </w:r>
      <w:r w:rsidR="00201E69">
        <w:rPr>
          <w:rFonts w:cs="Arial"/>
          <w:sz w:val="20"/>
          <w:szCs w:val="20"/>
          <w:lang w:val="en-ZA"/>
        </w:rPr>
        <w:t xml:space="preserve"> In the event</w:t>
      </w:r>
      <w:r w:rsidR="00024B23">
        <w:rPr>
          <w:rFonts w:cs="Arial"/>
          <w:sz w:val="20"/>
          <w:szCs w:val="20"/>
          <w:lang w:val="en-ZA"/>
        </w:rPr>
        <w:t xml:space="preserve"> that </w:t>
      </w:r>
      <w:r w:rsidR="00201E69">
        <w:rPr>
          <w:rFonts w:cs="Arial"/>
          <w:sz w:val="20"/>
          <w:szCs w:val="20"/>
          <w:lang w:val="en-ZA"/>
        </w:rPr>
        <w:t xml:space="preserve">the </w:t>
      </w:r>
      <w:r w:rsidR="00024B23">
        <w:rPr>
          <w:rFonts w:cs="Arial"/>
          <w:sz w:val="20"/>
          <w:szCs w:val="20"/>
          <w:lang w:val="en-ZA"/>
        </w:rPr>
        <w:t xml:space="preserve">RIMS </w:t>
      </w:r>
      <w:r w:rsidR="00201E69">
        <w:rPr>
          <w:rFonts w:cs="Arial"/>
          <w:sz w:val="20"/>
          <w:szCs w:val="20"/>
          <w:lang w:val="en-ZA"/>
        </w:rPr>
        <w:t xml:space="preserve">Coordinator </w:t>
      </w:r>
      <w:r w:rsidR="00024B23">
        <w:rPr>
          <w:rFonts w:cs="Arial"/>
          <w:sz w:val="20"/>
          <w:szCs w:val="20"/>
          <w:lang w:val="en-ZA"/>
        </w:rPr>
        <w:t>does not achieve</w:t>
      </w:r>
      <w:r w:rsidR="00201E69">
        <w:rPr>
          <w:rFonts w:cs="Arial"/>
          <w:sz w:val="20"/>
          <w:szCs w:val="20"/>
          <w:lang w:val="en-ZA"/>
        </w:rPr>
        <w:t xml:space="preserve"> the above within the specified 6 (six) months, then the cost of providing an accredited facilitator</w:t>
      </w:r>
      <w:r w:rsidR="00024B23">
        <w:rPr>
          <w:rFonts w:cs="Arial"/>
          <w:sz w:val="20"/>
          <w:szCs w:val="20"/>
          <w:lang w:val="en-ZA"/>
        </w:rPr>
        <w:t>/ assessor</w:t>
      </w:r>
      <w:r w:rsidR="00201E69">
        <w:rPr>
          <w:rFonts w:cs="Arial"/>
          <w:sz w:val="20"/>
          <w:szCs w:val="20"/>
          <w:lang w:val="en-ZA"/>
        </w:rPr>
        <w:t xml:space="preserve"> will be borne by the service provider. </w:t>
      </w:r>
    </w:p>
    <w:p w14:paraId="3DB09BB9" w14:textId="77777777" w:rsidR="00B52DFE" w:rsidRPr="00677E87" w:rsidRDefault="00B52DFE" w:rsidP="00B52DFE">
      <w:pPr>
        <w:spacing w:line="240" w:lineRule="auto"/>
        <w:ind w:right="0"/>
        <w:jc w:val="both"/>
        <w:rPr>
          <w:rFonts w:cs="Arial"/>
          <w:sz w:val="20"/>
          <w:szCs w:val="20"/>
          <w:lang w:val="en-ZA"/>
        </w:rPr>
      </w:pPr>
    </w:p>
    <w:p w14:paraId="3B52D4EF" w14:textId="204B22B2" w:rsidR="00B52DFE" w:rsidRPr="00677E87" w:rsidRDefault="00B52DFE" w:rsidP="00B52DFE">
      <w:pPr>
        <w:spacing w:line="240" w:lineRule="auto"/>
        <w:ind w:right="0"/>
        <w:jc w:val="both"/>
        <w:rPr>
          <w:rFonts w:cs="Arial"/>
          <w:sz w:val="20"/>
          <w:szCs w:val="20"/>
          <w:lang w:val="en-ZA"/>
        </w:rPr>
      </w:pPr>
      <w:r w:rsidRPr="00677E87">
        <w:rPr>
          <w:rFonts w:cs="Arial"/>
          <w:sz w:val="20"/>
          <w:szCs w:val="20"/>
          <w:lang w:val="en-ZA"/>
        </w:rPr>
        <w:t xml:space="preserve">The duties of the </w:t>
      </w:r>
      <w:r w:rsidR="00082F0B">
        <w:rPr>
          <w:rFonts w:cs="Arial"/>
          <w:sz w:val="20"/>
          <w:szCs w:val="20"/>
          <w:lang w:val="en-ZA"/>
        </w:rPr>
        <w:t xml:space="preserve">RIMS </w:t>
      </w:r>
      <w:r w:rsidRPr="00677E87">
        <w:rPr>
          <w:rFonts w:cs="Arial"/>
          <w:sz w:val="20"/>
          <w:szCs w:val="20"/>
          <w:lang w:val="en-ZA"/>
        </w:rPr>
        <w:t xml:space="preserve">coordinator shall be in accordance with the Employer’s standard requirements and shall, </w:t>
      </w:r>
      <w:r w:rsidRPr="00677E87">
        <w:rPr>
          <w:rFonts w:cs="Arial"/>
          <w:i/>
          <w:sz w:val="20"/>
          <w:szCs w:val="20"/>
          <w:lang w:val="en-ZA"/>
        </w:rPr>
        <w:t>inter alia</w:t>
      </w:r>
      <w:r w:rsidRPr="00677E87">
        <w:rPr>
          <w:rFonts w:cs="Arial"/>
          <w:sz w:val="20"/>
          <w:szCs w:val="20"/>
          <w:lang w:val="en-ZA"/>
        </w:rPr>
        <w:t>, include:</w:t>
      </w:r>
    </w:p>
    <w:p w14:paraId="73BFAEA9" w14:textId="77777777" w:rsidR="00B52DFE" w:rsidRPr="00677E87" w:rsidRDefault="00B52DFE" w:rsidP="00B52DFE">
      <w:pPr>
        <w:spacing w:line="240" w:lineRule="auto"/>
        <w:ind w:right="0"/>
        <w:jc w:val="both"/>
        <w:rPr>
          <w:rFonts w:cs="Arial"/>
          <w:sz w:val="20"/>
          <w:szCs w:val="20"/>
          <w:lang w:val="en-ZA"/>
        </w:rPr>
      </w:pPr>
    </w:p>
    <w:p w14:paraId="1B9C816F" w14:textId="77777777"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Conduct meetings, with affected RIMS stakeholders and relevant forums, if necessary to establish communications channels and to determine issues impacting on the IMS system.</w:t>
      </w:r>
    </w:p>
    <w:p w14:paraId="5E1E3280" w14:textId="77777777"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Provide the employer with progress and other reports on all aspects of incident management.</w:t>
      </w:r>
    </w:p>
    <w:p w14:paraId="478434A9" w14:textId="4E174DDD"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 xml:space="preserve">Ensure all information pertaining to incidents are obtained </w:t>
      </w:r>
      <w:r w:rsidR="00082F0B">
        <w:rPr>
          <w:rFonts w:cs="Arial"/>
          <w:sz w:val="20"/>
          <w:szCs w:val="20"/>
          <w:lang w:val="en-ZA"/>
        </w:rPr>
        <w:t xml:space="preserve">from </w:t>
      </w:r>
      <w:r w:rsidR="00142EC5" w:rsidRPr="00677E87">
        <w:rPr>
          <w:rFonts w:cs="Arial"/>
          <w:sz w:val="20"/>
          <w:szCs w:val="20"/>
          <w:lang w:val="en-ZA"/>
        </w:rPr>
        <w:t>and captured</w:t>
      </w:r>
      <w:r w:rsidRPr="00677E87">
        <w:rPr>
          <w:rFonts w:cs="Arial"/>
          <w:sz w:val="20"/>
          <w:szCs w:val="20"/>
          <w:lang w:val="en-ZA"/>
        </w:rPr>
        <w:t xml:space="preserve"> by </w:t>
      </w:r>
      <w:r w:rsidR="00142EC5">
        <w:rPr>
          <w:rFonts w:cs="Arial"/>
          <w:sz w:val="20"/>
          <w:szCs w:val="20"/>
          <w:lang w:val="en-ZA"/>
        </w:rPr>
        <w:t xml:space="preserve">either </w:t>
      </w:r>
      <w:r w:rsidRPr="00677E87">
        <w:rPr>
          <w:rFonts w:cs="Arial"/>
          <w:sz w:val="20"/>
          <w:szCs w:val="20"/>
          <w:lang w:val="en-ZA"/>
        </w:rPr>
        <w:t>RRM Consultant</w:t>
      </w:r>
      <w:r w:rsidR="00142EC5">
        <w:rPr>
          <w:rFonts w:cs="Arial"/>
          <w:sz w:val="20"/>
          <w:szCs w:val="20"/>
          <w:lang w:val="en-ZA"/>
        </w:rPr>
        <w:t xml:space="preserve"> or RIMS office</w:t>
      </w:r>
      <w:r w:rsidRPr="00677E87">
        <w:rPr>
          <w:rFonts w:cs="Arial"/>
          <w:sz w:val="20"/>
          <w:szCs w:val="20"/>
          <w:lang w:val="en-ZA"/>
        </w:rPr>
        <w:t>. This includes all information pertaining to incidents on the roads under his management in a standard form and manner. T</w:t>
      </w:r>
      <w:r w:rsidR="00DC6EA4" w:rsidRPr="00677E87">
        <w:rPr>
          <w:rFonts w:cs="Arial"/>
          <w:sz w:val="20"/>
          <w:szCs w:val="20"/>
          <w:lang w:val="en-ZA"/>
        </w:rPr>
        <w:t>his includes ensuring that all Incident R</w:t>
      </w:r>
      <w:r w:rsidRPr="00677E87">
        <w:rPr>
          <w:rFonts w:cs="Arial"/>
          <w:sz w:val="20"/>
          <w:szCs w:val="20"/>
          <w:lang w:val="en-ZA"/>
        </w:rPr>
        <w:t xml:space="preserve">eport forms (IR) forms are thoroughly completed and information captured on ITIS.  </w:t>
      </w:r>
    </w:p>
    <w:p w14:paraId="35E52145" w14:textId="1DB8FDF4"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 xml:space="preserve">The above shall be captured electronically by </w:t>
      </w:r>
      <w:r w:rsidR="007D7B52">
        <w:rPr>
          <w:rFonts w:cs="Arial"/>
          <w:sz w:val="20"/>
          <w:szCs w:val="20"/>
          <w:lang w:val="en-ZA"/>
        </w:rPr>
        <w:t xml:space="preserve">either </w:t>
      </w:r>
      <w:r w:rsidRPr="00677E87">
        <w:rPr>
          <w:rFonts w:cs="Arial"/>
          <w:sz w:val="20"/>
          <w:szCs w:val="20"/>
          <w:lang w:val="en-ZA"/>
        </w:rPr>
        <w:t xml:space="preserve">RRM </w:t>
      </w:r>
      <w:r w:rsidR="007D7B52">
        <w:rPr>
          <w:rFonts w:cs="Arial"/>
          <w:sz w:val="20"/>
          <w:szCs w:val="20"/>
          <w:lang w:val="en-ZA"/>
        </w:rPr>
        <w:t>or the RIMS</w:t>
      </w:r>
      <w:r w:rsidR="00082F0B">
        <w:rPr>
          <w:rFonts w:cs="Arial"/>
          <w:sz w:val="20"/>
          <w:szCs w:val="20"/>
          <w:lang w:val="en-ZA"/>
        </w:rPr>
        <w:t xml:space="preserve"> office</w:t>
      </w:r>
      <w:r w:rsidR="007D7B52">
        <w:rPr>
          <w:rFonts w:cs="Arial"/>
          <w:sz w:val="20"/>
          <w:szCs w:val="20"/>
          <w:lang w:val="en-ZA"/>
        </w:rPr>
        <w:t xml:space="preserve"> </w:t>
      </w:r>
      <w:r w:rsidR="00EA3577">
        <w:rPr>
          <w:rFonts w:cs="Arial"/>
          <w:sz w:val="20"/>
          <w:szCs w:val="20"/>
          <w:lang w:val="en-ZA"/>
        </w:rPr>
        <w:t>a</w:t>
      </w:r>
      <w:r w:rsidRPr="00677E87">
        <w:rPr>
          <w:rFonts w:cs="Arial"/>
          <w:sz w:val="20"/>
          <w:szCs w:val="20"/>
          <w:lang w:val="en-ZA"/>
        </w:rPr>
        <w:t>nd sent to the Employer monthly, no later than 10</w:t>
      </w:r>
      <w:r w:rsidRPr="00677E87">
        <w:rPr>
          <w:rFonts w:cs="Arial"/>
          <w:sz w:val="20"/>
          <w:szCs w:val="20"/>
          <w:vertAlign w:val="superscript"/>
          <w:lang w:val="en-ZA"/>
        </w:rPr>
        <w:t>th</w:t>
      </w:r>
      <w:r w:rsidRPr="00677E87">
        <w:rPr>
          <w:rFonts w:cs="Arial"/>
          <w:sz w:val="20"/>
          <w:szCs w:val="20"/>
          <w:lang w:val="en-ZA"/>
        </w:rPr>
        <w:t xml:space="preserve"> working day of the following month. These monthly statistics shall include:</w:t>
      </w:r>
    </w:p>
    <w:p w14:paraId="1F5C7D2B" w14:textId="77777777" w:rsidR="006468A6" w:rsidRPr="00677E87" w:rsidRDefault="006468A6" w:rsidP="006468A6">
      <w:pPr>
        <w:spacing w:line="240" w:lineRule="auto"/>
        <w:ind w:left="720" w:right="0"/>
        <w:jc w:val="both"/>
        <w:rPr>
          <w:rFonts w:cs="Arial"/>
          <w:sz w:val="20"/>
          <w:szCs w:val="20"/>
          <w:lang w:val="en-ZA"/>
        </w:rPr>
      </w:pPr>
    </w:p>
    <w:p w14:paraId="3A3A8DCC" w14:textId="77777777" w:rsidR="00B52DFE" w:rsidRPr="000758DD" w:rsidRDefault="00B52DFE" w:rsidP="003E4725">
      <w:pPr>
        <w:numPr>
          <w:ilvl w:val="0"/>
          <w:numId w:val="131"/>
        </w:numPr>
        <w:spacing w:line="240" w:lineRule="auto"/>
        <w:ind w:right="0"/>
        <w:jc w:val="both"/>
        <w:rPr>
          <w:rFonts w:cs="Arial"/>
          <w:sz w:val="20"/>
          <w:szCs w:val="20"/>
          <w:lang w:val="en-ZA"/>
        </w:rPr>
      </w:pPr>
      <w:r w:rsidRPr="00677E87">
        <w:rPr>
          <w:rFonts w:cs="Arial"/>
          <w:sz w:val="20"/>
          <w:szCs w:val="20"/>
          <w:lang w:val="en-ZA"/>
        </w:rPr>
        <w:t>The positions of all incidents on a map or on a diagrammatical</w:t>
      </w:r>
      <w:r w:rsidRPr="000758DD">
        <w:rPr>
          <w:rFonts w:cs="Arial"/>
          <w:sz w:val="20"/>
          <w:szCs w:val="20"/>
          <w:lang w:val="en-ZA"/>
        </w:rPr>
        <w:t xml:space="preserve"> repre</w:t>
      </w:r>
      <w:r w:rsidRPr="000758DD">
        <w:rPr>
          <w:rFonts w:cs="Arial"/>
          <w:sz w:val="20"/>
          <w:szCs w:val="20"/>
          <w:lang w:val="en-ZA"/>
        </w:rPr>
        <w:softHyphen/>
        <w:t>sentation of the road;</w:t>
      </w:r>
    </w:p>
    <w:p w14:paraId="735EA745" w14:textId="77777777" w:rsidR="00B52DFE" w:rsidRPr="000758DD" w:rsidRDefault="00B52DFE" w:rsidP="003E4725">
      <w:pPr>
        <w:numPr>
          <w:ilvl w:val="0"/>
          <w:numId w:val="131"/>
        </w:numPr>
        <w:spacing w:line="240" w:lineRule="auto"/>
        <w:ind w:right="0"/>
        <w:jc w:val="both"/>
        <w:rPr>
          <w:rFonts w:cs="Arial"/>
          <w:sz w:val="20"/>
          <w:szCs w:val="20"/>
          <w:lang w:val="en-ZA"/>
        </w:rPr>
      </w:pPr>
      <w:r w:rsidRPr="000758DD">
        <w:rPr>
          <w:rFonts w:cs="Arial"/>
          <w:sz w:val="20"/>
          <w:szCs w:val="20"/>
          <w:lang w:val="en-ZA"/>
        </w:rPr>
        <w:t>The frequency of these incidents and their nature and severity;</w:t>
      </w:r>
    </w:p>
    <w:p w14:paraId="1143EBF1" w14:textId="77777777" w:rsidR="00B52DFE" w:rsidRPr="000758DD" w:rsidRDefault="00B52DFE" w:rsidP="003E4725">
      <w:pPr>
        <w:numPr>
          <w:ilvl w:val="0"/>
          <w:numId w:val="131"/>
        </w:numPr>
        <w:spacing w:line="240" w:lineRule="auto"/>
        <w:ind w:right="0"/>
        <w:jc w:val="both"/>
        <w:rPr>
          <w:rFonts w:cs="Arial"/>
          <w:sz w:val="20"/>
          <w:szCs w:val="20"/>
          <w:lang w:val="en-ZA"/>
        </w:rPr>
      </w:pPr>
      <w:r w:rsidRPr="000758DD">
        <w:rPr>
          <w:rFonts w:cs="Arial"/>
          <w:sz w:val="20"/>
          <w:szCs w:val="20"/>
          <w:lang w:val="en-ZA"/>
        </w:rPr>
        <w:t>The number and severity of casualties;</w:t>
      </w:r>
    </w:p>
    <w:p w14:paraId="75BF4959" w14:textId="77777777" w:rsidR="00B52DFE" w:rsidRPr="000758DD" w:rsidRDefault="00B52DFE" w:rsidP="003E4725">
      <w:pPr>
        <w:numPr>
          <w:ilvl w:val="0"/>
          <w:numId w:val="131"/>
        </w:numPr>
        <w:spacing w:line="240" w:lineRule="auto"/>
        <w:ind w:right="0"/>
        <w:jc w:val="both"/>
        <w:rPr>
          <w:rFonts w:cs="Arial"/>
          <w:sz w:val="20"/>
          <w:szCs w:val="20"/>
          <w:lang w:val="en-ZA"/>
        </w:rPr>
      </w:pPr>
      <w:r w:rsidRPr="000758DD">
        <w:rPr>
          <w:rFonts w:cs="Arial"/>
          <w:sz w:val="20"/>
          <w:szCs w:val="20"/>
          <w:lang w:val="en-ZA"/>
        </w:rPr>
        <w:t>Actions taken and possible solutions recommended, if and where applicable;</w:t>
      </w:r>
    </w:p>
    <w:p w14:paraId="466DE281" w14:textId="77777777" w:rsidR="00B52DFE" w:rsidRPr="000758DD" w:rsidRDefault="00B52DFE" w:rsidP="003E4725">
      <w:pPr>
        <w:numPr>
          <w:ilvl w:val="0"/>
          <w:numId w:val="131"/>
        </w:numPr>
        <w:spacing w:line="240" w:lineRule="auto"/>
        <w:ind w:right="0"/>
        <w:jc w:val="both"/>
        <w:rPr>
          <w:rFonts w:cs="Arial"/>
          <w:sz w:val="20"/>
          <w:szCs w:val="20"/>
          <w:lang w:val="en-ZA"/>
        </w:rPr>
      </w:pPr>
      <w:r w:rsidRPr="000758DD">
        <w:rPr>
          <w:rFonts w:cs="Arial"/>
          <w:sz w:val="20"/>
          <w:szCs w:val="20"/>
          <w:lang w:val="en-ZA"/>
        </w:rPr>
        <w:t>The performance of the Incident Management System with respect to re</w:t>
      </w:r>
      <w:r w:rsidRPr="000758DD">
        <w:rPr>
          <w:rFonts w:cs="Arial"/>
          <w:sz w:val="20"/>
          <w:szCs w:val="20"/>
          <w:lang w:val="en-ZA"/>
        </w:rPr>
        <w:softHyphen/>
        <w:t>sponse times, the duration of road closures and partial closures, and specifically identified problems as well as any general observations deemed necessary to be brought to the attention of the Employer;</w:t>
      </w:r>
    </w:p>
    <w:p w14:paraId="00973C6B" w14:textId="77777777" w:rsidR="00B52DFE" w:rsidRPr="000758DD" w:rsidRDefault="00B52DFE" w:rsidP="003E4725">
      <w:pPr>
        <w:numPr>
          <w:ilvl w:val="0"/>
          <w:numId w:val="131"/>
        </w:numPr>
        <w:spacing w:line="240" w:lineRule="auto"/>
        <w:ind w:right="0"/>
        <w:jc w:val="both"/>
        <w:rPr>
          <w:rFonts w:cs="Arial"/>
          <w:sz w:val="20"/>
          <w:szCs w:val="20"/>
          <w:lang w:val="en-ZA"/>
        </w:rPr>
      </w:pPr>
      <w:r w:rsidRPr="000758DD">
        <w:rPr>
          <w:rFonts w:cs="Arial"/>
          <w:sz w:val="20"/>
          <w:szCs w:val="20"/>
          <w:lang w:val="en-ZA"/>
        </w:rPr>
        <w:t>Any recommendations for the development of new, or the modification of existing protocols;</w:t>
      </w:r>
    </w:p>
    <w:p w14:paraId="44F58846" w14:textId="5E56ECC9" w:rsidR="00B52DFE" w:rsidRDefault="00B52DFE" w:rsidP="003E4725">
      <w:pPr>
        <w:numPr>
          <w:ilvl w:val="0"/>
          <w:numId w:val="131"/>
        </w:numPr>
        <w:spacing w:line="240" w:lineRule="auto"/>
        <w:ind w:right="0"/>
        <w:jc w:val="both"/>
        <w:rPr>
          <w:rFonts w:cs="Arial"/>
          <w:sz w:val="20"/>
          <w:szCs w:val="20"/>
          <w:lang w:val="en-ZA"/>
        </w:rPr>
      </w:pPr>
      <w:r w:rsidRPr="000758DD">
        <w:rPr>
          <w:rFonts w:cs="Arial"/>
          <w:sz w:val="20"/>
          <w:szCs w:val="20"/>
          <w:lang w:val="en-ZA"/>
        </w:rPr>
        <w:t>The identification of possible high accident locations.</w:t>
      </w:r>
    </w:p>
    <w:p w14:paraId="47C6C98A" w14:textId="302E89E7" w:rsidR="007D7B52" w:rsidRDefault="007D7B52" w:rsidP="007D7B52">
      <w:pPr>
        <w:spacing w:line="240" w:lineRule="auto"/>
        <w:ind w:right="0"/>
        <w:jc w:val="both"/>
        <w:rPr>
          <w:rFonts w:cs="Arial"/>
          <w:sz w:val="20"/>
          <w:szCs w:val="20"/>
          <w:lang w:val="en-ZA"/>
        </w:rPr>
      </w:pPr>
    </w:p>
    <w:p w14:paraId="77B20E18" w14:textId="66A1F2DF" w:rsidR="00082F0B" w:rsidRDefault="00EA3577" w:rsidP="003E4725">
      <w:pPr>
        <w:numPr>
          <w:ilvl w:val="0"/>
          <w:numId w:val="130"/>
        </w:numPr>
        <w:spacing w:line="240" w:lineRule="auto"/>
        <w:ind w:right="0"/>
        <w:jc w:val="both"/>
        <w:rPr>
          <w:rFonts w:cs="Arial"/>
          <w:sz w:val="20"/>
          <w:szCs w:val="20"/>
          <w:lang w:val="en-ZA"/>
        </w:rPr>
      </w:pPr>
      <w:r w:rsidRPr="00EA3577">
        <w:rPr>
          <w:rFonts w:cs="Arial"/>
          <w:sz w:val="20"/>
          <w:szCs w:val="20"/>
          <w:lang w:val="en-ZA"/>
        </w:rPr>
        <w:t xml:space="preserve">Once all data has been captured by either the RRM or the RIMS Data </w:t>
      </w:r>
      <w:r w:rsidR="00024B23">
        <w:rPr>
          <w:rFonts w:cs="Arial"/>
          <w:sz w:val="20"/>
          <w:szCs w:val="20"/>
          <w:lang w:val="en-ZA"/>
        </w:rPr>
        <w:t>C</w:t>
      </w:r>
      <w:r w:rsidR="00024B23" w:rsidRPr="00EA3577">
        <w:rPr>
          <w:rFonts w:cs="Arial"/>
          <w:sz w:val="20"/>
          <w:szCs w:val="20"/>
          <w:lang w:val="en-ZA"/>
        </w:rPr>
        <w:t>apturer</w:t>
      </w:r>
      <w:r w:rsidRPr="00EA3577">
        <w:rPr>
          <w:rFonts w:cs="Arial"/>
          <w:sz w:val="20"/>
          <w:szCs w:val="20"/>
          <w:lang w:val="en-ZA"/>
        </w:rPr>
        <w:t xml:space="preserve">, it is the duty of the RIMS Coordinator to further analyse the data by highlighting all hazardous locations, trends etc and submit a </w:t>
      </w:r>
      <w:r w:rsidR="00082F0B">
        <w:rPr>
          <w:rFonts w:cs="Arial"/>
          <w:sz w:val="20"/>
          <w:szCs w:val="20"/>
          <w:lang w:val="en-ZA"/>
        </w:rPr>
        <w:t xml:space="preserve">RIMS </w:t>
      </w:r>
      <w:r w:rsidRPr="00EA3577">
        <w:rPr>
          <w:rFonts w:cs="Arial"/>
          <w:sz w:val="20"/>
          <w:szCs w:val="20"/>
          <w:lang w:val="en-ZA"/>
        </w:rPr>
        <w:t>Provincial report.</w:t>
      </w:r>
      <w:r w:rsidR="00C3015A">
        <w:rPr>
          <w:rFonts w:cs="Arial"/>
          <w:sz w:val="20"/>
          <w:szCs w:val="20"/>
          <w:lang w:val="en-ZA"/>
        </w:rPr>
        <w:t xml:space="preserve"> </w:t>
      </w:r>
    </w:p>
    <w:p w14:paraId="4966F153" w14:textId="114E6E5D" w:rsidR="00B52DFE" w:rsidRPr="000758DD" w:rsidRDefault="00B52DFE" w:rsidP="003E4725">
      <w:pPr>
        <w:numPr>
          <w:ilvl w:val="0"/>
          <w:numId w:val="130"/>
        </w:numPr>
        <w:spacing w:line="240" w:lineRule="auto"/>
        <w:ind w:right="0"/>
        <w:jc w:val="both"/>
        <w:rPr>
          <w:rFonts w:cs="Arial"/>
          <w:sz w:val="20"/>
          <w:szCs w:val="20"/>
          <w:lang w:val="en-ZA"/>
        </w:rPr>
      </w:pPr>
      <w:r w:rsidRPr="000758DD">
        <w:rPr>
          <w:rFonts w:cs="Arial"/>
          <w:sz w:val="20"/>
          <w:szCs w:val="20"/>
          <w:lang w:val="en-ZA"/>
        </w:rPr>
        <w:t xml:space="preserve">The RIMS </w:t>
      </w:r>
      <w:r w:rsidR="007C0294">
        <w:rPr>
          <w:rFonts w:cs="Arial"/>
          <w:sz w:val="20"/>
          <w:szCs w:val="20"/>
          <w:lang w:val="en-ZA"/>
        </w:rPr>
        <w:t>C</w:t>
      </w:r>
      <w:r w:rsidRPr="000758DD">
        <w:rPr>
          <w:rFonts w:cs="Arial"/>
          <w:sz w:val="20"/>
          <w:szCs w:val="20"/>
          <w:lang w:val="en-ZA"/>
        </w:rPr>
        <w:t xml:space="preserve">oordinator shall facilitate all normal meetings of the </w:t>
      </w:r>
      <w:r w:rsidR="00082F0B">
        <w:rPr>
          <w:rFonts w:cs="Arial"/>
          <w:sz w:val="20"/>
          <w:szCs w:val="20"/>
          <w:lang w:val="en-ZA"/>
        </w:rPr>
        <w:t xml:space="preserve">road </w:t>
      </w:r>
      <w:r w:rsidRPr="000758DD">
        <w:rPr>
          <w:rFonts w:cs="Arial"/>
          <w:sz w:val="20"/>
          <w:szCs w:val="20"/>
          <w:lang w:val="en-ZA"/>
        </w:rPr>
        <w:t>incident management system. At least twice a year, and shall, wherever necessary, also contribute towards the development and maintenance of response protocols.</w:t>
      </w:r>
    </w:p>
    <w:p w14:paraId="0D44E95A" w14:textId="77777777" w:rsidR="00B52DFE" w:rsidRPr="00677E87" w:rsidRDefault="00B52DFE" w:rsidP="003E4725">
      <w:pPr>
        <w:numPr>
          <w:ilvl w:val="0"/>
          <w:numId w:val="130"/>
        </w:numPr>
        <w:spacing w:line="240" w:lineRule="auto"/>
        <w:ind w:right="0"/>
        <w:jc w:val="both"/>
        <w:rPr>
          <w:rFonts w:cs="Arial"/>
          <w:sz w:val="20"/>
          <w:szCs w:val="20"/>
          <w:lang w:val="en-ZA"/>
        </w:rPr>
      </w:pPr>
      <w:r w:rsidRPr="000758DD">
        <w:rPr>
          <w:rFonts w:cs="Arial"/>
          <w:sz w:val="20"/>
          <w:szCs w:val="20"/>
          <w:lang w:val="en-ZA"/>
        </w:rPr>
        <w:t xml:space="preserve">The RIMS </w:t>
      </w:r>
      <w:r w:rsidRPr="00677E87">
        <w:rPr>
          <w:rFonts w:cs="Arial"/>
          <w:sz w:val="20"/>
          <w:szCs w:val="20"/>
          <w:lang w:val="en-ZA"/>
        </w:rPr>
        <w:t xml:space="preserve">coordinator shall arrange and coordinate Post Incident Assessments (PIA) after a major incident an incident as and when requested </w:t>
      </w:r>
      <w:r w:rsidR="006468A6" w:rsidRPr="00677E87">
        <w:rPr>
          <w:rFonts w:cs="Arial"/>
          <w:sz w:val="20"/>
          <w:szCs w:val="20"/>
          <w:lang w:val="en-ZA"/>
        </w:rPr>
        <w:t>d</w:t>
      </w:r>
      <w:r w:rsidRPr="00677E87">
        <w:rPr>
          <w:rFonts w:cs="Arial"/>
          <w:sz w:val="20"/>
          <w:szCs w:val="20"/>
          <w:lang w:val="en-ZA"/>
        </w:rPr>
        <w:t>epending on the challenges and severity of the incident.  The coordinator shall facilitate this meeting and shall encourage frank and open discussions to identify areas requiring improvement and intervention, to discuss excellence attained and to generally raise the standard of Incident Management.</w:t>
      </w:r>
    </w:p>
    <w:p w14:paraId="27B8E043" w14:textId="77777777"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The RIMS coordinator shall be responsible to ensure that the RRM contractor is fully aware of the response protocols and RRM Contractors’ duties in this regard, and shall monitor the efficiency and quality of the service rendered by the RRM contractor in respect of incidents occurring on the road.</w:t>
      </w:r>
    </w:p>
    <w:p w14:paraId="7A803783" w14:textId="77777777" w:rsidR="00B52DFE" w:rsidRPr="00677E87" w:rsidRDefault="00677E87" w:rsidP="003E4725">
      <w:pPr>
        <w:numPr>
          <w:ilvl w:val="0"/>
          <w:numId w:val="130"/>
        </w:numPr>
        <w:spacing w:line="240" w:lineRule="auto"/>
        <w:ind w:right="0"/>
        <w:jc w:val="both"/>
        <w:rPr>
          <w:rFonts w:cs="Arial"/>
          <w:sz w:val="20"/>
          <w:szCs w:val="20"/>
          <w:lang w:val="en-ZA"/>
        </w:rPr>
      </w:pPr>
      <w:r w:rsidRPr="00677E87">
        <w:rPr>
          <w:rFonts w:cs="Arial"/>
          <w:sz w:val="20"/>
          <w:szCs w:val="20"/>
          <w:lang w:val="en-ZA"/>
        </w:rPr>
        <w:t>The RIMS C</w:t>
      </w:r>
      <w:r w:rsidR="00B52DFE" w:rsidRPr="00677E87">
        <w:rPr>
          <w:rFonts w:cs="Arial"/>
          <w:sz w:val="20"/>
          <w:szCs w:val="20"/>
          <w:lang w:val="en-ZA"/>
        </w:rPr>
        <w:t>oordinator shall be responsible for ensuring RRM consultants timeously submit RIMS requirements set in their contract. This includes, arranging simulations, Post Incident Assessments for smaller incidents, updating all crash/ incident data on  ITIS for the analysis of incident trends to compile the RIMS Provincial Hazardous location report.</w:t>
      </w:r>
    </w:p>
    <w:p w14:paraId="23DEA03E" w14:textId="77777777"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The RIMS coordinator shall ensure all minutes are timeously done for all relevant meetings and keep records, which are to be handed to the Employer, annually.</w:t>
      </w:r>
    </w:p>
    <w:p w14:paraId="2EB6238C" w14:textId="77777777"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Update of the RIMS guideline plans as and when required. An example is provided in Part C4.</w:t>
      </w:r>
    </w:p>
    <w:p w14:paraId="1C7E6E1B" w14:textId="77777777" w:rsidR="00B52DFE" w:rsidRPr="00677E87" w:rsidRDefault="00B52DFE" w:rsidP="003E4725">
      <w:pPr>
        <w:numPr>
          <w:ilvl w:val="0"/>
          <w:numId w:val="130"/>
        </w:numPr>
        <w:spacing w:line="240" w:lineRule="auto"/>
        <w:ind w:right="0"/>
        <w:jc w:val="both"/>
        <w:rPr>
          <w:rFonts w:cs="Arial"/>
          <w:sz w:val="20"/>
          <w:szCs w:val="20"/>
          <w:lang w:val="en-ZA"/>
        </w:rPr>
      </w:pPr>
      <w:r w:rsidRPr="00677E87">
        <w:rPr>
          <w:rFonts w:cs="Arial"/>
          <w:sz w:val="20"/>
          <w:szCs w:val="20"/>
          <w:lang w:val="en-ZA"/>
        </w:rPr>
        <w:t>Ensure all data is accurately and timeously updated electronically and that reports of high quality standards are produced for the management of each system.</w:t>
      </w:r>
    </w:p>
    <w:p w14:paraId="3952B6C9" w14:textId="48F7C228" w:rsidR="00B52DFE" w:rsidRPr="000758DD" w:rsidRDefault="00B63261" w:rsidP="003E4725">
      <w:pPr>
        <w:numPr>
          <w:ilvl w:val="0"/>
          <w:numId w:val="130"/>
        </w:numPr>
        <w:spacing w:line="240" w:lineRule="auto"/>
        <w:ind w:right="0"/>
        <w:jc w:val="both"/>
        <w:rPr>
          <w:rFonts w:cs="Arial"/>
          <w:sz w:val="20"/>
          <w:szCs w:val="20"/>
          <w:lang w:val="en-ZA"/>
        </w:rPr>
      </w:pPr>
      <w:r>
        <w:rPr>
          <w:rFonts w:cs="Arial"/>
          <w:sz w:val="20"/>
          <w:szCs w:val="20"/>
          <w:lang w:val="en-ZA"/>
        </w:rPr>
        <w:t>Provide training and m</w:t>
      </w:r>
      <w:r w:rsidR="00B52DFE" w:rsidRPr="00677E87">
        <w:rPr>
          <w:rFonts w:cs="Arial"/>
          <w:sz w:val="20"/>
          <w:szCs w:val="20"/>
          <w:lang w:val="en-ZA"/>
        </w:rPr>
        <w:t>onitor training requirements and ensure processing</w:t>
      </w:r>
      <w:r w:rsidR="00B52DFE" w:rsidRPr="000758DD">
        <w:rPr>
          <w:rFonts w:cs="Arial"/>
          <w:sz w:val="20"/>
          <w:szCs w:val="20"/>
          <w:lang w:val="en-ZA"/>
        </w:rPr>
        <w:t xml:space="preserve"> of assignments done by trainees in order to qualify for credits. It is the duty of the Employer to ensure credits are loaded with SETA and that certificates are printed accordingly. </w:t>
      </w:r>
    </w:p>
    <w:p w14:paraId="353B009B" w14:textId="77777777" w:rsidR="00B52DFE" w:rsidRPr="000758DD" w:rsidRDefault="00B52DFE" w:rsidP="003E4725">
      <w:pPr>
        <w:numPr>
          <w:ilvl w:val="0"/>
          <w:numId w:val="130"/>
        </w:numPr>
        <w:spacing w:line="240" w:lineRule="auto"/>
        <w:ind w:right="0"/>
        <w:jc w:val="both"/>
        <w:rPr>
          <w:rFonts w:cs="Arial"/>
          <w:sz w:val="20"/>
          <w:szCs w:val="20"/>
          <w:lang w:val="en-ZA"/>
        </w:rPr>
      </w:pPr>
      <w:r w:rsidRPr="000758DD">
        <w:rPr>
          <w:rFonts w:cs="Arial"/>
          <w:sz w:val="20"/>
          <w:szCs w:val="20"/>
          <w:lang w:val="en-ZA"/>
        </w:rPr>
        <w:t>Ensure management of systems by regular engagement with various stakeholders to ensure compliance to RIMS protocols and attendance to meetings and training. Stakeholder engagement by having meetings with Head of emergency services to deal with system challenges.</w:t>
      </w:r>
    </w:p>
    <w:p w14:paraId="33930E01" w14:textId="77777777" w:rsidR="00B52DFE" w:rsidRDefault="00B52DFE" w:rsidP="00B52DFE">
      <w:pPr>
        <w:spacing w:line="240" w:lineRule="auto"/>
        <w:ind w:right="0"/>
        <w:jc w:val="both"/>
        <w:rPr>
          <w:rFonts w:cs="Arial"/>
          <w:sz w:val="20"/>
          <w:szCs w:val="20"/>
          <w:lang w:val="en-ZA"/>
        </w:rPr>
      </w:pPr>
    </w:p>
    <w:p w14:paraId="2B8D1215" w14:textId="77777777" w:rsidR="00B52DFE" w:rsidRPr="0048011E" w:rsidRDefault="00B52DFE" w:rsidP="00B52DFE">
      <w:pPr>
        <w:spacing w:line="240" w:lineRule="auto"/>
        <w:ind w:right="0" w:firstLine="360"/>
        <w:jc w:val="both"/>
        <w:rPr>
          <w:sz w:val="20"/>
          <w:szCs w:val="20"/>
          <w:lang w:val="en-ZA"/>
        </w:rPr>
      </w:pPr>
      <w:r w:rsidRPr="0048011E">
        <w:rPr>
          <w:sz w:val="20"/>
          <w:szCs w:val="20"/>
          <w:lang w:val="en-ZA"/>
        </w:rPr>
        <w:t>(b) RIMS Coordinator’s Functions</w:t>
      </w:r>
    </w:p>
    <w:p w14:paraId="5DFB81AD" w14:textId="77777777" w:rsidR="00B52DFE" w:rsidRPr="000758DD" w:rsidRDefault="00B52DFE" w:rsidP="00B52DFE">
      <w:pPr>
        <w:spacing w:line="240" w:lineRule="auto"/>
        <w:ind w:left="360" w:right="0"/>
        <w:jc w:val="both"/>
        <w:rPr>
          <w:rFonts w:cs="Arial"/>
          <w:sz w:val="20"/>
          <w:szCs w:val="20"/>
          <w:lang w:val="en-ZA"/>
        </w:rPr>
      </w:pPr>
    </w:p>
    <w:tbl>
      <w:tblPr>
        <w:tblW w:w="96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035"/>
        <w:gridCol w:w="1975"/>
      </w:tblGrid>
      <w:tr w:rsidR="00B52DFE" w:rsidRPr="000758DD" w14:paraId="08A7534B" w14:textId="77777777" w:rsidTr="00B52DFE">
        <w:trPr>
          <w:trHeight w:val="415"/>
        </w:trPr>
        <w:tc>
          <w:tcPr>
            <w:tcW w:w="620" w:type="dxa"/>
            <w:shd w:val="clear" w:color="auto" w:fill="D9D9D9"/>
          </w:tcPr>
          <w:p w14:paraId="14AA9FB8" w14:textId="77777777" w:rsidR="00B52DFE" w:rsidRPr="000758DD" w:rsidRDefault="00B52DFE" w:rsidP="00B52DFE">
            <w:pPr>
              <w:spacing w:line="240" w:lineRule="auto"/>
              <w:ind w:right="0"/>
              <w:jc w:val="both"/>
              <w:rPr>
                <w:rFonts w:cs="Arial"/>
                <w:color w:val="FF0000"/>
                <w:sz w:val="20"/>
                <w:szCs w:val="20"/>
                <w:lang w:val="en-ZA"/>
              </w:rPr>
            </w:pPr>
          </w:p>
        </w:tc>
        <w:tc>
          <w:tcPr>
            <w:tcW w:w="7035" w:type="dxa"/>
            <w:shd w:val="clear" w:color="auto" w:fill="D9D9D9"/>
            <w:vAlign w:val="center"/>
          </w:tcPr>
          <w:p w14:paraId="70BE0F76" w14:textId="77777777" w:rsidR="00B52DFE" w:rsidRPr="000758DD" w:rsidRDefault="00B52DFE" w:rsidP="00B52DFE">
            <w:pPr>
              <w:spacing w:line="240" w:lineRule="auto"/>
              <w:ind w:right="0"/>
              <w:rPr>
                <w:rFonts w:cs="Arial"/>
                <w:b/>
                <w:sz w:val="20"/>
                <w:szCs w:val="20"/>
                <w:lang w:val="en-ZA"/>
              </w:rPr>
            </w:pPr>
            <w:r w:rsidRPr="000758DD">
              <w:rPr>
                <w:rFonts w:cs="Arial"/>
                <w:b/>
                <w:sz w:val="20"/>
                <w:szCs w:val="20"/>
                <w:lang w:val="en-ZA"/>
              </w:rPr>
              <w:t>RIMS FUNCTIONS</w:t>
            </w:r>
          </w:p>
        </w:tc>
        <w:tc>
          <w:tcPr>
            <w:tcW w:w="1975" w:type="dxa"/>
            <w:shd w:val="clear" w:color="auto" w:fill="D9D9D9"/>
            <w:vAlign w:val="center"/>
          </w:tcPr>
          <w:p w14:paraId="466415DB" w14:textId="77777777" w:rsidR="00B52DFE" w:rsidRPr="000758DD" w:rsidRDefault="00B52DFE" w:rsidP="00B52DFE">
            <w:pPr>
              <w:spacing w:line="240" w:lineRule="auto"/>
              <w:ind w:right="0"/>
              <w:jc w:val="center"/>
              <w:rPr>
                <w:rFonts w:cs="Arial"/>
                <w:b/>
                <w:sz w:val="20"/>
                <w:szCs w:val="20"/>
                <w:lang w:val="en-ZA"/>
              </w:rPr>
            </w:pPr>
            <w:r w:rsidRPr="000758DD">
              <w:rPr>
                <w:rFonts w:cs="Arial"/>
                <w:b/>
                <w:sz w:val="20"/>
                <w:szCs w:val="20"/>
                <w:lang w:val="en-ZA"/>
              </w:rPr>
              <w:t>Responsible Entity</w:t>
            </w:r>
          </w:p>
        </w:tc>
      </w:tr>
      <w:tr w:rsidR="00B52DFE" w:rsidRPr="000758DD" w14:paraId="32341DEC" w14:textId="77777777" w:rsidTr="006C6685">
        <w:trPr>
          <w:trHeight w:val="415"/>
        </w:trPr>
        <w:tc>
          <w:tcPr>
            <w:tcW w:w="620" w:type="dxa"/>
            <w:shd w:val="clear" w:color="auto" w:fill="A6A6A6"/>
          </w:tcPr>
          <w:p w14:paraId="16332AD5" w14:textId="77777777" w:rsidR="00B52DFE" w:rsidRPr="0048011E" w:rsidRDefault="00B52DFE" w:rsidP="00B52DFE">
            <w:pPr>
              <w:spacing w:line="240" w:lineRule="auto"/>
              <w:ind w:right="0"/>
              <w:jc w:val="center"/>
              <w:rPr>
                <w:rFonts w:cs="Arial"/>
                <w:sz w:val="20"/>
                <w:szCs w:val="20"/>
                <w:lang w:val="en-ZA"/>
              </w:rPr>
            </w:pPr>
            <w:r w:rsidRPr="0048011E">
              <w:rPr>
                <w:rFonts w:cs="Arial"/>
                <w:sz w:val="20"/>
                <w:szCs w:val="20"/>
                <w:lang w:val="en-ZA"/>
              </w:rPr>
              <w:t>1.</w:t>
            </w:r>
          </w:p>
        </w:tc>
        <w:tc>
          <w:tcPr>
            <w:tcW w:w="7035" w:type="dxa"/>
            <w:shd w:val="clear" w:color="auto" w:fill="A6A6A6"/>
            <w:vAlign w:val="center"/>
          </w:tcPr>
          <w:p w14:paraId="43FEE4E7" w14:textId="77777777" w:rsidR="00B52DFE" w:rsidRPr="0048011E" w:rsidRDefault="00B52DFE" w:rsidP="00B52DFE">
            <w:pPr>
              <w:spacing w:line="240" w:lineRule="auto"/>
              <w:ind w:right="0"/>
              <w:jc w:val="center"/>
              <w:rPr>
                <w:rFonts w:cs="Arial"/>
                <w:b/>
                <w:sz w:val="20"/>
                <w:szCs w:val="20"/>
                <w:lang w:val="en-ZA"/>
              </w:rPr>
            </w:pPr>
            <w:r w:rsidRPr="0048011E">
              <w:rPr>
                <w:rFonts w:cs="Arial"/>
                <w:b/>
                <w:sz w:val="20"/>
                <w:szCs w:val="20"/>
                <w:lang w:val="en-ZA"/>
              </w:rPr>
              <w:t>MEETINGS</w:t>
            </w:r>
          </w:p>
        </w:tc>
        <w:tc>
          <w:tcPr>
            <w:tcW w:w="1975" w:type="dxa"/>
            <w:shd w:val="clear" w:color="auto" w:fill="A6A6A6"/>
            <w:vAlign w:val="center"/>
          </w:tcPr>
          <w:p w14:paraId="24A03C40" w14:textId="77777777" w:rsidR="00B52DFE" w:rsidRPr="0048011E" w:rsidRDefault="00B52DFE" w:rsidP="00B52DFE">
            <w:pPr>
              <w:spacing w:line="240" w:lineRule="auto"/>
              <w:ind w:right="0"/>
              <w:jc w:val="center"/>
              <w:rPr>
                <w:rFonts w:cs="Arial"/>
                <w:b/>
                <w:sz w:val="20"/>
                <w:szCs w:val="20"/>
                <w:lang w:val="en-ZA"/>
              </w:rPr>
            </w:pPr>
          </w:p>
        </w:tc>
      </w:tr>
      <w:tr w:rsidR="00B52DFE" w:rsidRPr="000758DD" w14:paraId="329075F9" w14:textId="77777777" w:rsidTr="00B52DFE">
        <w:trPr>
          <w:trHeight w:val="691"/>
        </w:trPr>
        <w:tc>
          <w:tcPr>
            <w:tcW w:w="620" w:type="dxa"/>
            <w:shd w:val="clear" w:color="auto" w:fill="D9D9D9"/>
            <w:vAlign w:val="center"/>
          </w:tcPr>
          <w:p w14:paraId="146CA2D4" w14:textId="77777777" w:rsidR="00B52DFE" w:rsidRPr="000758DD" w:rsidRDefault="00B52DFE" w:rsidP="00B52DFE">
            <w:pPr>
              <w:spacing w:line="240" w:lineRule="auto"/>
              <w:ind w:right="0"/>
              <w:jc w:val="center"/>
              <w:rPr>
                <w:rFonts w:cs="Arial"/>
                <w:b/>
                <w:sz w:val="20"/>
                <w:szCs w:val="20"/>
                <w:lang w:val="en-ZA"/>
              </w:rPr>
            </w:pPr>
            <w:r w:rsidRPr="000758DD">
              <w:rPr>
                <w:rFonts w:cs="Arial"/>
                <w:b/>
                <w:sz w:val="20"/>
                <w:szCs w:val="20"/>
                <w:lang w:val="en-ZA"/>
              </w:rPr>
              <w:t>1.1.</w:t>
            </w:r>
          </w:p>
        </w:tc>
        <w:tc>
          <w:tcPr>
            <w:tcW w:w="7035" w:type="dxa"/>
            <w:shd w:val="clear" w:color="auto" w:fill="D9D9D9"/>
            <w:vAlign w:val="center"/>
          </w:tcPr>
          <w:p w14:paraId="26AF6C6B" w14:textId="77777777" w:rsidR="00B52DFE" w:rsidRPr="000758DD" w:rsidRDefault="00B52DFE" w:rsidP="00B52DFE">
            <w:pPr>
              <w:spacing w:line="240" w:lineRule="auto"/>
              <w:ind w:right="0"/>
              <w:rPr>
                <w:rFonts w:cs="Arial"/>
                <w:b/>
                <w:sz w:val="20"/>
                <w:szCs w:val="20"/>
                <w:lang w:val="en-ZA"/>
              </w:rPr>
            </w:pPr>
            <w:r w:rsidRPr="000758DD">
              <w:rPr>
                <w:rFonts w:cs="Arial"/>
                <w:b/>
                <w:sz w:val="20"/>
                <w:szCs w:val="20"/>
                <w:lang w:val="en-ZA"/>
              </w:rPr>
              <w:t>STEERING COMMITTEE MEETINGS</w:t>
            </w:r>
          </w:p>
        </w:tc>
        <w:tc>
          <w:tcPr>
            <w:tcW w:w="1975" w:type="dxa"/>
            <w:shd w:val="clear" w:color="auto" w:fill="D9D9D9"/>
            <w:vAlign w:val="center"/>
          </w:tcPr>
          <w:p w14:paraId="32DF10B3" w14:textId="77777777" w:rsidR="00B52DFE" w:rsidRPr="000758DD" w:rsidRDefault="00B52DFE" w:rsidP="00B52DFE">
            <w:pPr>
              <w:spacing w:line="240" w:lineRule="auto"/>
              <w:ind w:right="0"/>
              <w:rPr>
                <w:rFonts w:cs="Arial"/>
                <w:sz w:val="20"/>
                <w:szCs w:val="20"/>
                <w:lang w:val="en-ZA"/>
              </w:rPr>
            </w:pPr>
          </w:p>
        </w:tc>
      </w:tr>
      <w:tr w:rsidR="00B52DFE" w:rsidRPr="000758DD" w14:paraId="1DD265B3" w14:textId="77777777" w:rsidTr="00B52DFE">
        <w:trPr>
          <w:trHeight w:val="691"/>
        </w:trPr>
        <w:tc>
          <w:tcPr>
            <w:tcW w:w="620" w:type="dxa"/>
            <w:vAlign w:val="center"/>
          </w:tcPr>
          <w:p w14:paraId="6B0AAE37" w14:textId="77777777" w:rsidR="00B52DFE" w:rsidRPr="000758DD" w:rsidRDefault="00B52DFE" w:rsidP="00B52DFE">
            <w:pPr>
              <w:spacing w:line="240" w:lineRule="auto"/>
              <w:ind w:right="0"/>
              <w:jc w:val="center"/>
              <w:rPr>
                <w:rFonts w:cs="Arial"/>
                <w:b/>
                <w:sz w:val="20"/>
                <w:szCs w:val="20"/>
                <w:lang w:val="en-ZA"/>
              </w:rPr>
            </w:pPr>
          </w:p>
        </w:tc>
        <w:tc>
          <w:tcPr>
            <w:tcW w:w="7035" w:type="dxa"/>
            <w:vAlign w:val="center"/>
          </w:tcPr>
          <w:p w14:paraId="0FC62349" w14:textId="482987DA" w:rsidR="00EA3577" w:rsidRDefault="00EA3577" w:rsidP="00B52DFE">
            <w:pPr>
              <w:spacing w:line="240" w:lineRule="auto"/>
              <w:ind w:right="0"/>
              <w:rPr>
                <w:rFonts w:cs="Arial"/>
                <w:sz w:val="20"/>
                <w:szCs w:val="20"/>
                <w:lang w:val="en-ZA"/>
              </w:rPr>
            </w:pPr>
          </w:p>
          <w:p w14:paraId="13CA6F3E" w14:textId="13E33DCA" w:rsidR="00B52DFE" w:rsidRPr="0048011E" w:rsidRDefault="00B52DFE" w:rsidP="00B52DFE">
            <w:pPr>
              <w:spacing w:line="240" w:lineRule="auto"/>
              <w:ind w:right="0"/>
              <w:rPr>
                <w:rFonts w:cs="Arial"/>
                <w:sz w:val="20"/>
                <w:szCs w:val="20"/>
                <w:lang w:val="en-ZA"/>
              </w:rPr>
            </w:pPr>
            <w:r>
              <w:rPr>
                <w:rFonts w:cs="Arial"/>
                <w:sz w:val="20"/>
                <w:szCs w:val="20"/>
                <w:lang w:val="en-ZA"/>
              </w:rPr>
              <w:t>At least three</w:t>
            </w:r>
            <w:r w:rsidRPr="0048011E">
              <w:rPr>
                <w:rFonts w:cs="Arial"/>
                <w:sz w:val="20"/>
                <w:szCs w:val="20"/>
                <w:lang w:val="en-ZA"/>
              </w:rPr>
              <w:t xml:space="preserve"> Steering Committee meetings will be held per RIMS system per annum. </w:t>
            </w:r>
          </w:p>
          <w:p w14:paraId="581A495B"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 xml:space="preserve">These meetings are chaired by the nominated chairperson from various services and the RIMS Co-ordinator will serve as the secretariat service for these meetings. The Steering Committee will comprise members from policy/senior management level of the emergency services operating within the geographical boundaries of the RIMS. </w:t>
            </w:r>
          </w:p>
          <w:p w14:paraId="037D0BDE" w14:textId="77777777" w:rsidR="00B52DFE" w:rsidRPr="0048011E" w:rsidRDefault="00B52DFE" w:rsidP="00B52DFE">
            <w:pPr>
              <w:spacing w:line="240" w:lineRule="auto"/>
              <w:ind w:right="0"/>
              <w:rPr>
                <w:rFonts w:cs="Arial"/>
                <w:sz w:val="20"/>
                <w:szCs w:val="20"/>
                <w:lang w:val="en-ZA"/>
              </w:rPr>
            </w:pPr>
          </w:p>
          <w:p w14:paraId="6F3CF506"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Emergency Service representatives, should include:</w:t>
            </w:r>
          </w:p>
          <w:p w14:paraId="1090DBEC" w14:textId="77777777" w:rsidR="00B52DFE" w:rsidRPr="0048011E" w:rsidRDefault="00B52DFE" w:rsidP="00B52DFE">
            <w:pPr>
              <w:spacing w:line="240" w:lineRule="auto"/>
              <w:ind w:right="0"/>
              <w:rPr>
                <w:rFonts w:cs="Arial"/>
                <w:sz w:val="20"/>
                <w:szCs w:val="20"/>
                <w:lang w:val="en-ZA"/>
              </w:rPr>
            </w:pPr>
          </w:p>
          <w:p w14:paraId="2051A036"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Provincial Ambulance and Emergency Medical Services</w:t>
            </w:r>
          </w:p>
          <w:p w14:paraId="767C0949"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Private Ambulance Services</w:t>
            </w:r>
          </w:p>
          <w:p w14:paraId="0F7D3547"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Fire and Rescue Services</w:t>
            </w:r>
          </w:p>
          <w:p w14:paraId="51718CBB"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SAPS</w:t>
            </w:r>
          </w:p>
          <w:p w14:paraId="0C30B4A8"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Traffic Authorities, Municipal &amp; Provincial</w:t>
            </w:r>
          </w:p>
          <w:p w14:paraId="438F58E3"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 xml:space="preserve">Disaster Management </w:t>
            </w:r>
          </w:p>
          <w:p w14:paraId="6D51DDB8"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 xml:space="preserve">Centralised Communication Centre </w:t>
            </w:r>
          </w:p>
          <w:p w14:paraId="78B3D334" w14:textId="77777777" w:rsidR="00B52DFE" w:rsidRPr="0048011E" w:rsidRDefault="00B52DFE" w:rsidP="00B52DFE">
            <w:pPr>
              <w:spacing w:line="240" w:lineRule="auto"/>
              <w:ind w:right="0"/>
              <w:rPr>
                <w:rFonts w:cs="Arial"/>
                <w:sz w:val="20"/>
                <w:szCs w:val="20"/>
                <w:lang w:val="en-ZA"/>
              </w:rPr>
            </w:pPr>
          </w:p>
          <w:p w14:paraId="25BA595E"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Non-emergency Service representatives, where appropriate, should include :</w:t>
            </w:r>
          </w:p>
          <w:p w14:paraId="79033F24" w14:textId="77777777" w:rsidR="00B52DFE" w:rsidRPr="0048011E" w:rsidRDefault="00B52DFE" w:rsidP="00B52DFE">
            <w:pPr>
              <w:spacing w:line="240" w:lineRule="auto"/>
              <w:ind w:right="0"/>
              <w:rPr>
                <w:rFonts w:cs="Arial"/>
                <w:sz w:val="20"/>
                <w:szCs w:val="20"/>
                <w:lang w:val="en-ZA"/>
              </w:rPr>
            </w:pPr>
          </w:p>
          <w:p w14:paraId="0C9A39AC"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Chief Officers of Local Authorities</w:t>
            </w:r>
          </w:p>
          <w:p w14:paraId="13A33D0D"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Water Authorities</w:t>
            </w:r>
          </w:p>
          <w:p w14:paraId="7869CCB9"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Automobile Association of South Africa</w:t>
            </w:r>
          </w:p>
          <w:p w14:paraId="0DDFCD78"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Toll Route Operator</w:t>
            </w:r>
          </w:p>
          <w:p w14:paraId="5DDA3C99"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Motor Industries Federation</w:t>
            </w:r>
          </w:p>
          <w:p w14:paraId="1853A8C7"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Road Authority and maintenance departments</w:t>
            </w:r>
          </w:p>
          <w:p w14:paraId="5C7EA30C"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Road Freight Association</w:t>
            </w:r>
          </w:p>
          <w:p w14:paraId="0141EB84"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South African Road Federation</w:t>
            </w:r>
          </w:p>
          <w:p w14:paraId="58F4C67F" w14:textId="3F446423" w:rsidR="00B52DF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r>
            <w:r>
              <w:rPr>
                <w:rFonts w:cs="Arial"/>
                <w:sz w:val="20"/>
                <w:szCs w:val="20"/>
                <w:lang w:val="en-ZA"/>
              </w:rPr>
              <w:t>Specialised Hazmat clean up companies</w:t>
            </w:r>
          </w:p>
          <w:p w14:paraId="416FE209" w14:textId="56EB24F8" w:rsidR="00B52DFE" w:rsidRDefault="00EA3577"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r>
            <w:r w:rsidR="00B52DFE">
              <w:rPr>
                <w:rFonts w:cs="Arial"/>
                <w:sz w:val="20"/>
                <w:szCs w:val="20"/>
                <w:lang w:val="en-ZA"/>
              </w:rPr>
              <w:t>Towing Operators</w:t>
            </w:r>
          </w:p>
          <w:p w14:paraId="7C3F47C9" w14:textId="77777777" w:rsidR="00B52DFE" w:rsidRPr="000758DD" w:rsidRDefault="00B52DFE" w:rsidP="00B52DFE">
            <w:pPr>
              <w:spacing w:line="240" w:lineRule="auto"/>
              <w:ind w:right="0"/>
              <w:rPr>
                <w:rFonts w:cs="Arial"/>
                <w:b/>
                <w:sz w:val="20"/>
                <w:szCs w:val="20"/>
                <w:lang w:val="en-ZA"/>
              </w:rPr>
            </w:pPr>
          </w:p>
        </w:tc>
        <w:tc>
          <w:tcPr>
            <w:tcW w:w="1975" w:type="dxa"/>
            <w:vAlign w:val="center"/>
          </w:tcPr>
          <w:p w14:paraId="22B1E607" w14:textId="77777777" w:rsidR="00B52DFE" w:rsidRPr="000758DD" w:rsidRDefault="00B52DFE" w:rsidP="00B52DFE">
            <w:pPr>
              <w:spacing w:line="240" w:lineRule="auto"/>
              <w:ind w:right="0"/>
              <w:rPr>
                <w:rFonts w:cs="Arial"/>
                <w:sz w:val="20"/>
                <w:szCs w:val="20"/>
                <w:lang w:val="en-ZA"/>
              </w:rPr>
            </w:pPr>
            <w:r>
              <w:rPr>
                <w:rFonts w:cs="Arial"/>
                <w:sz w:val="20"/>
                <w:szCs w:val="20"/>
                <w:lang w:val="en-ZA"/>
              </w:rPr>
              <w:t>RIMS Coordinator</w:t>
            </w:r>
          </w:p>
        </w:tc>
      </w:tr>
      <w:tr w:rsidR="00B52DFE" w:rsidRPr="000758DD" w14:paraId="55E435F8" w14:textId="77777777" w:rsidTr="00B52DFE">
        <w:trPr>
          <w:trHeight w:val="1515"/>
        </w:trPr>
        <w:tc>
          <w:tcPr>
            <w:tcW w:w="620" w:type="dxa"/>
            <w:vMerge w:val="restart"/>
          </w:tcPr>
          <w:p w14:paraId="2B943E9F" w14:textId="77777777" w:rsidR="00B52DFE" w:rsidRPr="000758DD" w:rsidRDefault="00B52DFE" w:rsidP="00B52DFE">
            <w:pPr>
              <w:spacing w:line="240" w:lineRule="auto"/>
              <w:ind w:right="0"/>
              <w:jc w:val="both"/>
              <w:rPr>
                <w:rFonts w:cs="Arial"/>
                <w:sz w:val="20"/>
                <w:szCs w:val="20"/>
                <w:lang w:val="en-ZA"/>
              </w:rPr>
            </w:pPr>
          </w:p>
        </w:tc>
        <w:tc>
          <w:tcPr>
            <w:tcW w:w="7035" w:type="dxa"/>
          </w:tcPr>
          <w:p w14:paraId="7133353F" w14:textId="77777777" w:rsidR="00B52DFE" w:rsidRPr="000758DD" w:rsidRDefault="00B52DFE" w:rsidP="00B52DFE">
            <w:pPr>
              <w:tabs>
                <w:tab w:val="left" w:pos="709"/>
                <w:tab w:val="left" w:pos="1418"/>
                <w:tab w:val="left" w:pos="2126"/>
                <w:tab w:val="left" w:pos="2835"/>
              </w:tabs>
              <w:spacing w:line="240" w:lineRule="auto"/>
              <w:ind w:left="1440" w:right="0"/>
              <w:rPr>
                <w:rFonts w:cs="Arial"/>
                <w:sz w:val="20"/>
                <w:szCs w:val="20"/>
                <w:lang w:val="en-ZA"/>
              </w:rPr>
            </w:pPr>
          </w:p>
          <w:p w14:paraId="548EA9C5" w14:textId="36E88D53" w:rsidR="00B52DFE" w:rsidRPr="000758DD" w:rsidRDefault="00B52DFE" w:rsidP="00B52DFE">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b/>
                <w:sz w:val="20"/>
                <w:szCs w:val="20"/>
                <w:u w:val="single"/>
                <w:lang w:val="en-ZA"/>
              </w:rPr>
              <w:t>Membership:</w:t>
            </w:r>
            <w:r w:rsidRPr="000758DD">
              <w:rPr>
                <w:rFonts w:cs="Arial"/>
                <w:sz w:val="20"/>
                <w:szCs w:val="20"/>
                <w:lang w:val="en-ZA"/>
              </w:rPr>
              <w:t xml:space="preserve"> It is essential that the respective Steering Committee members are capacitated to make decisions on behalf of their respective service.  Consistency of members of Steering and Provincial Committees to be maintained and appointment letters be sent to members to confirm their appointment to serve on the RIMS Steering and Provincial committee</w:t>
            </w:r>
            <w:r>
              <w:rPr>
                <w:rFonts w:cs="Arial"/>
                <w:sz w:val="20"/>
                <w:szCs w:val="20"/>
                <w:lang w:val="en-ZA"/>
              </w:rPr>
              <w:t xml:space="preserve"> members</w:t>
            </w:r>
            <w:r w:rsidRPr="000758DD">
              <w:rPr>
                <w:rFonts w:cs="Arial"/>
                <w:sz w:val="20"/>
                <w:szCs w:val="20"/>
                <w:lang w:val="en-ZA"/>
              </w:rPr>
              <w:t xml:space="preserve">. </w:t>
            </w:r>
            <w:r w:rsidR="00024B23">
              <w:rPr>
                <w:rFonts w:cs="Arial"/>
                <w:sz w:val="20"/>
                <w:szCs w:val="20"/>
                <w:lang w:val="en-ZA"/>
              </w:rPr>
              <w:t>Nomination forms to be completed for appointment of Chairpersons for all systems.</w:t>
            </w:r>
          </w:p>
          <w:p w14:paraId="0013DC63" w14:textId="77777777" w:rsidR="00B52DFE" w:rsidRDefault="00B52DFE" w:rsidP="00B52DFE">
            <w:pPr>
              <w:tabs>
                <w:tab w:val="left" w:pos="709"/>
                <w:tab w:val="left" w:pos="1418"/>
                <w:tab w:val="left" w:pos="2126"/>
                <w:tab w:val="left" w:pos="2835"/>
              </w:tabs>
              <w:spacing w:line="240" w:lineRule="auto"/>
              <w:ind w:right="0"/>
              <w:rPr>
                <w:rFonts w:cs="Arial"/>
                <w:sz w:val="20"/>
                <w:szCs w:val="20"/>
                <w:lang w:val="en-ZA"/>
              </w:rPr>
            </w:pPr>
          </w:p>
          <w:p w14:paraId="14FA7212" w14:textId="77777777" w:rsidR="00B52DFE" w:rsidRPr="000758DD" w:rsidRDefault="00B52DFE" w:rsidP="00B52DFE">
            <w:pPr>
              <w:tabs>
                <w:tab w:val="left" w:pos="709"/>
                <w:tab w:val="left" w:pos="1418"/>
                <w:tab w:val="left" w:pos="2126"/>
                <w:tab w:val="left" w:pos="2835"/>
              </w:tabs>
              <w:spacing w:line="240" w:lineRule="auto"/>
              <w:ind w:right="0"/>
              <w:rPr>
                <w:rFonts w:cs="Arial"/>
                <w:sz w:val="20"/>
                <w:szCs w:val="20"/>
                <w:lang w:val="en-ZA"/>
              </w:rPr>
            </w:pPr>
            <w:r w:rsidRPr="006468A6">
              <w:rPr>
                <w:rFonts w:cs="Arial"/>
                <w:sz w:val="20"/>
                <w:szCs w:val="20"/>
                <w:lang w:val="en-ZA"/>
              </w:rPr>
              <w:t>RIMS coordinator to keep a comprehensive updated database of all Provincial stakeholders who are involved in RIMS. This should be regularly reviewed and updated.</w:t>
            </w:r>
          </w:p>
        </w:tc>
        <w:tc>
          <w:tcPr>
            <w:tcW w:w="1975" w:type="dxa"/>
          </w:tcPr>
          <w:p w14:paraId="66F6E78B" w14:textId="77777777" w:rsidR="00B52DFE" w:rsidRPr="000758DD" w:rsidRDefault="00B52DFE" w:rsidP="00B52DFE">
            <w:pPr>
              <w:spacing w:line="240" w:lineRule="auto"/>
              <w:ind w:right="0"/>
              <w:jc w:val="both"/>
              <w:rPr>
                <w:rFonts w:cs="Arial"/>
                <w:sz w:val="20"/>
                <w:szCs w:val="20"/>
                <w:lang w:val="en-ZA"/>
              </w:rPr>
            </w:pPr>
          </w:p>
          <w:p w14:paraId="14210D07" w14:textId="77777777" w:rsidR="009928C4" w:rsidRDefault="009928C4" w:rsidP="00B52DFE">
            <w:pPr>
              <w:spacing w:line="240" w:lineRule="auto"/>
              <w:ind w:right="0"/>
              <w:jc w:val="both"/>
              <w:rPr>
                <w:rFonts w:cs="Arial"/>
                <w:sz w:val="20"/>
                <w:szCs w:val="20"/>
                <w:lang w:val="en-ZA"/>
              </w:rPr>
            </w:pPr>
          </w:p>
          <w:p w14:paraId="612405F8" w14:textId="77777777" w:rsidR="009928C4" w:rsidRDefault="009928C4" w:rsidP="00B52DFE">
            <w:pPr>
              <w:spacing w:line="240" w:lineRule="auto"/>
              <w:ind w:right="0"/>
              <w:jc w:val="both"/>
              <w:rPr>
                <w:rFonts w:cs="Arial"/>
                <w:sz w:val="20"/>
                <w:szCs w:val="20"/>
                <w:lang w:val="en-ZA"/>
              </w:rPr>
            </w:pPr>
          </w:p>
          <w:p w14:paraId="03FCC183" w14:textId="77777777" w:rsidR="009928C4" w:rsidRDefault="009928C4" w:rsidP="00B52DFE">
            <w:pPr>
              <w:spacing w:line="240" w:lineRule="auto"/>
              <w:ind w:right="0"/>
              <w:jc w:val="both"/>
              <w:rPr>
                <w:rFonts w:cs="Arial"/>
                <w:sz w:val="20"/>
                <w:szCs w:val="20"/>
                <w:lang w:val="en-ZA"/>
              </w:rPr>
            </w:pPr>
          </w:p>
          <w:p w14:paraId="7EE3B641" w14:textId="77777777" w:rsidR="009928C4" w:rsidRDefault="009928C4" w:rsidP="00B52DFE">
            <w:pPr>
              <w:spacing w:line="240" w:lineRule="auto"/>
              <w:ind w:right="0"/>
              <w:jc w:val="both"/>
              <w:rPr>
                <w:rFonts w:cs="Arial"/>
                <w:sz w:val="20"/>
                <w:szCs w:val="20"/>
                <w:lang w:val="en-ZA"/>
              </w:rPr>
            </w:pPr>
          </w:p>
          <w:p w14:paraId="5CD25995" w14:textId="77777777" w:rsidR="009928C4" w:rsidRDefault="009928C4" w:rsidP="00B52DFE">
            <w:pPr>
              <w:spacing w:line="240" w:lineRule="auto"/>
              <w:ind w:right="0"/>
              <w:jc w:val="both"/>
              <w:rPr>
                <w:rFonts w:cs="Arial"/>
                <w:sz w:val="20"/>
                <w:szCs w:val="20"/>
                <w:lang w:val="en-ZA"/>
              </w:rPr>
            </w:pPr>
          </w:p>
          <w:p w14:paraId="456A0B60" w14:textId="77777777" w:rsidR="009928C4" w:rsidRDefault="009928C4" w:rsidP="00B52DFE">
            <w:pPr>
              <w:spacing w:line="240" w:lineRule="auto"/>
              <w:ind w:right="0"/>
              <w:jc w:val="both"/>
              <w:rPr>
                <w:rFonts w:cs="Arial"/>
                <w:sz w:val="20"/>
                <w:szCs w:val="20"/>
                <w:lang w:val="en-ZA"/>
              </w:rPr>
            </w:pPr>
          </w:p>
          <w:p w14:paraId="7C2EC5FB" w14:textId="77777777" w:rsidR="009928C4" w:rsidRDefault="009928C4" w:rsidP="00B52DFE">
            <w:pPr>
              <w:spacing w:line="240" w:lineRule="auto"/>
              <w:ind w:right="0"/>
              <w:jc w:val="both"/>
              <w:rPr>
                <w:rFonts w:cs="Arial"/>
                <w:sz w:val="20"/>
                <w:szCs w:val="20"/>
                <w:lang w:val="en-ZA"/>
              </w:rPr>
            </w:pPr>
          </w:p>
          <w:p w14:paraId="028AC8F6" w14:textId="77777777" w:rsidR="00810161" w:rsidRDefault="00810161" w:rsidP="00B52DFE">
            <w:pPr>
              <w:spacing w:line="240" w:lineRule="auto"/>
              <w:ind w:right="0"/>
              <w:jc w:val="both"/>
              <w:rPr>
                <w:rFonts w:cs="Arial"/>
                <w:sz w:val="20"/>
                <w:szCs w:val="20"/>
                <w:lang w:val="en-ZA"/>
              </w:rPr>
            </w:pPr>
          </w:p>
          <w:p w14:paraId="70969617" w14:textId="035582E2" w:rsidR="00B52DFE" w:rsidRPr="000758DD" w:rsidRDefault="00B52DFE" w:rsidP="00B52DFE">
            <w:pPr>
              <w:spacing w:line="240" w:lineRule="auto"/>
              <w:ind w:right="0"/>
              <w:jc w:val="both"/>
              <w:rPr>
                <w:rFonts w:cs="Arial"/>
                <w:sz w:val="20"/>
                <w:szCs w:val="20"/>
                <w:lang w:val="en-ZA"/>
              </w:rPr>
            </w:pPr>
            <w:r w:rsidRPr="000758DD">
              <w:rPr>
                <w:rFonts w:cs="Arial"/>
                <w:sz w:val="20"/>
                <w:szCs w:val="20"/>
                <w:lang w:val="en-ZA"/>
              </w:rPr>
              <w:t>RIMS Coordinator</w:t>
            </w:r>
          </w:p>
          <w:p w14:paraId="5C08F5F4" w14:textId="77777777" w:rsidR="00B52DFE" w:rsidRPr="000758DD" w:rsidRDefault="00B52DFE" w:rsidP="00B52DFE">
            <w:pPr>
              <w:spacing w:line="240" w:lineRule="auto"/>
              <w:ind w:right="0"/>
              <w:jc w:val="both"/>
              <w:rPr>
                <w:rFonts w:cs="Arial"/>
                <w:sz w:val="20"/>
                <w:szCs w:val="20"/>
                <w:lang w:val="en-ZA"/>
              </w:rPr>
            </w:pPr>
          </w:p>
          <w:p w14:paraId="7E531F49" w14:textId="77777777" w:rsidR="00B52DFE" w:rsidRPr="000758DD" w:rsidRDefault="00B52DFE" w:rsidP="00B52DFE">
            <w:pPr>
              <w:spacing w:line="240" w:lineRule="auto"/>
              <w:ind w:right="0"/>
              <w:jc w:val="both"/>
              <w:rPr>
                <w:rFonts w:cs="Arial"/>
                <w:i/>
                <w:color w:val="FF0000"/>
                <w:sz w:val="20"/>
                <w:szCs w:val="20"/>
                <w:lang w:val="en-ZA"/>
              </w:rPr>
            </w:pPr>
          </w:p>
        </w:tc>
      </w:tr>
      <w:tr w:rsidR="00B52DFE" w:rsidRPr="000758DD" w14:paraId="22A99773" w14:textId="77777777" w:rsidTr="00B52DFE">
        <w:trPr>
          <w:trHeight w:val="841"/>
        </w:trPr>
        <w:tc>
          <w:tcPr>
            <w:tcW w:w="620" w:type="dxa"/>
            <w:vMerge/>
          </w:tcPr>
          <w:p w14:paraId="2EF74E13" w14:textId="77777777" w:rsidR="00B52DFE" w:rsidRPr="000758DD" w:rsidRDefault="00B52DFE" w:rsidP="00B52DFE">
            <w:pPr>
              <w:spacing w:line="240" w:lineRule="auto"/>
              <w:ind w:right="0"/>
              <w:jc w:val="both"/>
              <w:rPr>
                <w:rFonts w:cs="Arial"/>
                <w:sz w:val="20"/>
                <w:szCs w:val="20"/>
                <w:lang w:val="en-ZA"/>
              </w:rPr>
            </w:pPr>
          </w:p>
        </w:tc>
        <w:tc>
          <w:tcPr>
            <w:tcW w:w="7035" w:type="dxa"/>
          </w:tcPr>
          <w:p w14:paraId="607B06B7" w14:textId="77777777" w:rsidR="00B52DFE" w:rsidRPr="000758DD" w:rsidRDefault="00B52DFE" w:rsidP="00B52DFE">
            <w:pPr>
              <w:tabs>
                <w:tab w:val="left" w:pos="709"/>
                <w:tab w:val="left" w:pos="1418"/>
                <w:tab w:val="left" w:pos="2127"/>
                <w:tab w:val="left" w:pos="2835"/>
              </w:tabs>
              <w:spacing w:line="240" w:lineRule="auto"/>
              <w:ind w:right="0"/>
              <w:jc w:val="both"/>
              <w:rPr>
                <w:rFonts w:cs="Arial"/>
                <w:sz w:val="20"/>
                <w:szCs w:val="20"/>
                <w:lang w:val="en-ZA"/>
              </w:rPr>
            </w:pPr>
          </w:p>
          <w:p w14:paraId="6ABD962F" w14:textId="77777777" w:rsidR="00B52DFE" w:rsidRPr="000758DD" w:rsidRDefault="00B52DFE" w:rsidP="00B52DFE">
            <w:pPr>
              <w:tabs>
                <w:tab w:val="left" w:pos="709"/>
                <w:tab w:val="left" w:pos="1418"/>
                <w:tab w:val="left" w:pos="2127"/>
                <w:tab w:val="left" w:pos="2835"/>
              </w:tabs>
              <w:spacing w:line="240" w:lineRule="auto"/>
              <w:ind w:right="0"/>
              <w:jc w:val="both"/>
              <w:rPr>
                <w:rFonts w:cs="Arial"/>
                <w:sz w:val="20"/>
                <w:szCs w:val="20"/>
                <w:lang w:val="en-ZA"/>
              </w:rPr>
            </w:pPr>
            <w:r w:rsidRPr="000758DD">
              <w:rPr>
                <w:rFonts w:cs="Arial"/>
                <w:b/>
                <w:sz w:val="20"/>
                <w:szCs w:val="20"/>
                <w:u w:val="single"/>
                <w:lang w:val="en-ZA"/>
              </w:rPr>
              <w:t>Purpose:</w:t>
            </w:r>
            <w:r w:rsidRPr="000758DD">
              <w:rPr>
                <w:rFonts w:cs="Arial"/>
                <w:sz w:val="20"/>
                <w:szCs w:val="20"/>
                <w:lang w:val="en-ZA"/>
              </w:rPr>
              <w:t xml:space="preserve"> Steering Committee meetings should focus on a report back to the Emergency services by the project team of RIMS system activities namely, training, Post Incident Assessment (PIA), simulations, </w:t>
            </w:r>
            <w:r>
              <w:rPr>
                <w:rFonts w:cs="Arial"/>
                <w:sz w:val="20"/>
                <w:szCs w:val="20"/>
                <w:lang w:val="en-ZA"/>
              </w:rPr>
              <w:t xml:space="preserve">task group </w:t>
            </w:r>
            <w:r w:rsidRPr="000758DD">
              <w:rPr>
                <w:rFonts w:cs="Arial"/>
                <w:sz w:val="20"/>
                <w:szCs w:val="20"/>
                <w:lang w:val="en-ZA"/>
              </w:rPr>
              <w:t xml:space="preserve">meetings and </w:t>
            </w:r>
            <w:r>
              <w:rPr>
                <w:rFonts w:cs="Arial"/>
                <w:sz w:val="20"/>
                <w:szCs w:val="20"/>
                <w:lang w:val="en-ZA"/>
              </w:rPr>
              <w:t xml:space="preserve">overall </w:t>
            </w:r>
            <w:r w:rsidRPr="000758DD">
              <w:rPr>
                <w:rFonts w:cs="Arial"/>
                <w:sz w:val="20"/>
                <w:szCs w:val="20"/>
                <w:lang w:val="en-ZA"/>
              </w:rPr>
              <w:t>monitoring</w:t>
            </w:r>
            <w:r>
              <w:rPr>
                <w:rFonts w:cs="Arial"/>
                <w:sz w:val="20"/>
                <w:szCs w:val="20"/>
                <w:lang w:val="en-ZA"/>
              </w:rPr>
              <w:t xml:space="preserve"> of the system</w:t>
            </w:r>
            <w:r w:rsidRPr="000758DD">
              <w:rPr>
                <w:rFonts w:cs="Arial"/>
                <w:sz w:val="20"/>
                <w:szCs w:val="20"/>
                <w:lang w:val="en-ZA"/>
              </w:rPr>
              <w:t xml:space="preserve">. </w:t>
            </w:r>
          </w:p>
          <w:p w14:paraId="06378502" w14:textId="77777777" w:rsidR="00B52DFE" w:rsidRPr="000758DD" w:rsidRDefault="00B52DFE" w:rsidP="00B52DFE">
            <w:pPr>
              <w:tabs>
                <w:tab w:val="left" w:pos="709"/>
                <w:tab w:val="left" w:pos="1418"/>
                <w:tab w:val="left" w:pos="2127"/>
                <w:tab w:val="left" w:pos="2835"/>
              </w:tabs>
              <w:spacing w:line="240" w:lineRule="auto"/>
              <w:ind w:right="0"/>
              <w:jc w:val="both"/>
              <w:rPr>
                <w:rFonts w:cs="Arial"/>
                <w:sz w:val="20"/>
                <w:szCs w:val="20"/>
                <w:lang w:val="en-ZA"/>
              </w:rPr>
            </w:pPr>
          </w:p>
          <w:p w14:paraId="1AF661D7"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 xml:space="preserve">The RIMS Coordinator is required to review the RIMS system through feedback from the various services. </w:t>
            </w:r>
          </w:p>
          <w:p w14:paraId="79142CD9"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 xml:space="preserve">These meetings should address and assess specific problem areas that require intervention. The RIMS Co-ordinator should ensure that these meetings are fruitful and that they address all challenges and set up Action Plans to resolve them. </w:t>
            </w:r>
          </w:p>
          <w:p w14:paraId="1609866F"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Action Plans and Resolutions should be clearly recorded in the minutes of these meetings.</w:t>
            </w:r>
          </w:p>
          <w:p w14:paraId="0676FEB5"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RIMS Coordinator to ensure System report</w:t>
            </w:r>
            <w:r>
              <w:rPr>
                <w:rFonts w:cs="Arial"/>
                <w:sz w:val="20"/>
                <w:szCs w:val="20"/>
                <w:lang w:val="en-ZA"/>
              </w:rPr>
              <w:t>s are se</w:t>
            </w:r>
            <w:r w:rsidRPr="000758DD">
              <w:rPr>
                <w:rFonts w:cs="Arial"/>
                <w:sz w:val="20"/>
                <w:szCs w:val="20"/>
                <w:lang w:val="en-ZA"/>
              </w:rPr>
              <w:t>nt to the Chairperson quarterly for review</w:t>
            </w:r>
            <w:r>
              <w:rPr>
                <w:rFonts w:cs="Arial"/>
                <w:sz w:val="20"/>
                <w:szCs w:val="20"/>
                <w:lang w:val="en-ZA"/>
              </w:rPr>
              <w:t xml:space="preserve"> progress of </w:t>
            </w:r>
            <w:r w:rsidRPr="000758DD">
              <w:rPr>
                <w:rFonts w:cs="Arial"/>
                <w:sz w:val="20"/>
                <w:szCs w:val="20"/>
                <w:lang w:val="en-ZA"/>
              </w:rPr>
              <w:t>these meetings.</w:t>
            </w:r>
          </w:p>
        </w:tc>
        <w:tc>
          <w:tcPr>
            <w:tcW w:w="1975" w:type="dxa"/>
          </w:tcPr>
          <w:p w14:paraId="1E1629F1" w14:textId="77777777" w:rsidR="00B52DFE" w:rsidRPr="000758DD" w:rsidRDefault="00B52DFE" w:rsidP="00B52DFE">
            <w:pPr>
              <w:spacing w:line="240" w:lineRule="auto"/>
              <w:ind w:right="0"/>
              <w:jc w:val="both"/>
              <w:rPr>
                <w:rFonts w:cs="Arial"/>
                <w:sz w:val="20"/>
                <w:szCs w:val="20"/>
                <w:lang w:val="en-ZA"/>
              </w:rPr>
            </w:pPr>
          </w:p>
          <w:p w14:paraId="337A558E" w14:textId="77777777" w:rsidR="009928C4" w:rsidRDefault="009928C4" w:rsidP="00B52DFE">
            <w:pPr>
              <w:spacing w:line="240" w:lineRule="auto"/>
              <w:ind w:right="0"/>
              <w:jc w:val="both"/>
              <w:rPr>
                <w:rFonts w:cs="Arial"/>
                <w:sz w:val="20"/>
                <w:szCs w:val="20"/>
                <w:lang w:val="en-ZA"/>
              </w:rPr>
            </w:pPr>
          </w:p>
          <w:p w14:paraId="2CA47360" w14:textId="77777777" w:rsidR="009928C4" w:rsidRDefault="009928C4" w:rsidP="00B52DFE">
            <w:pPr>
              <w:spacing w:line="240" w:lineRule="auto"/>
              <w:ind w:right="0"/>
              <w:jc w:val="both"/>
              <w:rPr>
                <w:rFonts w:cs="Arial"/>
                <w:sz w:val="20"/>
                <w:szCs w:val="20"/>
                <w:lang w:val="en-ZA"/>
              </w:rPr>
            </w:pPr>
          </w:p>
          <w:p w14:paraId="42285315" w14:textId="77777777" w:rsidR="009928C4" w:rsidRDefault="009928C4" w:rsidP="00B52DFE">
            <w:pPr>
              <w:spacing w:line="240" w:lineRule="auto"/>
              <w:ind w:right="0"/>
              <w:jc w:val="both"/>
              <w:rPr>
                <w:rFonts w:cs="Arial"/>
                <w:sz w:val="20"/>
                <w:szCs w:val="20"/>
                <w:lang w:val="en-ZA"/>
              </w:rPr>
            </w:pPr>
          </w:p>
          <w:p w14:paraId="7545496A" w14:textId="77777777" w:rsidR="009928C4" w:rsidRDefault="009928C4" w:rsidP="00B52DFE">
            <w:pPr>
              <w:spacing w:line="240" w:lineRule="auto"/>
              <w:ind w:right="0"/>
              <w:jc w:val="both"/>
              <w:rPr>
                <w:rFonts w:cs="Arial"/>
                <w:sz w:val="20"/>
                <w:szCs w:val="20"/>
                <w:lang w:val="en-ZA"/>
              </w:rPr>
            </w:pPr>
          </w:p>
          <w:p w14:paraId="706EF7FF" w14:textId="77777777" w:rsidR="009928C4" w:rsidRDefault="009928C4" w:rsidP="00B52DFE">
            <w:pPr>
              <w:spacing w:line="240" w:lineRule="auto"/>
              <w:ind w:right="0"/>
              <w:jc w:val="both"/>
              <w:rPr>
                <w:rFonts w:cs="Arial"/>
                <w:sz w:val="20"/>
                <w:szCs w:val="20"/>
                <w:lang w:val="en-ZA"/>
              </w:rPr>
            </w:pPr>
          </w:p>
          <w:p w14:paraId="5353C144" w14:textId="7E1E6E00" w:rsidR="00B52DFE" w:rsidRPr="000758DD" w:rsidRDefault="00B52DFE" w:rsidP="00B52DFE">
            <w:pPr>
              <w:spacing w:line="240" w:lineRule="auto"/>
              <w:ind w:right="0"/>
              <w:jc w:val="both"/>
              <w:rPr>
                <w:rFonts w:cs="Arial"/>
                <w:sz w:val="20"/>
                <w:szCs w:val="20"/>
                <w:lang w:val="en-ZA"/>
              </w:rPr>
            </w:pPr>
            <w:r w:rsidRPr="000758DD">
              <w:rPr>
                <w:rFonts w:cs="Arial"/>
                <w:sz w:val="20"/>
                <w:szCs w:val="20"/>
                <w:lang w:val="en-ZA"/>
              </w:rPr>
              <w:t>RIMS Coordinator</w:t>
            </w:r>
          </w:p>
          <w:p w14:paraId="4F2A28D1" w14:textId="77777777" w:rsidR="00B52DFE" w:rsidRPr="000758DD" w:rsidRDefault="00B52DFE" w:rsidP="00B52DFE">
            <w:pPr>
              <w:spacing w:line="240" w:lineRule="auto"/>
              <w:ind w:right="0"/>
              <w:jc w:val="both"/>
              <w:rPr>
                <w:rFonts w:cs="Arial"/>
                <w:sz w:val="20"/>
                <w:szCs w:val="20"/>
                <w:lang w:val="en-ZA"/>
              </w:rPr>
            </w:pPr>
          </w:p>
          <w:p w14:paraId="1F6CAEF9" w14:textId="77777777" w:rsidR="00B52DFE" w:rsidRPr="000758DD" w:rsidRDefault="00B52DFE" w:rsidP="00B52DFE">
            <w:pPr>
              <w:spacing w:line="240" w:lineRule="auto"/>
              <w:ind w:right="0"/>
              <w:jc w:val="both"/>
              <w:rPr>
                <w:rFonts w:cs="Arial"/>
                <w:sz w:val="20"/>
                <w:szCs w:val="20"/>
                <w:lang w:val="en-ZA"/>
              </w:rPr>
            </w:pPr>
          </w:p>
          <w:p w14:paraId="27814027" w14:textId="77777777" w:rsidR="00B52DFE" w:rsidRPr="000758DD" w:rsidRDefault="00B52DFE" w:rsidP="00B52DFE">
            <w:pPr>
              <w:spacing w:line="240" w:lineRule="auto"/>
              <w:ind w:right="0"/>
              <w:jc w:val="both"/>
              <w:rPr>
                <w:rFonts w:cs="Arial"/>
                <w:sz w:val="20"/>
                <w:szCs w:val="20"/>
                <w:lang w:val="en-ZA"/>
              </w:rPr>
            </w:pPr>
          </w:p>
          <w:p w14:paraId="2486ECC4" w14:textId="77777777" w:rsidR="00B52DFE" w:rsidRPr="000758DD" w:rsidRDefault="00B52DFE" w:rsidP="00B52DFE">
            <w:pPr>
              <w:spacing w:line="240" w:lineRule="auto"/>
              <w:ind w:right="0"/>
              <w:jc w:val="both"/>
              <w:rPr>
                <w:rFonts w:cs="Arial"/>
                <w:sz w:val="20"/>
                <w:szCs w:val="20"/>
                <w:lang w:val="en-ZA"/>
              </w:rPr>
            </w:pPr>
          </w:p>
          <w:p w14:paraId="6735D173" w14:textId="77777777" w:rsidR="00B52DFE" w:rsidRPr="000758DD" w:rsidRDefault="00B52DFE" w:rsidP="00B52DFE">
            <w:pPr>
              <w:spacing w:line="240" w:lineRule="auto"/>
              <w:ind w:right="0"/>
              <w:jc w:val="both"/>
              <w:rPr>
                <w:rFonts w:cs="Arial"/>
                <w:sz w:val="20"/>
                <w:szCs w:val="20"/>
                <w:lang w:val="en-ZA"/>
              </w:rPr>
            </w:pPr>
          </w:p>
          <w:p w14:paraId="16B1161A" w14:textId="77777777" w:rsidR="00B52DFE" w:rsidRPr="000758DD" w:rsidRDefault="00B52DFE" w:rsidP="00B52DFE">
            <w:pPr>
              <w:spacing w:line="240" w:lineRule="auto"/>
              <w:ind w:right="0"/>
              <w:jc w:val="both"/>
              <w:rPr>
                <w:rFonts w:cs="Arial"/>
                <w:sz w:val="20"/>
                <w:szCs w:val="20"/>
                <w:lang w:val="en-ZA"/>
              </w:rPr>
            </w:pPr>
          </w:p>
        </w:tc>
      </w:tr>
      <w:tr w:rsidR="00B52DFE" w:rsidRPr="000758DD" w14:paraId="11080115" w14:textId="77777777" w:rsidTr="00B52DFE">
        <w:trPr>
          <w:trHeight w:val="3075"/>
        </w:trPr>
        <w:tc>
          <w:tcPr>
            <w:tcW w:w="620" w:type="dxa"/>
            <w:vMerge/>
          </w:tcPr>
          <w:p w14:paraId="5F23CC80" w14:textId="77777777" w:rsidR="00B52DFE" w:rsidRPr="000758DD" w:rsidRDefault="00B52DFE" w:rsidP="00B52DFE">
            <w:pPr>
              <w:spacing w:line="240" w:lineRule="auto"/>
              <w:ind w:right="0"/>
              <w:jc w:val="both"/>
              <w:rPr>
                <w:rFonts w:cs="Arial"/>
                <w:sz w:val="20"/>
                <w:szCs w:val="20"/>
                <w:lang w:val="en-ZA"/>
              </w:rPr>
            </w:pPr>
          </w:p>
        </w:tc>
        <w:tc>
          <w:tcPr>
            <w:tcW w:w="7035" w:type="dxa"/>
          </w:tcPr>
          <w:p w14:paraId="7B692D67" w14:textId="77777777" w:rsidR="00B52DFE" w:rsidRPr="00B36A2E" w:rsidRDefault="00B52DFE" w:rsidP="00B52DFE">
            <w:pPr>
              <w:tabs>
                <w:tab w:val="left" w:pos="709"/>
                <w:tab w:val="left" w:pos="1418"/>
                <w:tab w:val="left" w:pos="2127"/>
                <w:tab w:val="left" w:pos="2835"/>
              </w:tabs>
              <w:spacing w:line="240" w:lineRule="auto"/>
              <w:ind w:right="0"/>
              <w:jc w:val="both"/>
              <w:rPr>
                <w:rFonts w:cs="Arial"/>
                <w:sz w:val="20"/>
                <w:szCs w:val="20"/>
                <w:lang w:val="en-ZA"/>
              </w:rPr>
            </w:pPr>
          </w:p>
          <w:p w14:paraId="0CFFBFA2" w14:textId="77777777" w:rsidR="00B52DFE" w:rsidRPr="00B36A2E" w:rsidRDefault="00B52DFE" w:rsidP="00B52DFE">
            <w:pPr>
              <w:tabs>
                <w:tab w:val="left" w:pos="709"/>
                <w:tab w:val="left" w:pos="1418"/>
                <w:tab w:val="left" w:pos="2127"/>
                <w:tab w:val="left" w:pos="2835"/>
              </w:tabs>
              <w:spacing w:line="240" w:lineRule="auto"/>
              <w:ind w:right="0"/>
              <w:jc w:val="both"/>
              <w:rPr>
                <w:rFonts w:cs="Arial"/>
                <w:sz w:val="20"/>
                <w:szCs w:val="20"/>
                <w:lang w:val="en-ZA"/>
              </w:rPr>
            </w:pPr>
            <w:r w:rsidRPr="00B36A2E">
              <w:rPr>
                <w:rFonts w:cs="Arial"/>
                <w:sz w:val="20"/>
                <w:szCs w:val="20"/>
                <w:lang w:val="en-ZA"/>
              </w:rPr>
              <w:t xml:space="preserve"> </w:t>
            </w:r>
            <w:r w:rsidRPr="00B36A2E">
              <w:rPr>
                <w:rFonts w:cs="Arial"/>
                <w:b/>
                <w:sz w:val="20"/>
                <w:szCs w:val="20"/>
                <w:u w:val="single"/>
                <w:lang w:val="en-ZA"/>
              </w:rPr>
              <w:t xml:space="preserve">Arrangements </w:t>
            </w:r>
            <w:r w:rsidRPr="00B36A2E">
              <w:rPr>
                <w:rFonts w:cs="Arial"/>
                <w:sz w:val="20"/>
                <w:szCs w:val="20"/>
                <w:lang w:val="en-ZA"/>
              </w:rPr>
              <w:t>for the meeting include:</w:t>
            </w:r>
          </w:p>
          <w:p w14:paraId="4A675D07" w14:textId="77777777" w:rsidR="00B52DFE" w:rsidRPr="00B36A2E" w:rsidRDefault="00B52DFE" w:rsidP="00B52DFE">
            <w:pPr>
              <w:tabs>
                <w:tab w:val="left" w:pos="709"/>
                <w:tab w:val="left" w:pos="1418"/>
                <w:tab w:val="left" w:pos="2127"/>
                <w:tab w:val="left" w:pos="2835"/>
              </w:tabs>
              <w:spacing w:line="240" w:lineRule="auto"/>
              <w:ind w:left="1418" w:right="0"/>
              <w:jc w:val="both"/>
              <w:rPr>
                <w:rFonts w:cs="Arial"/>
                <w:sz w:val="20"/>
                <w:szCs w:val="20"/>
                <w:lang w:val="en-ZA"/>
              </w:rPr>
            </w:pPr>
          </w:p>
          <w:p w14:paraId="7A68B1B4" w14:textId="77777777" w:rsidR="00B52DFE" w:rsidRPr="00B36A2E" w:rsidRDefault="00B52DFE" w:rsidP="003E4725">
            <w:pPr>
              <w:numPr>
                <w:ilvl w:val="0"/>
                <w:numId w:val="132"/>
              </w:numPr>
              <w:tabs>
                <w:tab w:val="left" w:pos="2127"/>
                <w:tab w:val="left" w:pos="2835"/>
              </w:tabs>
              <w:spacing w:line="240" w:lineRule="auto"/>
              <w:ind w:right="0"/>
              <w:jc w:val="both"/>
              <w:rPr>
                <w:rFonts w:cs="Arial"/>
                <w:sz w:val="20"/>
                <w:szCs w:val="20"/>
                <w:lang w:val="en-ZA"/>
              </w:rPr>
            </w:pPr>
            <w:r w:rsidRPr="00B36A2E">
              <w:rPr>
                <w:rFonts w:cs="Arial"/>
                <w:sz w:val="20"/>
                <w:szCs w:val="20"/>
                <w:lang w:val="en-ZA"/>
              </w:rPr>
              <w:t>Timeously distributing invitations and agenda to members advising them of the details of the meeting;</w:t>
            </w:r>
          </w:p>
          <w:p w14:paraId="1D763044" w14:textId="77777777" w:rsidR="00B52DFE" w:rsidRPr="00B36A2E" w:rsidRDefault="00B52DFE" w:rsidP="003E4725">
            <w:pPr>
              <w:numPr>
                <w:ilvl w:val="0"/>
                <w:numId w:val="132"/>
              </w:numPr>
              <w:tabs>
                <w:tab w:val="left" w:pos="2127"/>
                <w:tab w:val="left" w:pos="2835"/>
              </w:tabs>
              <w:spacing w:line="240" w:lineRule="auto"/>
              <w:ind w:right="0"/>
              <w:jc w:val="both"/>
              <w:rPr>
                <w:rFonts w:cs="Arial"/>
                <w:sz w:val="20"/>
                <w:szCs w:val="20"/>
                <w:lang w:val="en-ZA"/>
              </w:rPr>
            </w:pPr>
            <w:r w:rsidRPr="00B36A2E">
              <w:rPr>
                <w:rFonts w:cs="Arial"/>
                <w:sz w:val="20"/>
                <w:szCs w:val="20"/>
                <w:lang w:val="en-ZA"/>
              </w:rPr>
              <w:t>Ensuring follow up telephonically or via email to ensure attendance to meetings by liaising with Heads of Services, Station Commanders etc. Ensure written confirmation of names of candidates who will attend;</w:t>
            </w:r>
          </w:p>
          <w:p w14:paraId="5A266D81" w14:textId="77777777" w:rsidR="00B52DFE" w:rsidRPr="00B36A2E" w:rsidRDefault="00B52DFE" w:rsidP="003E4725">
            <w:pPr>
              <w:numPr>
                <w:ilvl w:val="0"/>
                <w:numId w:val="132"/>
              </w:numPr>
              <w:tabs>
                <w:tab w:val="left" w:pos="2127"/>
                <w:tab w:val="left" w:pos="2835"/>
              </w:tabs>
              <w:spacing w:line="240" w:lineRule="auto"/>
              <w:ind w:right="0"/>
              <w:jc w:val="both"/>
              <w:rPr>
                <w:rFonts w:cs="Arial"/>
                <w:sz w:val="20"/>
                <w:szCs w:val="20"/>
                <w:lang w:val="en-ZA"/>
              </w:rPr>
            </w:pPr>
            <w:r w:rsidRPr="00B36A2E">
              <w:rPr>
                <w:rFonts w:cs="Arial"/>
                <w:sz w:val="20"/>
                <w:szCs w:val="20"/>
                <w:lang w:val="en-ZA"/>
              </w:rPr>
              <w:t xml:space="preserve">Ensuring an appropriate venue which is usually held at one of the Emergency service offices. Liaise with </w:t>
            </w:r>
            <w:r w:rsidRPr="0048011E">
              <w:rPr>
                <w:rFonts w:cs="Arial"/>
                <w:sz w:val="20"/>
                <w:szCs w:val="20"/>
                <w:lang w:val="en-ZA"/>
              </w:rPr>
              <w:t>RRM Consultant</w:t>
            </w:r>
            <w:r w:rsidRPr="00B36A2E">
              <w:rPr>
                <w:rFonts w:cs="Arial"/>
                <w:sz w:val="20"/>
                <w:szCs w:val="20"/>
                <w:lang w:val="en-ZA"/>
              </w:rPr>
              <w:t xml:space="preserve"> to assist, where required;</w:t>
            </w:r>
          </w:p>
          <w:p w14:paraId="0F43CEAD" w14:textId="77777777" w:rsidR="00B52DFE" w:rsidRPr="00B36A2E" w:rsidRDefault="00B52DFE" w:rsidP="003E4725">
            <w:pPr>
              <w:numPr>
                <w:ilvl w:val="0"/>
                <w:numId w:val="132"/>
              </w:numPr>
              <w:tabs>
                <w:tab w:val="left" w:pos="2127"/>
                <w:tab w:val="left" w:pos="2835"/>
              </w:tabs>
              <w:spacing w:after="120" w:line="240" w:lineRule="auto"/>
              <w:ind w:right="0"/>
              <w:jc w:val="both"/>
              <w:rPr>
                <w:rFonts w:cs="Arial"/>
                <w:sz w:val="20"/>
                <w:szCs w:val="20"/>
                <w:lang w:val="en-ZA"/>
              </w:rPr>
            </w:pPr>
            <w:r w:rsidRPr="00B36A2E">
              <w:rPr>
                <w:rFonts w:cs="Arial"/>
                <w:sz w:val="20"/>
                <w:szCs w:val="20"/>
                <w:lang w:val="en-ZA"/>
              </w:rPr>
              <w:t>Arranging for suitable refreshments or lunch where needed.</w:t>
            </w:r>
          </w:p>
        </w:tc>
        <w:tc>
          <w:tcPr>
            <w:tcW w:w="1975" w:type="dxa"/>
          </w:tcPr>
          <w:p w14:paraId="375C6A09" w14:textId="77777777" w:rsidR="00B52DFE" w:rsidRPr="00B36A2E" w:rsidRDefault="00B52DFE" w:rsidP="00B52DFE">
            <w:pPr>
              <w:spacing w:line="240" w:lineRule="auto"/>
              <w:ind w:right="0"/>
              <w:jc w:val="both"/>
              <w:rPr>
                <w:rFonts w:cs="Arial"/>
                <w:sz w:val="20"/>
                <w:szCs w:val="20"/>
                <w:lang w:val="en-ZA"/>
              </w:rPr>
            </w:pPr>
          </w:p>
          <w:p w14:paraId="6F5CB508" w14:textId="77777777" w:rsidR="00B52DFE" w:rsidRPr="00B36A2E" w:rsidRDefault="00B52DFE" w:rsidP="00B52DFE">
            <w:pPr>
              <w:spacing w:line="240" w:lineRule="auto"/>
              <w:ind w:right="0"/>
              <w:jc w:val="both"/>
              <w:rPr>
                <w:rFonts w:cs="Arial"/>
                <w:sz w:val="20"/>
                <w:szCs w:val="20"/>
                <w:lang w:val="en-ZA"/>
              </w:rPr>
            </w:pPr>
          </w:p>
          <w:p w14:paraId="5299E4F9" w14:textId="77777777" w:rsidR="00B52DFE" w:rsidRPr="00B36A2E" w:rsidRDefault="00B52DFE" w:rsidP="00B52DFE">
            <w:pPr>
              <w:spacing w:line="240" w:lineRule="auto"/>
              <w:ind w:right="0"/>
              <w:jc w:val="both"/>
              <w:rPr>
                <w:rFonts w:cs="Arial"/>
                <w:sz w:val="20"/>
                <w:szCs w:val="20"/>
                <w:lang w:val="en-ZA"/>
              </w:rPr>
            </w:pPr>
          </w:p>
          <w:p w14:paraId="74F2020A" w14:textId="77777777" w:rsidR="00B52DFE" w:rsidRPr="00B36A2E" w:rsidRDefault="00B52DFE" w:rsidP="00B52DFE">
            <w:pPr>
              <w:spacing w:line="240" w:lineRule="auto"/>
              <w:ind w:right="0"/>
              <w:jc w:val="both"/>
              <w:rPr>
                <w:rFonts w:cs="Arial"/>
                <w:sz w:val="20"/>
                <w:szCs w:val="20"/>
                <w:lang w:val="en-ZA"/>
              </w:rPr>
            </w:pPr>
            <w:r w:rsidRPr="00B36A2E">
              <w:rPr>
                <w:rFonts w:cs="Arial"/>
                <w:sz w:val="20"/>
                <w:szCs w:val="20"/>
                <w:lang w:val="en-ZA"/>
              </w:rPr>
              <w:t>RIMS Coordinator</w:t>
            </w:r>
          </w:p>
          <w:p w14:paraId="034534D2" w14:textId="77777777" w:rsidR="00B52DFE" w:rsidRPr="00B36A2E" w:rsidRDefault="00B52DFE" w:rsidP="00B52DFE">
            <w:pPr>
              <w:spacing w:line="240" w:lineRule="auto"/>
              <w:ind w:right="0"/>
              <w:jc w:val="both"/>
              <w:rPr>
                <w:rFonts w:cs="Arial"/>
                <w:sz w:val="20"/>
                <w:szCs w:val="20"/>
                <w:lang w:val="en-ZA"/>
              </w:rPr>
            </w:pPr>
          </w:p>
        </w:tc>
      </w:tr>
      <w:tr w:rsidR="00B52DFE" w:rsidRPr="000758DD" w14:paraId="7C5D1975" w14:textId="77777777" w:rsidTr="00B52DFE">
        <w:trPr>
          <w:trHeight w:val="932"/>
        </w:trPr>
        <w:tc>
          <w:tcPr>
            <w:tcW w:w="620" w:type="dxa"/>
            <w:vMerge/>
          </w:tcPr>
          <w:p w14:paraId="7B1E3D39" w14:textId="77777777" w:rsidR="00B52DFE" w:rsidRPr="000758DD" w:rsidRDefault="00B52DFE" w:rsidP="00B52DFE">
            <w:pPr>
              <w:spacing w:line="240" w:lineRule="auto"/>
              <w:ind w:right="0"/>
              <w:jc w:val="both"/>
              <w:rPr>
                <w:rFonts w:cs="Arial"/>
                <w:sz w:val="20"/>
                <w:szCs w:val="20"/>
                <w:lang w:val="en-ZA"/>
              </w:rPr>
            </w:pPr>
          </w:p>
        </w:tc>
        <w:tc>
          <w:tcPr>
            <w:tcW w:w="7035" w:type="dxa"/>
          </w:tcPr>
          <w:p w14:paraId="521FA632" w14:textId="77777777" w:rsidR="00B52DFE" w:rsidRPr="000758DD" w:rsidRDefault="00B52DFE" w:rsidP="00B52DFE">
            <w:pPr>
              <w:tabs>
                <w:tab w:val="left" w:pos="2127"/>
                <w:tab w:val="left" w:pos="2835"/>
              </w:tabs>
              <w:spacing w:line="240" w:lineRule="auto"/>
              <w:ind w:left="2836" w:right="0"/>
              <w:jc w:val="both"/>
              <w:rPr>
                <w:rFonts w:cs="Arial"/>
                <w:sz w:val="20"/>
                <w:szCs w:val="20"/>
                <w:lang w:val="en-ZA"/>
              </w:rPr>
            </w:pPr>
          </w:p>
          <w:p w14:paraId="2337BAFC" w14:textId="77777777" w:rsidR="00B52DFE" w:rsidRPr="000758DD" w:rsidRDefault="00B52DFE" w:rsidP="00B52DFE">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b/>
                <w:sz w:val="20"/>
                <w:szCs w:val="20"/>
                <w:u w:val="single"/>
                <w:lang w:val="en-ZA"/>
              </w:rPr>
              <w:t>Minutes</w:t>
            </w:r>
            <w:r w:rsidRPr="000758DD">
              <w:rPr>
                <w:rFonts w:cs="Arial"/>
                <w:sz w:val="20"/>
                <w:szCs w:val="20"/>
                <w:lang w:val="en-ZA"/>
              </w:rPr>
              <w:t xml:space="preserve">: All discussions to be recorded by the RIMS Coordinator and minutes distributed to all members within two weeks of the meeting. </w:t>
            </w:r>
          </w:p>
          <w:p w14:paraId="2C0D21D3" w14:textId="77777777" w:rsidR="00B52DFE" w:rsidRPr="000758DD" w:rsidRDefault="00B52DFE" w:rsidP="00B52DFE">
            <w:pPr>
              <w:tabs>
                <w:tab w:val="left" w:pos="709"/>
                <w:tab w:val="left" w:pos="1418"/>
                <w:tab w:val="left" w:pos="2126"/>
                <w:tab w:val="left" w:pos="2835"/>
              </w:tabs>
              <w:spacing w:line="240" w:lineRule="auto"/>
              <w:ind w:right="0"/>
              <w:jc w:val="both"/>
              <w:rPr>
                <w:rFonts w:cs="Arial"/>
                <w:sz w:val="20"/>
                <w:szCs w:val="20"/>
                <w:lang w:val="en-ZA"/>
              </w:rPr>
            </w:pPr>
          </w:p>
        </w:tc>
        <w:tc>
          <w:tcPr>
            <w:tcW w:w="1975" w:type="dxa"/>
          </w:tcPr>
          <w:p w14:paraId="0ED7720C" w14:textId="77777777" w:rsidR="00B52DFE" w:rsidRPr="000758DD" w:rsidRDefault="00B52DFE" w:rsidP="00B52DFE">
            <w:pPr>
              <w:spacing w:line="240" w:lineRule="auto"/>
              <w:ind w:right="0"/>
              <w:jc w:val="both"/>
              <w:rPr>
                <w:rFonts w:cs="Arial"/>
                <w:sz w:val="20"/>
                <w:szCs w:val="20"/>
                <w:lang w:val="en-ZA"/>
              </w:rPr>
            </w:pPr>
          </w:p>
          <w:p w14:paraId="7A3EFA64" w14:textId="77777777" w:rsidR="00B52DFE" w:rsidRPr="000758DD" w:rsidRDefault="00B52DFE" w:rsidP="00B52DFE">
            <w:pPr>
              <w:spacing w:line="240" w:lineRule="auto"/>
              <w:ind w:right="0"/>
              <w:jc w:val="both"/>
              <w:rPr>
                <w:rFonts w:cs="Arial"/>
                <w:sz w:val="20"/>
                <w:szCs w:val="20"/>
                <w:lang w:val="en-ZA"/>
              </w:rPr>
            </w:pPr>
            <w:r w:rsidRPr="000758DD">
              <w:rPr>
                <w:rFonts w:cs="Arial"/>
                <w:sz w:val="20"/>
                <w:szCs w:val="20"/>
                <w:lang w:val="en-ZA"/>
              </w:rPr>
              <w:t>RIMS Coordinator</w:t>
            </w:r>
          </w:p>
          <w:p w14:paraId="5D18CBD5" w14:textId="77777777" w:rsidR="00B52DFE" w:rsidRPr="000758DD" w:rsidRDefault="00B52DFE" w:rsidP="00B52DFE">
            <w:pPr>
              <w:spacing w:line="240" w:lineRule="auto"/>
              <w:ind w:right="0"/>
              <w:jc w:val="both"/>
              <w:rPr>
                <w:rFonts w:cs="Arial"/>
                <w:sz w:val="20"/>
                <w:szCs w:val="20"/>
                <w:lang w:val="en-ZA"/>
              </w:rPr>
            </w:pPr>
          </w:p>
          <w:p w14:paraId="1B508DD0" w14:textId="77777777" w:rsidR="00B52DFE" w:rsidRPr="000758DD" w:rsidRDefault="00B52DFE" w:rsidP="00B52DFE">
            <w:pPr>
              <w:spacing w:line="240" w:lineRule="auto"/>
              <w:ind w:right="0"/>
              <w:jc w:val="both"/>
              <w:rPr>
                <w:rFonts w:cs="Arial"/>
                <w:sz w:val="20"/>
                <w:szCs w:val="20"/>
                <w:lang w:val="en-ZA"/>
              </w:rPr>
            </w:pPr>
          </w:p>
        </w:tc>
      </w:tr>
      <w:tr w:rsidR="00B52DFE" w:rsidRPr="000758DD" w14:paraId="7F775AC3" w14:textId="77777777" w:rsidTr="00B52DFE">
        <w:trPr>
          <w:trHeight w:val="415"/>
        </w:trPr>
        <w:tc>
          <w:tcPr>
            <w:tcW w:w="620" w:type="dxa"/>
            <w:shd w:val="clear" w:color="auto" w:fill="D9D9D9"/>
          </w:tcPr>
          <w:p w14:paraId="1AA6A6DA" w14:textId="77777777" w:rsidR="00B52DFE" w:rsidRPr="000758DD" w:rsidRDefault="00B52DFE" w:rsidP="00B52DFE">
            <w:pPr>
              <w:spacing w:line="240" w:lineRule="auto"/>
              <w:ind w:right="0"/>
              <w:jc w:val="both"/>
              <w:rPr>
                <w:rFonts w:cs="Arial"/>
                <w:b/>
                <w:sz w:val="20"/>
                <w:szCs w:val="20"/>
                <w:lang w:val="en-ZA"/>
              </w:rPr>
            </w:pPr>
            <w:r w:rsidRPr="000758DD">
              <w:rPr>
                <w:rFonts w:cs="Arial"/>
                <w:b/>
                <w:sz w:val="20"/>
                <w:szCs w:val="20"/>
                <w:lang w:val="en-ZA"/>
              </w:rPr>
              <w:t>1.2.</w:t>
            </w:r>
          </w:p>
        </w:tc>
        <w:tc>
          <w:tcPr>
            <w:tcW w:w="7035" w:type="dxa"/>
            <w:shd w:val="clear" w:color="auto" w:fill="D9D9D9"/>
          </w:tcPr>
          <w:p w14:paraId="065BAABA" w14:textId="77777777" w:rsidR="00B52DFE" w:rsidRPr="000758DD" w:rsidRDefault="00B52DFE" w:rsidP="00B52DFE">
            <w:pPr>
              <w:spacing w:line="240" w:lineRule="auto"/>
              <w:ind w:right="0"/>
              <w:jc w:val="both"/>
              <w:rPr>
                <w:rFonts w:cs="Arial"/>
                <w:b/>
                <w:sz w:val="20"/>
                <w:szCs w:val="20"/>
                <w:lang w:val="en-ZA"/>
              </w:rPr>
            </w:pPr>
            <w:r>
              <w:rPr>
                <w:rFonts w:cs="Arial"/>
                <w:b/>
                <w:sz w:val="20"/>
                <w:szCs w:val="20"/>
                <w:lang w:val="en-ZA"/>
              </w:rPr>
              <w:t xml:space="preserve">Progress and </w:t>
            </w:r>
            <w:r w:rsidR="006468A6">
              <w:rPr>
                <w:rFonts w:cs="Arial"/>
                <w:b/>
                <w:sz w:val="20"/>
                <w:szCs w:val="20"/>
                <w:lang w:val="en-ZA"/>
              </w:rPr>
              <w:t>Planning  M</w:t>
            </w:r>
            <w:r w:rsidRPr="000758DD">
              <w:rPr>
                <w:rFonts w:cs="Arial"/>
                <w:b/>
                <w:sz w:val="20"/>
                <w:szCs w:val="20"/>
                <w:lang w:val="en-ZA"/>
              </w:rPr>
              <w:t>eetings</w:t>
            </w:r>
          </w:p>
        </w:tc>
        <w:tc>
          <w:tcPr>
            <w:tcW w:w="1975" w:type="dxa"/>
            <w:shd w:val="clear" w:color="auto" w:fill="D9D9D9"/>
          </w:tcPr>
          <w:p w14:paraId="05B15786" w14:textId="77777777" w:rsidR="00B52DFE" w:rsidRPr="000758DD" w:rsidRDefault="00B52DFE" w:rsidP="00B52DFE">
            <w:pPr>
              <w:spacing w:line="240" w:lineRule="auto"/>
              <w:ind w:right="0"/>
              <w:jc w:val="both"/>
              <w:rPr>
                <w:rFonts w:cs="Arial"/>
                <w:b/>
                <w:sz w:val="20"/>
                <w:szCs w:val="20"/>
                <w:lang w:val="en-ZA"/>
              </w:rPr>
            </w:pPr>
          </w:p>
        </w:tc>
      </w:tr>
      <w:tr w:rsidR="00B52DFE" w:rsidRPr="000758DD" w14:paraId="7D09196D" w14:textId="77777777" w:rsidTr="00B52DFE">
        <w:trPr>
          <w:trHeight w:val="1020"/>
        </w:trPr>
        <w:tc>
          <w:tcPr>
            <w:tcW w:w="620" w:type="dxa"/>
          </w:tcPr>
          <w:p w14:paraId="20E1D5B1" w14:textId="77777777" w:rsidR="00B52DFE" w:rsidRPr="000758DD" w:rsidRDefault="00B52DFE" w:rsidP="00B52DFE">
            <w:pPr>
              <w:spacing w:line="240" w:lineRule="auto"/>
              <w:ind w:right="0"/>
              <w:jc w:val="both"/>
              <w:rPr>
                <w:rFonts w:cs="Arial"/>
                <w:sz w:val="20"/>
                <w:szCs w:val="20"/>
                <w:lang w:val="en-ZA"/>
              </w:rPr>
            </w:pPr>
          </w:p>
        </w:tc>
        <w:tc>
          <w:tcPr>
            <w:tcW w:w="7035" w:type="dxa"/>
          </w:tcPr>
          <w:p w14:paraId="12CF9BAE" w14:textId="05E6300D" w:rsidR="00B52DFE" w:rsidRPr="000758DD" w:rsidRDefault="00B52DFE" w:rsidP="00B52DFE">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 xml:space="preserve"> </w:t>
            </w:r>
            <w:r w:rsidR="00024B23">
              <w:rPr>
                <w:rFonts w:cs="Arial"/>
                <w:b/>
                <w:i/>
                <w:sz w:val="20"/>
                <w:szCs w:val="20"/>
                <w:u w:val="single"/>
                <w:lang w:val="en-ZA"/>
              </w:rPr>
              <w:t>Quarterly</w:t>
            </w:r>
          </w:p>
          <w:p w14:paraId="4194146A" w14:textId="77777777" w:rsidR="00B52DFE" w:rsidRDefault="00B52DFE" w:rsidP="00B52DFE">
            <w:pPr>
              <w:tabs>
                <w:tab w:val="left" w:pos="709"/>
                <w:tab w:val="left" w:pos="1418"/>
                <w:tab w:val="left" w:pos="2126"/>
                <w:tab w:val="left" w:pos="2835"/>
              </w:tabs>
              <w:spacing w:line="240" w:lineRule="auto"/>
              <w:ind w:right="0"/>
              <w:jc w:val="right"/>
              <w:rPr>
                <w:rFonts w:cs="Arial"/>
                <w:sz w:val="20"/>
                <w:szCs w:val="20"/>
                <w:lang w:val="en-ZA"/>
              </w:rPr>
            </w:pPr>
          </w:p>
          <w:p w14:paraId="68DFF4CE" w14:textId="0DE7BBB9" w:rsidR="00B52DFE" w:rsidRDefault="00B52DFE" w:rsidP="00B52DFE">
            <w:pPr>
              <w:tabs>
                <w:tab w:val="left" w:pos="709"/>
                <w:tab w:val="left" w:pos="1418"/>
                <w:tab w:val="left" w:pos="2126"/>
                <w:tab w:val="left" w:pos="2835"/>
              </w:tabs>
              <w:spacing w:line="240" w:lineRule="auto"/>
              <w:ind w:right="0"/>
              <w:rPr>
                <w:rFonts w:cs="Arial"/>
                <w:sz w:val="20"/>
                <w:szCs w:val="20"/>
                <w:lang w:val="en-ZA"/>
              </w:rPr>
            </w:pPr>
            <w:r w:rsidRPr="003A1EEC">
              <w:rPr>
                <w:rFonts w:cs="Arial"/>
                <w:b/>
                <w:sz w:val="20"/>
                <w:szCs w:val="20"/>
                <w:u w:val="single"/>
                <w:lang w:val="en-ZA"/>
              </w:rPr>
              <w:t>SANRAL Progress Meeting</w:t>
            </w:r>
            <w:r>
              <w:rPr>
                <w:rFonts w:cs="Arial"/>
                <w:sz w:val="20"/>
                <w:szCs w:val="20"/>
                <w:lang w:val="en-ZA"/>
              </w:rPr>
              <w:t xml:space="preserve">: </w:t>
            </w:r>
            <w:r w:rsidRPr="000758DD">
              <w:rPr>
                <w:rFonts w:cs="Arial"/>
                <w:sz w:val="20"/>
                <w:szCs w:val="20"/>
                <w:lang w:val="en-ZA"/>
              </w:rPr>
              <w:t xml:space="preserve">The RIMS </w:t>
            </w:r>
            <w:r w:rsidR="00024B23">
              <w:rPr>
                <w:rFonts w:cs="Arial"/>
                <w:sz w:val="20"/>
                <w:szCs w:val="20"/>
                <w:lang w:val="en-ZA"/>
              </w:rPr>
              <w:t xml:space="preserve">Service Provider </w:t>
            </w:r>
            <w:r w:rsidRPr="000758DD">
              <w:rPr>
                <w:rFonts w:cs="Arial"/>
                <w:sz w:val="20"/>
                <w:szCs w:val="20"/>
                <w:lang w:val="en-ZA"/>
              </w:rPr>
              <w:t xml:space="preserve"> shall attend meetings with the </w:t>
            </w:r>
            <w:r>
              <w:rPr>
                <w:rFonts w:cs="Arial"/>
                <w:sz w:val="20"/>
                <w:szCs w:val="20"/>
                <w:lang w:val="en-ZA"/>
              </w:rPr>
              <w:t xml:space="preserve">Regional </w:t>
            </w:r>
            <w:r w:rsidRPr="000758DD">
              <w:rPr>
                <w:rFonts w:cs="Arial"/>
                <w:sz w:val="20"/>
                <w:szCs w:val="20"/>
                <w:lang w:val="en-ZA"/>
              </w:rPr>
              <w:t xml:space="preserve">Employer </w:t>
            </w:r>
            <w:r>
              <w:rPr>
                <w:rFonts w:cs="Arial"/>
                <w:sz w:val="20"/>
                <w:szCs w:val="20"/>
                <w:lang w:val="en-ZA"/>
              </w:rPr>
              <w:t>representative to report on the RIMS System, planning and progress achieved</w:t>
            </w:r>
            <w:r w:rsidR="00024B23">
              <w:rPr>
                <w:rFonts w:cs="Arial"/>
                <w:sz w:val="20"/>
                <w:szCs w:val="20"/>
                <w:lang w:val="en-ZA"/>
              </w:rPr>
              <w:t>, including the Road Safety Audits</w:t>
            </w:r>
            <w:r w:rsidRPr="00E27F8C">
              <w:rPr>
                <w:rFonts w:cs="Arial"/>
                <w:sz w:val="20"/>
                <w:szCs w:val="20"/>
                <w:lang w:val="en-ZA"/>
              </w:rPr>
              <w:t>. This will be arranged by the Project Manager.</w:t>
            </w:r>
          </w:p>
          <w:p w14:paraId="72BF7BEB" w14:textId="77777777" w:rsidR="000F14C0" w:rsidRDefault="000F14C0" w:rsidP="00B52DFE">
            <w:pPr>
              <w:tabs>
                <w:tab w:val="left" w:pos="709"/>
                <w:tab w:val="left" w:pos="1418"/>
                <w:tab w:val="left" w:pos="2126"/>
                <w:tab w:val="left" w:pos="2835"/>
              </w:tabs>
              <w:spacing w:line="240" w:lineRule="auto"/>
              <w:ind w:right="0"/>
              <w:rPr>
                <w:rFonts w:cs="Arial"/>
                <w:sz w:val="20"/>
                <w:szCs w:val="20"/>
                <w:lang w:val="en-ZA"/>
              </w:rPr>
            </w:pPr>
          </w:p>
          <w:p w14:paraId="3701D497" w14:textId="77777777" w:rsidR="00DC6EA4" w:rsidRDefault="00DC6EA4" w:rsidP="00B52DFE">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 xml:space="preserve">Minutes to be </w:t>
            </w:r>
            <w:r w:rsidR="000F14C0">
              <w:rPr>
                <w:rFonts w:cs="Arial"/>
                <w:sz w:val="20"/>
                <w:szCs w:val="20"/>
                <w:lang w:val="en-ZA"/>
              </w:rPr>
              <w:t>recorded and distributed within two weeks after the meeting.</w:t>
            </w:r>
          </w:p>
          <w:p w14:paraId="5C458630" w14:textId="77777777" w:rsidR="00B52DFE" w:rsidRPr="000758DD" w:rsidRDefault="00B52DFE" w:rsidP="00B52DFE">
            <w:pPr>
              <w:tabs>
                <w:tab w:val="left" w:pos="709"/>
                <w:tab w:val="left" w:pos="1418"/>
                <w:tab w:val="left" w:pos="2126"/>
                <w:tab w:val="left" w:pos="2835"/>
              </w:tabs>
              <w:spacing w:line="240" w:lineRule="auto"/>
              <w:ind w:right="0"/>
              <w:rPr>
                <w:rFonts w:cs="Arial"/>
                <w:b/>
                <w:i/>
                <w:sz w:val="20"/>
                <w:szCs w:val="20"/>
                <w:u w:val="single"/>
                <w:lang w:val="en-ZA"/>
              </w:rPr>
            </w:pPr>
          </w:p>
        </w:tc>
        <w:tc>
          <w:tcPr>
            <w:tcW w:w="1975" w:type="dxa"/>
          </w:tcPr>
          <w:p w14:paraId="7239B767" w14:textId="77777777" w:rsidR="00B52DFE" w:rsidRDefault="00B52DFE" w:rsidP="00B52DFE">
            <w:pPr>
              <w:spacing w:line="240" w:lineRule="auto"/>
              <w:ind w:right="0"/>
              <w:jc w:val="both"/>
              <w:rPr>
                <w:rFonts w:cs="Arial"/>
                <w:sz w:val="20"/>
                <w:szCs w:val="20"/>
                <w:lang w:val="en-ZA"/>
              </w:rPr>
            </w:pPr>
          </w:p>
          <w:p w14:paraId="12D1CDF5" w14:textId="77777777" w:rsidR="009928C4" w:rsidRDefault="009928C4" w:rsidP="00B52DFE">
            <w:pPr>
              <w:spacing w:line="240" w:lineRule="auto"/>
              <w:ind w:right="0"/>
              <w:jc w:val="both"/>
              <w:rPr>
                <w:rFonts w:cs="Arial"/>
                <w:sz w:val="20"/>
                <w:szCs w:val="20"/>
                <w:lang w:val="en-ZA"/>
              </w:rPr>
            </w:pPr>
          </w:p>
          <w:p w14:paraId="2B3DCDB3" w14:textId="49E4194E" w:rsidR="00B52DFE" w:rsidRPr="000758DD" w:rsidRDefault="009928C4" w:rsidP="00B52DFE">
            <w:pPr>
              <w:spacing w:line="240" w:lineRule="auto"/>
              <w:ind w:right="0"/>
              <w:jc w:val="both"/>
              <w:rPr>
                <w:rFonts w:cs="Arial"/>
                <w:sz w:val="20"/>
                <w:szCs w:val="20"/>
                <w:lang w:val="en-ZA"/>
              </w:rPr>
            </w:pPr>
            <w:r>
              <w:rPr>
                <w:rFonts w:cs="Arial"/>
                <w:sz w:val="20"/>
                <w:szCs w:val="20"/>
                <w:lang w:val="en-ZA"/>
              </w:rPr>
              <w:t xml:space="preserve">Project Leader, </w:t>
            </w:r>
            <w:r w:rsidR="00024B23">
              <w:rPr>
                <w:rFonts w:cs="Arial"/>
                <w:sz w:val="20"/>
                <w:szCs w:val="20"/>
                <w:lang w:val="en-ZA"/>
              </w:rPr>
              <w:t xml:space="preserve">Design Specialist, </w:t>
            </w:r>
            <w:r w:rsidR="00B52DFE">
              <w:rPr>
                <w:rFonts w:cs="Arial"/>
                <w:sz w:val="20"/>
                <w:szCs w:val="20"/>
                <w:lang w:val="en-ZA"/>
              </w:rPr>
              <w:t>R</w:t>
            </w:r>
            <w:r w:rsidR="00E27F8C">
              <w:rPr>
                <w:rFonts w:cs="Arial"/>
                <w:sz w:val="20"/>
                <w:szCs w:val="20"/>
                <w:lang w:val="en-ZA"/>
              </w:rPr>
              <w:t xml:space="preserve">IMS Coordinator </w:t>
            </w:r>
            <w:r>
              <w:rPr>
                <w:rFonts w:cs="Arial"/>
                <w:sz w:val="20"/>
                <w:szCs w:val="20"/>
                <w:lang w:val="en-ZA"/>
              </w:rPr>
              <w:t>&amp; Administrator</w:t>
            </w:r>
          </w:p>
        </w:tc>
      </w:tr>
      <w:tr w:rsidR="009928C4" w:rsidRPr="000758DD" w14:paraId="6E4662B2" w14:textId="77777777" w:rsidTr="00B52DFE">
        <w:trPr>
          <w:trHeight w:val="1020"/>
        </w:trPr>
        <w:tc>
          <w:tcPr>
            <w:tcW w:w="620" w:type="dxa"/>
          </w:tcPr>
          <w:p w14:paraId="5FCA9FFF" w14:textId="77777777" w:rsidR="009928C4" w:rsidRPr="000758DD" w:rsidRDefault="009928C4" w:rsidP="009928C4">
            <w:pPr>
              <w:spacing w:line="240" w:lineRule="auto"/>
              <w:ind w:right="0"/>
              <w:jc w:val="both"/>
              <w:rPr>
                <w:rFonts w:cs="Arial"/>
                <w:sz w:val="20"/>
                <w:szCs w:val="20"/>
                <w:lang w:val="en-ZA"/>
              </w:rPr>
            </w:pPr>
          </w:p>
        </w:tc>
        <w:tc>
          <w:tcPr>
            <w:tcW w:w="7035" w:type="dxa"/>
          </w:tcPr>
          <w:p w14:paraId="3274D86B" w14:textId="77777777" w:rsidR="009928C4" w:rsidRPr="000758DD"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Quarterly</w:t>
            </w:r>
          </w:p>
          <w:p w14:paraId="479F5491" w14:textId="63D2B578" w:rsidR="009928C4"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b/>
                <w:sz w:val="20"/>
                <w:szCs w:val="20"/>
                <w:u w:val="single"/>
                <w:lang w:val="en-ZA"/>
              </w:rPr>
              <w:t xml:space="preserve">SANRAL Planning/ Focus Group </w:t>
            </w:r>
            <w:r w:rsidRPr="000758DD">
              <w:rPr>
                <w:rFonts w:cs="Arial"/>
                <w:b/>
                <w:sz w:val="20"/>
                <w:szCs w:val="20"/>
                <w:u w:val="single"/>
                <w:lang w:val="en-ZA"/>
              </w:rPr>
              <w:t>Meetings</w:t>
            </w:r>
            <w:r>
              <w:rPr>
                <w:rFonts w:cs="Arial"/>
                <w:sz w:val="20"/>
                <w:szCs w:val="20"/>
                <w:lang w:val="en-ZA"/>
              </w:rPr>
              <w:t xml:space="preserve">: </w:t>
            </w:r>
          </w:p>
          <w:p w14:paraId="467C1465" w14:textId="2E7ADAF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sz w:val="20"/>
                <w:szCs w:val="20"/>
                <w:lang w:val="en-ZA"/>
              </w:rPr>
              <w:t>These meetings are rotated in various provinces</w:t>
            </w:r>
            <w:r w:rsidRPr="000758DD">
              <w:rPr>
                <w:rFonts w:cs="Arial"/>
                <w:sz w:val="20"/>
                <w:szCs w:val="20"/>
                <w:lang w:val="en-ZA"/>
              </w:rPr>
              <w:t xml:space="preserve">. Invitations are sent to members from </w:t>
            </w:r>
            <w:r>
              <w:rPr>
                <w:rFonts w:cs="Arial"/>
                <w:sz w:val="20"/>
                <w:szCs w:val="20"/>
                <w:lang w:val="en-ZA"/>
              </w:rPr>
              <w:t>the national RIMS secretariat</w:t>
            </w:r>
            <w:r w:rsidRPr="000758DD">
              <w:rPr>
                <w:rFonts w:cs="Arial"/>
                <w:sz w:val="20"/>
                <w:szCs w:val="20"/>
                <w:lang w:val="en-ZA"/>
              </w:rPr>
              <w:t xml:space="preserve"> who co-ordinates all National RIMS events. The RIMS Coordinator to submit all respective reports</w:t>
            </w:r>
            <w:r>
              <w:rPr>
                <w:rFonts w:cs="Arial"/>
                <w:sz w:val="20"/>
                <w:szCs w:val="20"/>
                <w:lang w:val="en-ZA"/>
              </w:rPr>
              <w:t xml:space="preserve"> on progress achieved against set or agreed targets, provide input or proposal to improve RIMS</w:t>
            </w:r>
            <w:r w:rsidRPr="000758DD">
              <w:rPr>
                <w:rFonts w:cs="Arial"/>
                <w:sz w:val="20"/>
                <w:szCs w:val="20"/>
                <w:lang w:val="en-ZA"/>
              </w:rPr>
              <w:t xml:space="preserve"> and </w:t>
            </w:r>
            <w:r>
              <w:rPr>
                <w:rFonts w:cs="Arial"/>
                <w:sz w:val="20"/>
                <w:szCs w:val="20"/>
                <w:lang w:val="en-ZA"/>
              </w:rPr>
              <w:t xml:space="preserve">relevant </w:t>
            </w:r>
            <w:r w:rsidRPr="000758DD">
              <w:rPr>
                <w:rFonts w:cs="Arial"/>
                <w:sz w:val="20"/>
                <w:szCs w:val="20"/>
                <w:lang w:val="en-ZA"/>
              </w:rPr>
              <w:t>feedback to this meeting.</w:t>
            </w:r>
          </w:p>
          <w:p w14:paraId="7B68E4A2" w14:textId="77777777" w:rsidR="009928C4"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p>
        </w:tc>
        <w:tc>
          <w:tcPr>
            <w:tcW w:w="1975" w:type="dxa"/>
          </w:tcPr>
          <w:p w14:paraId="235296B4" w14:textId="77777777" w:rsidR="009928C4" w:rsidRDefault="009928C4" w:rsidP="009928C4">
            <w:pPr>
              <w:spacing w:line="240" w:lineRule="auto"/>
              <w:ind w:right="0"/>
              <w:jc w:val="both"/>
              <w:rPr>
                <w:rFonts w:cs="Arial"/>
                <w:sz w:val="20"/>
                <w:szCs w:val="20"/>
                <w:lang w:val="en-ZA"/>
              </w:rPr>
            </w:pPr>
          </w:p>
          <w:p w14:paraId="0DB00344" w14:textId="77777777" w:rsidR="009928C4" w:rsidRDefault="009928C4" w:rsidP="009928C4">
            <w:pPr>
              <w:spacing w:line="240" w:lineRule="auto"/>
              <w:ind w:right="0"/>
              <w:jc w:val="both"/>
              <w:rPr>
                <w:rFonts w:cs="Arial"/>
                <w:sz w:val="20"/>
                <w:szCs w:val="20"/>
                <w:lang w:val="en-ZA"/>
              </w:rPr>
            </w:pPr>
            <w:r>
              <w:rPr>
                <w:rFonts w:cs="Arial"/>
                <w:sz w:val="20"/>
                <w:szCs w:val="20"/>
                <w:lang w:val="en-ZA"/>
              </w:rPr>
              <w:t>RIMS Coordinator</w:t>
            </w:r>
          </w:p>
          <w:p w14:paraId="47359EEB" w14:textId="77777777" w:rsidR="009928C4" w:rsidRDefault="009928C4" w:rsidP="009928C4">
            <w:pPr>
              <w:spacing w:line="240" w:lineRule="auto"/>
              <w:ind w:right="0"/>
              <w:jc w:val="both"/>
              <w:rPr>
                <w:rFonts w:cs="Arial"/>
                <w:sz w:val="20"/>
                <w:szCs w:val="20"/>
                <w:lang w:val="en-ZA"/>
              </w:rPr>
            </w:pPr>
          </w:p>
          <w:p w14:paraId="02180361" w14:textId="20E563F4" w:rsidR="009928C4" w:rsidRDefault="009928C4" w:rsidP="009928C4">
            <w:pPr>
              <w:spacing w:line="240" w:lineRule="auto"/>
              <w:ind w:right="0"/>
              <w:jc w:val="both"/>
              <w:rPr>
                <w:rFonts w:cs="Arial"/>
                <w:sz w:val="20"/>
                <w:szCs w:val="20"/>
                <w:lang w:val="en-ZA"/>
              </w:rPr>
            </w:pPr>
            <w:r>
              <w:rPr>
                <w:rFonts w:cs="Arial"/>
                <w:sz w:val="20"/>
                <w:szCs w:val="20"/>
                <w:lang w:val="en-ZA"/>
              </w:rPr>
              <w:t>Project Leader may be invited</w:t>
            </w:r>
            <w:r w:rsidR="00024B23">
              <w:rPr>
                <w:rFonts w:cs="Arial"/>
                <w:sz w:val="20"/>
                <w:szCs w:val="20"/>
                <w:lang w:val="en-ZA"/>
              </w:rPr>
              <w:t>, if required</w:t>
            </w:r>
          </w:p>
        </w:tc>
      </w:tr>
      <w:tr w:rsidR="009928C4" w:rsidRPr="000758DD" w14:paraId="50A6C68E" w14:textId="77777777" w:rsidTr="00B52DFE">
        <w:trPr>
          <w:trHeight w:val="1030"/>
        </w:trPr>
        <w:tc>
          <w:tcPr>
            <w:tcW w:w="620" w:type="dxa"/>
            <w:vMerge w:val="restart"/>
          </w:tcPr>
          <w:p w14:paraId="61215CC9" w14:textId="77777777" w:rsidR="009928C4" w:rsidRPr="000758DD" w:rsidRDefault="009928C4" w:rsidP="009928C4">
            <w:pPr>
              <w:spacing w:line="240" w:lineRule="auto"/>
              <w:ind w:right="0"/>
              <w:jc w:val="both"/>
              <w:rPr>
                <w:rFonts w:cs="Arial"/>
                <w:sz w:val="20"/>
                <w:szCs w:val="20"/>
                <w:lang w:val="en-ZA"/>
              </w:rPr>
            </w:pPr>
          </w:p>
        </w:tc>
        <w:tc>
          <w:tcPr>
            <w:tcW w:w="7035" w:type="dxa"/>
          </w:tcPr>
          <w:p w14:paraId="57F18454" w14:textId="77777777" w:rsidR="009928C4" w:rsidRPr="000758DD"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Quarterly</w:t>
            </w:r>
          </w:p>
          <w:p w14:paraId="117CE3B1" w14:textId="77777777" w:rsidR="009928C4"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b/>
                <w:sz w:val="20"/>
                <w:szCs w:val="20"/>
                <w:u w:val="single"/>
                <w:lang w:val="en-ZA"/>
              </w:rPr>
              <w:t>RIMS National Technical Committee (NTC)</w:t>
            </w:r>
            <w:r w:rsidRPr="000758DD">
              <w:rPr>
                <w:rFonts w:cs="Arial"/>
                <w:b/>
                <w:sz w:val="20"/>
                <w:szCs w:val="20"/>
                <w:u w:val="single"/>
                <w:lang w:val="en-ZA"/>
              </w:rPr>
              <w:t xml:space="preserve"> Meetings</w:t>
            </w:r>
            <w:r>
              <w:rPr>
                <w:rFonts w:cs="Arial"/>
                <w:sz w:val="20"/>
                <w:szCs w:val="20"/>
                <w:lang w:val="en-ZA"/>
              </w:rPr>
              <w:t xml:space="preserve">: </w:t>
            </w:r>
          </w:p>
          <w:p w14:paraId="7F37A90E" w14:textId="6654BD96"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sz w:val="20"/>
                <w:szCs w:val="20"/>
                <w:lang w:val="en-ZA"/>
              </w:rPr>
              <w:t>These meetings are rotated in various provinces</w:t>
            </w:r>
            <w:r w:rsidRPr="000758DD">
              <w:rPr>
                <w:rFonts w:cs="Arial"/>
                <w:sz w:val="20"/>
                <w:szCs w:val="20"/>
                <w:lang w:val="en-ZA"/>
              </w:rPr>
              <w:t xml:space="preserve">. Invitations are sent to members from </w:t>
            </w:r>
            <w:r>
              <w:rPr>
                <w:rFonts w:cs="Arial"/>
                <w:sz w:val="20"/>
                <w:szCs w:val="20"/>
                <w:lang w:val="en-ZA"/>
              </w:rPr>
              <w:t>the national RIMS secretariat</w:t>
            </w:r>
            <w:r w:rsidRPr="000758DD">
              <w:rPr>
                <w:rFonts w:cs="Arial"/>
                <w:sz w:val="20"/>
                <w:szCs w:val="20"/>
                <w:lang w:val="en-ZA"/>
              </w:rPr>
              <w:t xml:space="preserve"> who co-ordinates all National RIMS events. The RIMS Coordinator to submit all respective reports, provincial presentation and feedback to this meeting.</w:t>
            </w:r>
          </w:p>
          <w:p w14:paraId="155D814A"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tc>
        <w:tc>
          <w:tcPr>
            <w:tcW w:w="1975" w:type="dxa"/>
          </w:tcPr>
          <w:p w14:paraId="3F35A975" w14:textId="77777777" w:rsidR="009928C4" w:rsidRPr="000758DD" w:rsidRDefault="009928C4" w:rsidP="009928C4">
            <w:pPr>
              <w:spacing w:line="240" w:lineRule="auto"/>
              <w:ind w:right="0"/>
              <w:jc w:val="both"/>
              <w:rPr>
                <w:rFonts w:cs="Arial"/>
                <w:sz w:val="20"/>
                <w:szCs w:val="20"/>
                <w:lang w:val="en-ZA"/>
              </w:rPr>
            </w:pPr>
          </w:p>
          <w:p w14:paraId="08B2C27A"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4CDB750C" w14:textId="77777777" w:rsidR="009928C4" w:rsidRPr="000758DD" w:rsidRDefault="009928C4" w:rsidP="009928C4">
            <w:pPr>
              <w:spacing w:line="240" w:lineRule="auto"/>
              <w:ind w:right="0"/>
              <w:jc w:val="both"/>
              <w:rPr>
                <w:rFonts w:cs="Arial"/>
                <w:sz w:val="20"/>
                <w:szCs w:val="20"/>
                <w:lang w:val="en-ZA"/>
              </w:rPr>
            </w:pPr>
          </w:p>
          <w:p w14:paraId="1A262614" w14:textId="77777777" w:rsidR="009928C4" w:rsidRPr="000758DD" w:rsidRDefault="009928C4" w:rsidP="009928C4">
            <w:pPr>
              <w:spacing w:line="240" w:lineRule="auto"/>
              <w:ind w:right="0"/>
              <w:jc w:val="both"/>
              <w:rPr>
                <w:rFonts w:cs="Arial"/>
                <w:sz w:val="20"/>
                <w:szCs w:val="20"/>
                <w:lang w:val="en-ZA"/>
              </w:rPr>
            </w:pPr>
          </w:p>
          <w:p w14:paraId="448F8324" w14:textId="77777777" w:rsidR="009928C4" w:rsidRPr="000758DD" w:rsidRDefault="009928C4" w:rsidP="009928C4">
            <w:pPr>
              <w:spacing w:line="240" w:lineRule="auto"/>
              <w:ind w:right="0"/>
              <w:jc w:val="both"/>
              <w:rPr>
                <w:rFonts w:cs="Arial"/>
                <w:sz w:val="20"/>
                <w:szCs w:val="20"/>
                <w:lang w:val="en-ZA"/>
              </w:rPr>
            </w:pPr>
          </w:p>
        </w:tc>
      </w:tr>
      <w:tr w:rsidR="009928C4" w:rsidRPr="000758DD" w14:paraId="3ADF9F6B" w14:textId="77777777" w:rsidTr="00B52DFE">
        <w:trPr>
          <w:trHeight w:val="3865"/>
        </w:trPr>
        <w:tc>
          <w:tcPr>
            <w:tcW w:w="620" w:type="dxa"/>
            <w:vMerge/>
          </w:tcPr>
          <w:p w14:paraId="291C248E" w14:textId="77777777" w:rsidR="009928C4" w:rsidRPr="000758DD" w:rsidRDefault="009928C4" w:rsidP="009928C4">
            <w:pPr>
              <w:spacing w:line="240" w:lineRule="auto"/>
              <w:ind w:right="0"/>
              <w:jc w:val="both"/>
              <w:rPr>
                <w:rFonts w:cs="Arial"/>
                <w:sz w:val="20"/>
                <w:szCs w:val="20"/>
                <w:lang w:val="en-ZA"/>
              </w:rPr>
            </w:pPr>
          </w:p>
        </w:tc>
        <w:tc>
          <w:tcPr>
            <w:tcW w:w="7035" w:type="dxa"/>
          </w:tcPr>
          <w:p w14:paraId="37B335CD" w14:textId="77777777" w:rsidR="009928C4" w:rsidRPr="000758DD"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sz w:val="20"/>
                <w:szCs w:val="20"/>
                <w:lang w:val="en-ZA"/>
              </w:rPr>
              <w:t xml:space="preserve">   </w:t>
            </w:r>
            <w:r w:rsidRPr="000758DD">
              <w:rPr>
                <w:rFonts w:cs="Arial"/>
                <w:b/>
                <w:i/>
                <w:sz w:val="20"/>
                <w:szCs w:val="20"/>
                <w:u w:val="single"/>
                <w:lang w:val="en-ZA"/>
              </w:rPr>
              <w:t>Quarterly</w:t>
            </w:r>
          </w:p>
          <w:p w14:paraId="7123C79F" w14:textId="124C4BFC"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p w14:paraId="04AE09EA" w14:textId="77777777" w:rsidR="009928C4" w:rsidRPr="000758DD" w:rsidRDefault="009928C4" w:rsidP="009928C4">
            <w:pPr>
              <w:tabs>
                <w:tab w:val="left" w:pos="709"/>
                <w:tab w:val="left" w:pos="1418"/>
                <w:tab w:val="left" w:pos="2126"/>
                <w:tab w:val="left" w:pos="2835"/>
              </w:tabs>
              <w:spacing w:line="240" w:lineRule="auto"/>
              <w:ind w:right="0"/>
              <w:jc w:val="both"/>
              <w:rPr>
                <w:rFonts w:cs="Arial"/>
                <w:b/>
                <w:sz w:val="20"/>
                <w:szCs w:val="20"/>
                <w:u w:val="single"/>
                <w:lang w:val="en-ZA"/>
              </w:rPr>
            </w:pPr>
            <w:r w:rsidRPr="000758DD">
              <w:rPr>
                <w:rFonts w:cs="Arial"/>
                <w:b/>
                <w:sz w:val="20"/>
                <w:szCs w:val="20"/>
                <w:u w:val="single"/>
                <w:lang w:val="en-ZA"/>
              </w:rPr>
              <w:t>Provincial Coordinating and Advisory Committee Meetings - PCAC</w:t>
            </w:r>
          </w:p>
          <w:p w14:paraId="23BEFFE5" w14:textId="77777777" w:rsidR="009928C4" w:rsidRPr="000758DD" w:rsidRDefault="009928C4" w:rsidP="009928C4">
            <w:pPr>
              <w:tabs>
                <w:tab w:val="left" w:pos="709"/>
                <w:tab w:val="left" w:pos="1418"/>
                <w:tab w:val="left" w:pos="2126"/>
                <w:tab w:val="left" w:pos="2835"/>
              </w:tabs>
              <w:spacing w:line="240" w:lineRule="auto"/>
              <w:ind w:right="0"/>
              <w:jc w:val="right"/>
              <w:rPr>
                <w:rFonts w:cs="Arial"/>
                <w:sz w:val="20"/>
                <w:szCs w:val="20"/>
                <w:lang w:val="en-ZA"/>
              </w:rPr>
            </w:pPr>
          </w:p>
          <w:p w14:paraId="716BBC45"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RIMS Coordinator is required to attend these meetings and give full feedback and reports </w:t>
            </w:r>
            <w:r w:rsidRPr="00E27F8C">
              <w:rPr>
                <w:rFonts w:cs="Arial"/>
                <w:sz w:val="20"/>
                <w:szCs w:val="20"/>
                <w:lang w:val="en-ZA"/>
              </w:rPr>
              <w:t>on progress and</w:t>
            </w:r>
            <w:r w:rsidRPr="000758DD">
              <w:rPr>
                <w:rFonts w:cs="Arial"/>
                <w:sz w:val="20"/>
                <w:szCs w:val="20"/>
                <w:lang w:val="en-ZA"/>
              </w:rPr>
              <w:t xml:space="preserve"> challenges of each system in the Province. Senior heads of Emergency service departments are represented at this committee.</w:t>
            </w:r>
          </w:p>
          <w:p w14:paraId="4D22993A" w14:textId="77777777" w:rsidR="009928C4"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It is the duty of the RIMS Coordinator to ensure that relevant Heads of departments are included on the Data base of the secretariat. List of representation for RIMS to be regularly reviewed and updated.</w:t>
            </w:r>
            <w:r>
              <w:rPr>
                <w:rFonts w:cs="Arial"/>
                <w:sz w:val="20"/>
                <w:szCs w:val="20"/>
                <w:lang w:val="en-ZA"/>
              </w:rPr>
              <w:t xml:space="preserve"> </w:t>
            </w:r>
          </w:p>
          <w:p w14:paraId="435D3125"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p w14:paraId="69332192" w14:textId="77777777" w:rsidR="009928C4" w:rsidRPr="00677E87"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677E87">
              <w:rPr>
                <w:rFonts w:cs="Arial"/>
                <w:sz w:val="20"/>
                <w:szCs w:val="20"/>
                <w:lang w:val="en-ZA"/>
              </w:rPr>
              <w:t>System reports for each district to be discussed. Provincial hazardous location reports to be discussed at these meetings and made available to other Stakeholders within the committee.</w:t>
            </w:r>
          </w:p>
          <w:p w14:paraId="699BC2AA" w14:textId="458791A8" w:rsidR="009928C4" w:rsidRDefault="009928C4" w:rsidP="009928C4">
            <w:pPr>
              <w:tabs>
                <w:tab w:val="left" w:pos="709"/>
                <w:tab w:val="left" w:pos="1418"/>
                <w:tab w:val="left" w:pos="2126"/>
                <w:tab w:val="left" w:pos="2835"/>
              </w:tabs>
              <w:spacing w:line="240" w:lineRule="auto"/>
              <w:ind w:right="0"/>
              <w:rPr>
                <w:rFonts w:cs="Arial"/>
                <w:sz w:val="20"/>
                <w:szCs w:val="20"/>
                <w:lang w:val="en-ZA"/>
              </w:rPr>
            </w:pPr>
            <w:r w:rsidRPr="00677E87">
              <w:rPr>
                <w:rFonts w:cs="Arial"/>
                <w:sz w:val="20"/>
                <w:szCs w:val="20"/>
                <w:lang w:val="en-ZA"/>
              </w:rPr>
              <w:t>Minutes to be recorded and distributed to all Stakeholders within two weeks after the meeting</w:t>
            </w:r>
            <w:r>
              <w:rPr>
                <w:rFonts w:cs="Arial"/>
                <w:sz w:val="20"/>
                <w:szCs w:val="20"/>
                <w:lang w:val="en-ZA"/>
              </w:rPr>
              <w:t>.</w:t>
            </w:r>
          </w:p>
          <w:p w14:paraId="7CEBA10F" w14:textId="768EC424" w:rsidR="00B63261" w:rsidRDefault="00B63261" w:rsidP="009928C4">
            <w:pPr>
              <w:tabs>
                <w:tab w:val="left" w:pos="709"/>
                <w:tab w:val="left" w:pos="1418"/>
                <w:tab w:val="left" w:pos="2126"/>
                <w:tab w:val="left" w:pos="2835"/>
              </w:tabs>
              <w:spacing w:line="240" w:lineRule="auto"/>
              <w:ind w:right="0"/>
              <w:rPr>
                <w:rFonts w:cs="Arial"/>
                <w:sz w:val="20"/>
                <w:szCs w:val="20"/>
                <w:lang w:val="en-ZA"/>
              </w:rPr>
            </w:pPr>
          </w:p>
          <w:p w14:paraId="06798251" w14:textId="69CCED0F" w:rsidR="00B63261" w:rsidRDefault="00B63261" w:rsidP="00B63261">
            <w:pPr>
              <w:tabs>
                <w:tab w:val="left" w:pos="709"/>
                <w:tab w:val="left" w:pos="1418"/>
                <w:tab w:val="left" w:pos="2126"/>
                <w:tab w:val="left" w:pos="2835"/>
              </w:tabs>
              <w:spacing w:line="240" w:lineRule="auto"/>
              <w:ind w:right="0"/>
              <w:rPr>
                <w:rFonts w:cs="Arial"/>
                <w:b/>
                <w:bCs/>
                <w:sz w:val="20"/>
                <w:szCs w:val="20"/>
                <w:lang w:val="en-ZA"/>
              </w:rPr>
            </w:pPr>
            <w:r w:rsidRPr="000A1FD8">
              <w:rPr>
                <w:rFonts w:cs="Arial"/>
                <w:b/>
                <w:bCs/>
                <w:sz w:val="20"/>
                <w:szCs w:val="20"/>
                <w:lang w:val="en-ZA"/>
              </w:rPr>
              <w:t>Stakeholder meetings</w:t>
            </w:r>
          </w:p>
          <w:p w14:paraId="75AF41CC" w14:textId="77777777" w:rsidR="00B63261" w:rsidRPr="000A1FD8" w:rsidRDefault="00B63261" w:rsidP="00B63261">
            <w:pPr>
              <w:tabs>
                <w:tab w:val="left" w:pos="709"/>
                <w:tab w:val="left" w:pos="1418"/>
                <w:tab w:val="left" w:pos="2126"/>
                <w:tab w:val="left" w:pos="2835"/>
              </w:tabs>
              <w:spacing w:line="240" w:lineRule="auto"/>
              <w:ind w:right="0"/>
              <w:rPr>
                <w:rFonts w:cs="Arial"/>
                <w:b/>
                <w:bCs/>
                <w:sz w:val="20"/>
                <w:szCs w:val="20"/>
                <w:lang w:val="en-ZA"/>
              </w:rPr>
            </w:pPr>
          </w:p>
          <w:p w14:paraId="7E890C7A" w14:textId="77777777" w:rsidR="00B63261" w:rsidRDefault="00B63261" w:rsidP="00B63261">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Ensure regular meetings with RIMS stakeholders to promote RIMS protocols and ensure collaboration of road safety initiatives such as Engineering, Enforcement and Education.</w:t>
            </w:r>
          </w:p>
          <w:p w14:paraId="6AB0A738" w14:textId="77777777" w:rsidR="00B63261" w:rsidRDefault="00B63261" w:rsidP="00B63261">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Discuss and present hazardous locations and mitigation measures that promote safer roads for the travelling public.</w:t>
            </w:r>
          </w:p>
          <w:p w14:paraId="160BF5C6" w14:textId="77777777" w:rsidR="00B63261" w:rsidRDefault="00B63261" w:rsidP="00B63261">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Attend Stakeholder meetings to assist in resolving operational challenges that are highlighted in meetings and various reports.</w:t>
            </w:r>
          </w:p>
          <w:p w14:paraId="5E07977B" w14:textId="77777777" w:rsidR="00B63261" w:rsidRDefault="00B63261" w:rsidP="009928C4">
            <w:pPr>
              <w:tabs>
                <w:tab w:val="left" w:pos="709"/>
                <w:tab w:val="left" w:pos="1418"/>
                <w:tab w:val="left" w:pos="2126"/>
                <w:tab w:val="left" w:pos="2835"/>
              </w:tabs>
              <w:spacing w:line="240" w:lineRule="auto"/>
              <w:ind w:right="0"/>
              <w:rPr>
                <w:rFonts w:cs="Arial"/>
                <w:sz w:val="20"/>
                <w:szCs w:val="20"/>
                <w:lang w:val="en-ZA"/>
              </w:rPr>
            </w:pPr>
          </w:p>
          <w:p w14:paraId="1787F1CA" w14:textId="77777777" w:rsidR="009928C4" w:rsidRPr="000758DD" w:rsidRDefault="009928C4" w:rsidP="009928C4">
            <w:pPr>
              <w:tabs>
                <w:tab w:val="left" w:pos="709"/>
                <w:tab w:val="left" w:pos="1418"/>
                <w:tab w:val="left" w:pos="2126"/>
                <w:tab w:val="left" w:pos="2835"/>
              </w:tabs>
              <w:spacing w:line="240" w:lineRule="auto"/>
              <w:ind w:right="0"/>
              <w:rPr>
                <w:rFonts w:cs="Arial"/>
                <w:sz w:val="20"/>
                <w:szCs w:val="20"/>
                <w:lang w:val="en-ZA"/>
              </w:rPr>
            </w:pPr>
          </w:p>
        </w:tc>
        <w:tc>
          <w:tcPr>
            <w:tcW w:w="1975" w:type="dxa"/>
          </w:tcPr>
          <w:p w14:paraId="555399CA" w14:textId="77777777" w:rsidR="009928C4" w:rsidRPr="000758DD" w:rsidRDefault="009928C4" w:rsidP="009928C4">
            <w:pPr>
              <w:spacing w:line="240" w:lineRule="auto"/>
              <w:ind w:right="0"/>
              <w:jc w:val="both"/>
              <w:rPr>
                <w:rFonts w:cs="Arial"/>
                <w:sz w:val="20"/>
                <w:szCs w:val="20"/>
                <w:lang w:val="en-ZA"/>
              </w:rPr>
            </w:pPr>
          </w:p>
          <w:p w14:paraId="033FB832" w14:textId="77777777" w:rsidR="009928C4" w:rsidRDefault="009928C4" w:rsidP="009928C4">
            <w:pPr>
              <w:spacing w:line="240" w:lineRule="auto"/>
              <w:ind w:right="0"/>
              <w:jc w:val="both"/>
              <w:rPr>
                <w:rFonts w:cs="Arial"/>
                <w:sz w:val="20"/>
                <w:szCs w:val="20"/>
                <w:lang w:val="en-ZA"/>
              </w:rPr>
            </w:pPr>
          </w:p>
          <w:p w14:paraId="3E8A1986"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53020ED6" w14:textId="77777777" w:rsidR="009928C4" w:rsidRPr="000758DD" w:rsidRDefault="009928C4" w:rsidP="009928C4">
            <w:pPr>
              <w:spacing w:line="240" w:lineRule="auto"/>
              <w:ind w:right="0"/>
              <w:jc w:val="both"/>
              <w:rPr>
                <w:rFonts w:cs="Arial"/>
                <w:sz w:val="20"/>
                <w:szCs w:val="20"/>
                <w:lang w:val="en-ZA"/>
              </w:rPr>
            </w:pPr>
          </w:p>
          <w:p w14:paraId="10FFFA77" w14:textId="688EB376" w:rsidR="009928C4" w:rsidRPr="000758DD" w:rsidRDefault="004B2122" w:rsidP="009928C4">
            <w:pPr>
              <w:spacing w:line="240" w:lineRule="auto"/>
              <w:ind w:right="0"/>
              <w:jc w:val="both"/>
              <w:rPr>
                <w:rFonts w:cs="Arial"/>
                <w:sz w:val="20"/>
                <w:szCs w:val="20"/>
                <w:lang w:val="en-ZA"/>
              </w:rPr>
            </w:pPr>
            <w:r>
              <w:rPr>
                <w:rFonts w:cs="Arial"/>
                <w:sz w:val="20"/>
                <w:szCs w:val="20"/>
                <w:lang w:val="en-ZA"/>
              </w:rPr>
              <w:t xml:space="preserve">Project Leader may be requested to attend by the </w:t>
            </w:r>
            <w:r w:rsidR="00B63261">
              <w:rPr>
                <w:rFonts w:cs="Arial"/>
                <w:sz w:val="20"/>
                <w:szCs w:val="20"/>
                <w:lang w:val="en-ZA"/>
              </w:rPr>
              <w:t>Employer</w:t>
            </w:r>
          </w:p>
          <w:p w14:paraId="47386F16" w14:textId="77777777" w:rsidR="009928C4" w:rsidRPr="000758DD" w:rsidRDefault="009928C4" w:rsidP="009928C4">
            <w:pPr>
              <w:spacing w:line="240" w:lineRule="auto"/>
              <w:ind w:right="0"/>
              <w:jc w:val="both"/>
              <w:rPr>
                <w:rFonts w:cs="Arial"/>
                <w:sz w:val="20"/>
                <w:szCs w:val="20"/>
                <w:lang w:val="en-ZA"/>
              </w:rPr>
            </w:pPr>
          </w:p>
          <w:p w14:paraId="5B0A803F" w14:textId="77777777" w:rsidR="009928C4" w:rsidRPr="000758DD" w:rsidRDefault="009928C4" w:rsidP="009928C4">
            <w:pPr>
              <w:spacing w:line="240" w:lineRule="auto"/>
              <w:ind w:right="0"/>
              <w:jc w:val="both"/>
              <w:rPr>
                <w:rFonts w:cs="Arial"/>
                <w:sz w:val="20"/>
                <w:szCs w:val="20"/>
                <w:lang w:val="en-ZA"/>
              </w:rPr>
            </w:pPr>
          </w:p>
          <w:p w14:paraId="3CE6E83F" w14:textId="77777777" w:rsidR="009928C4" w:rsidRPr="000758DD" w:rsidRDefault="009928C4" w:rsidP="009928C4">
            <w:pPr>
              <w:spacing w:line="240" w:lineRule="auto"/>
              <w:ind w:right="0"/>
              <w:jc w:val="both"/>
              <w:rPr>
                <w:rFonts w:cs="Arial"/>
                <w:sz w:val="20"/>
                <w:szCs w:val="20"/>
                <w:lang w:val="en-ZA"/>
              </w:rPr>
            </w:pPr>
          </w:p>
          <w:p w14:paraId="0168A04B" w14:textId="77777777" w:rsidR="009928C4" w:rsidRPr="000758DD" w:rsidRDefault="009928C4" w:rsidP="009928C4">
            <w:pPr>
              <w:spacing w:line="240" w:lineRule="auto"/>
              <w:ind w:right="0"/>
              <w:jc w:val="both"/>
              <w:rPr>
                <w:rFonts w:cs="Arial"/>
                <w:sz w:val="20"/>
                <w:szCs w:val="20"/>
                <w:lang w:val="en-ZA"/>
              </w:rPr>
            </w:pPr>
          </w:p>
          <w:p w14:paraId="25DA03D6" w14:textId="77777777" w:rsidR="009928C4" w:rsidRPr="000758DD" w:rsidRDefault="009928C4" w:rsidP="009928C4">
            <w:pPr>
              <w:spacing w:line="240" w:lineRule="auto"/>
              <w:ind w:right="0"/>
              <w:jc w:val="both"/>
              <w:rPr>
                <w:rFonts w:cs="Arial"/>
                <w:sz w:val="20"/>
                <w:szCs w:val="20"/>
                <w:lang w:val="en-ZA"/>
              </w:rPr>
            </w:pPr>
          </w:p>
          <w:p w14:paraId="37D1F120" w14:textId="77777777" w:rsidR="009928C4" w:rsidRPr="000758DD" w:rsidRDefault="009928C4" w:rsidP="009928C4">
            <w:pPr>
              <w:spacing w:line="240" w:lineRule="auto"/>
              <w:ind w:right="0"/>
              <w:jc w:val="both"/>
              <w:rPr>
                <w:rFonts w:cs="Arial"/>
                <w:sz w:val="20"/>
                <w:szCs w:val="20"/>
                <w:lang w:val="en-ZA"/>
              </w:rPr>
            </w:pPr>
          </w:p>
          <w:p w14:paraId="0C1C2970" w14:textId="7FC44558" w:rsidR="009928C4" w:rsidRDefault="009928C4" w:rsidP="009928C4">
            <w:pPr>
              <w:spacing w:line="240" w:lineRule="auto"/>
              <w:ind w:right="0"/>
              <w:jc w:val="both"/>
              <w:rPr>
                <w:rFonts w:cs="Arial"/>
                <w:sz w:val="20"/>
                <w:szCs w:val="20"/>
                <w:lang w:val="en-ZA"/>
              </w:rPr>
            </w:pPr>
          </w:p>
          <w:p w14:paraId="27A548D1" w14:textId="0AE7398B" w:rsidR="00B63261" w:rsidRDefault="00B63261" w:rsidP="009928C4">
            <w:pPr>
              <w:spacing w:line="240" w:lineRule="auto"/>
              <w:ind w:right="0"/>
              <w:jc w:val="both"/>
              <w:rPr>
                <w:rFonts w:cs="Arial"/>
                <w:sz w:val="20"/>
                <w:szCs w:val="20"/>
                <w:lang w:val="en-ZA"/>
              </w:rPr>
            </w:pPr>
          </w:p>
          <w:p w14:paraId="63974523" w14:textId="3D444008" w:rsidR="00B63261" w:rsidRDefault="00B63261" w:rsidP="009928C4">
            <w:pPr>
              <w:spacing w:line="240" w:lineRule="auto"/>
              <w:ind w:right="0"/>
              <w:jc w:val="both"/>
              <w:rPr>
                <w:rFonts w:cs="Arial"/>
                <w:sz w:val="20"/>
                <w:szCs w:val="20"/>
                <w:lang w:val="en-ZA"/>
              </w:rPr>
            </w:pPr>
          </w:p>
          <w:p w14:paraId="7E595775" w14:textId="447D1A91" w:rsidR="00B63261" w:rsidRDefault="00B63261" w:rsidP="009928C4">
            <w:pPr>
              <w:spacing w:line="240" w:lineRule="auto"/>
              <w:ind w:right="0"/>
              <w:jc w:val="both"/>
              <w:rPr>
                <w:rFonts w:cs="Arial"/>
                <w:sz w:val="20"/>
                <w:szCs w:val="20"/>
                <w:lang w:val="en-ZA"/>
              </w:rPr>
            </w:pPr>
          </w:p>
          <w:p w14:paraId="0E70F848" w14:textId="363F6E03" w:rsidR="00B63261" w:rsidRDefault="00B63261" w:rsidP="009928C4">
            <w:pPr>
              <w:spacing w:line="240" w:lineRule="auto"/>
              <w:ind w:right="0"/>
              <w:jc w:val="both"/>
              <w:rPr>
                <w:rFonts w:cs="Arial"/>
                <w:sz w:val="20"/>
                <w:szCs w:val="20"/>
                <w:lang w:val="en-ZA"/>
              </w:rPr>
            </w:pPr>
            <w:r>
              <w:rPr>
                <w:rFonts w:cs="Arial"/>
                <w:sz w:val="20"/>
                <w:szCs w:val="20"/>
                <w:lang w:val="en-ZA"/>
              </w:rPr>
              <w:t>RIMS Coordinator</w:t>
            </w:r>
          </w:p>
          <w:p w14:paraId="369B874A" w14:textId="77777777" w:rsidR="00B63261" w:rsidRPr="000758DD" w:rsidRDefault="00B63261" w:rsidP="009928C4">
            <w:pPr>
              <w:spacing w:line="240" w:lineRule="auto"/>
              <w:ind w:right="0"/>
              <w:jc w:val="both"/>
              <w:rPr>
                <w:rFonts w:cs="Arial"/>
                <w:sz w:val="20"/>
                <w:szCs w:val="20"/>
                <w:lang w:val="en-ZA"/>
              </w:rPr>
            </w:pPr>
          </w:p>
          <w:p w14:paraId="2F6E7086" w14:textId="77777777" w:rsidR="009928C4" w:rsidRPr="000758DD" w:rsidRDefault="009928C4" w:rsidP="009928C4">
            <w:pPr>
              <w:spacing w:line="240" w:lineRule="auto"/>
              <w:ind w:right="0"/>
              <w:jc w:val="center"/>
              <w:rPr>
                <w:rFonts w:cs="Arial"/>
                <w:sz w:val="20"/>
                <w:szCs w:val="20"/>
                <w:lang w:val="en-ZA"/>
              </w:rPr>
            </w:pPr>
          </w:p>
        </w:tc>
      </w:tr>
      <w:tr w:rsidR="009928C4" w:rsidRPr="000758DD" w14:paraId="045654B6" w14:textId="77777777" w:rsidTr="00B52DFE">
        <w:trPr>
          <w:trHeight w:val="387"/>
        </w:trPr>
        <w:tc>
          <w:tcPr>
            <w:tcW w:w="620" w:type="dxa"/>
            <w:shd w:val="clear" w:color="auto" w:fill="D9D9D9"/>
          </w:tcPr>
          <w:p w14:paraId="2FF3A470" w14:textId="77777777" w:rsidR="009928C4" w:rsidRPr="000758DD" w:rsidRDefault="009928C4" w:rsidP="009928C4">
            <w:pPr>
              <w:spacing w:line="240" w:lineRule="auto"/>
              <w:ind w:right="0"/>
              <w:jc w:val="both"/>
              <w:rPr>
                <w:rFonts w:cs="Arial"/>
                <w:b/>
                <w:sz w:val="20"/>
                <w:szCs w:val="20"/>
                <w:lang w:val="en-ZA"/>
              </w:rPr>
            </w:pPr>
            <w:r w:rsidRPr="000758DD">
              <w:rPr>
                <w:rFonts w:cs="Arial"/>
                <w:b/>
                <w:sz w:val="20"/>
                <w:szCs w:val="20"/>
                <w:lang w:val="en-ZA"/>
              </w:rPr>
              <w:t>1.3.</w:t>
            </w:r>
          </w:p>
        </w:tc>
        <w:tc>
          <w:tcPr>
            <w:tcW w:w="7035" w:type="dxa"/>
            <w:shd w:val="clear" w:color="auto" w:fill="D9D9D9"/>
          </w:tcPr>
          <w:p w14:paraId="30F82AFD" w14:textId="5067E922" w:rsidR="009928C4" w:rsidRPr="000758DD" w:rsidRDefault="004B2122" w:rsidP="009928C4">
            <w:pPr>
              <w:spacing w:line="240" w:lineRule="auto"/>
              <w:ind w:right="0"/>
              <w:jc w:val="both"/>
              <w:rPr>
                <w:rFonts w:cs="Arial"/>
                <w:b/>
                <w:sz w:val="20"/>
                <w:szCs w:val="20"/>
                <w:lang w:val="en-ZA"/>
              </w:rPr>
            </w:pPr>
            <w:r>
              <w:rPr>
                <w:rFonts w:cs="Arial"/>
                <w:b/>
                <w:sz w:val="20"/>
                <w:szCs w:val="20"/>
                <w:lang w:val="en-ZA"/>
              </w:rPr>
              <w:t xml:space="preserve">Working/ </w:t>
            </w:r>
            <w:r w:rsidR="009928C4">
              <w:rPr>
                <w:rFonts w:cs="Arial"/>
                <w:b/>
                <w:sz w:val="20"/>
                <w:szCs w:val="20"/>
                <w:lang w:val="en-ZA"/>
              </w:rPr>
              <w:t>Task Group M</w:t>
            </w:r>
            <w:r w:rsidR="009928C4" w:rsidRPr="000758DD">
              <w:rPr>
                <w:rFonts w:cs="Arial"/>
                <w:b/>
                <w:sz w:val="20"/>
                <w:szCs w:val="20"/>
                <w:lang w:val="en-ZA"/>
              </w:rPr>
              <w:t>eetings</w:t>
            </w:r>
          </w:p>
        </w:tc>
        <w:tc>
          <w:tcPr>
            <w:tcW w:w="1975" w:type="dxa"/>
            <w:shd w:val="clear" w:color="auto" w:fill="D9D9D9"/>
          </w:tcPr>
          <w:p w14:paraId="3B95FEA2" w14:textId="77777777" w:rsidR="009928C4" w:rsidRPr="000758DD" w:rsidRDefault="009928C4" w:rsidP="009928C4">
            <w:pPr>
              <w:spacing w:line="240" w:lineRule="auto"/>
              <w:ind w:right="0"/>
              <w:jc w:val="both"/>
              <w:rPr>
                <w:rFonts w:cs="Arial"/>
                <w:b/>
                <w:sz w:val="20"/>
                <w:szCs w:val="20"/>
                <w:lang w:val="en-ZA"/>
              </w:rPr>
            </w:pPr>
          </w:p>
        </w:tc>
      </w:tr>
      <w:tr w:rsidR="009928C4" w:rsidRPr="000758DD" w14:paraId="346601CE" w14:textId="77777777" w:rsidTr="00B52DFE">
        <w:trPr>
          <w:trHeight w:val="70"/>
        </w:trPr>
        <w:tc>
          <w:tcPr>
            <w:tcW w:w="620" w:type="dxa"/>
          </w:tcPr>
          <w:p w14:paraId="7EFC8502" w14:textId="77777777" w:rsidR="009928C4" w:rsidRPr="000758DD" w:rsidRDefault="009928C4" w:rsidP="009928C4">
            <w:pPr>
              <w:spacing w:line="240" w:lineRule="auto"/>
              <w:ind w:right="0"/>
              <w:jc w:val="both"/>
              <w:rPr>
                <w:rFonts w:cs="Arial"/>
                <w:sz w:val="20"/>
                <w:szCs w:val="20"/>
                <w:lang w:val="en-ZA"/>
              </w:rPr>
            </w:pPr>
          </w:p>
        </w:tc>
        <w:tc>
          <w:tcPr>
            <w:tcW w:w="7035" w:type="dxa"/>
          </w:tcPr>
          <w:p w14:paraId="38879517" w14:textId="6F7A5892" w:rsidR="009928C4" w:rsidRPr="000758DD" w:rsidRDefault="004B2122" w:rsidP="009928C4">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Quarterly</w:t>
            </w:r>
          </w:p>
          <w:p w14:paraId="446F5478" w14:textId="77777777" w:rsidR="009928C4" w:rsidRPr="000758DD" w:rsidRDefault="009928C4" w:rsidP="009928C4">
            <w:pPr>
              <w:spacing w:line="240" w:lineRule="auto"/>
              <w:ind w:left="1418" w:right="0" w:firstLine="22"/>
              <w:jc w:val="right"/>
              <w:rPr>
                <w:rFonts w:cs="Arial"/>
                <w:sz w:val="20"/>
                <w:szCs w:val="20"/>
                <w:lang w:val="en-ZA"/>
              </w:rPr>
            </w:pPr>
          </w:p>
          <w:p w14:paraId="7E085383" w14:textId="44961238" w:rsidR="009928C4" w:rsidRPr="000758DD" w:rsidRDefault="009928C4" w:rsidP="009928C4">
            <w:pPr>
              <w:spacing w:after="120" w:line="240" w:lineRule="auto"/>
              <w:ind w:right="0"/>
              <w:jc w:val="both"/>
              <w:rPr>
                <w:rFonts w:cs="Arial"/>
                <w:sz w:val="20"/>
                <w:szCs w:val="20"/>
                <w:lang w:val="en-ZA"/>
              </w:rPr>
            </w:pPr>
            <w:r w:rsidRPr="000758DD">
              <w:rPr>
                <w:rFonts w:cs="Arial"/>
                <w:b/>
                <w:sz w:val="20"/>
                <w:szCs w:val="20"/>
                <w:u w:val="single"/>
                <w:lang w:val="en-ZA"/>
              </w:rPr>
              <w:t>Purpose:</w:t>
            </w:r>
            <w:r w:rsidRPr="000758DD">
              <w:rPr>
                <w:rFonts w:cs="Arial"/>
                <w:sz w:val="20"/>
                <w:szCs w:val="20"/>
                <w:lang w:val="en-ZA"/>
              </w:rPr>
              <w:t xml:space="preserve"> At least four</w:t>
            </w:r>
            <w:r>
              <w:rPr>
                <w:rFonts w:cs="Arial"/>
                <w:sz w:val="20"/>
                <w:szCs w:val="20"/>
                <w:lang w:val="en-ZA"/>
              </w:rPr>
              <w:t xml:space="preserve"> </w:t>
            </w:r>
            <w:r w:rsidRPr="000758DD">
              <w:rPr>
                <w:rFonts w:cs="Arial"/>
                <w:sz w:val="20"/>
                <w:szCs w:val="20"/>
                <w:lang w:val="en-ZA"/>
              </w:rPr>
              <w:t>per annum</w:t>
            </w:r>
            <w:r>
              <w:rPr>
                <w:rFonts w:cs="Arial"/>
                <w:sz w:val="20"/>
                <w:szCs w:val="20"/>
                <w:lang w:val="en-ZA"/>
              </w:rPr>
              <w:t>,</w:t>
            </w:r>
            <w:r w:rsidRPr="000758DD">
              <w:rPr>
                <w:rFonts w:cs="Arial"/>
                <w:sz w:val="20"/>
                <w:szCs w:val="20"/>
                <w:lang w:val="en-ZA"/>
              </w:rPr>
              <w:t xml:space="preserve"> per system has been allocated for either </w:t>
            </w:r>
            <w:r w:rsidR="004B2122">
              <w:rPr>
                <w:rFonts w:cs="Arial"/>
                <w:sz w:val="20"/>
                <w:szCs w:val="20"/>
                <w:lang w:val="en-ZA"/>
              </w:rPr>
              <w:t xml:space="preserve">Working/ </w:t>
            </w:r>
            <w:r w:rsidRPr="000758DD">
              <w:rPr>
                <w:rFonts w:cs="Arial"/>
                <w:sz w:val="20"/>
                <w:szCs w:val="20"/>
                <w:lang w:val="en-ZA"/>
              </w:rPr>
              <w:t xml:space="preserve">Task Group. </w:t>
            </w:r>
            <w:r w:rsidR="004B2122">
              <w:rPr>
                <w:rFonts w:cs="Arial"/>
                <w:sz w:val="20"/>
                <w:szCs w:val="20"/>
                <w:lang w:val="en-ZA"/>
              </w:rPr>
              <w:t xml:space="preserve">Any additional meeting </w:t>
            </w:r>
            <w:r w:rsidRPr="000758DD">
              <w:rPr>
                <w:rFonts w:cs="Arial"/>
                <w:sz w:val="20"/>
                <w:szCs w:val="20"/>
                <w:lang w:val="en-ZA"/>
              </w:rPr>
              <w:t xml:space="preserve"> is subject to the approval of the Employer, to address m</w:t>
            </w:r>
            <w:r>
              <w:rPr>
                <w:rFonts w:cs="Arial"/>
                <w:sz w:val="20"/>
                <w:szCs w:val="20"/>
                <w:lang w:val="en-ZA"/>
              </w:rPr>
              <w:t xml:space="preserve">ajor challenges in a particular </w:t>
            </w:r>
            <w:r w:rsidRPr="000758DD">
              <w:rPr>
                <w:rFonts w:cs="Arial"/>
                <w:sz w:val="20"/>
                <w:szCs w:val="20"/>
                <w:lang w:val="en-ZA"/>
              </w:rPr>
              <w:t xml:space="preserve">system. </w:t>
            </w:r>
          </w:p>
          <w:p w14:paraId="2078B337" w14:textId="4C45D4C5" w:rsidR="009928C4" w:rsidRDefault="009928C4" w:rsidP="009928C4">
            <w:pPr>
              <w:spacing w:after="120" w:line="240" w:lineRule="auto"/>
              <w:ind w:right="0"/>
              <w:jc w:val="both"/>
              <w:rPr>
                <w:rFonts w:cs="Arial"/>
                <w:sz w:val="20"/>
                <w:szCs w:val="20"/>
                <w:lang w:val="en-ZA"/>
              </w:rPr>
            </w:pPr>
            <w:r w:rsidRPr="000758DD">
              <w:rPr>
                <w:rFonts w:cs="Arial"/>
                <w:sz w:val="20"/>
                <w:szCs w:val="20"/>
                <w:lang w:val="en-ZA"/>
              </w:rPr>
              <w:t xml:space="preserve">Task and Working Group meetings will be held </w:t>
            </w:r>
            <w:r w:rsidR="004B2122">
              <w:rPr>
                <w:rFonts w:cs="Arial"/>
                <w:sz w:val="20"/>
                <w:szCs w:val="20"/>
                <w:lang w:val="en-ZA"/>
              </w:rPr>
              <w:t>on a quarterly basis t</w:t>
            </w:r>
            <w:r w:rsidRPr="000758DD">
              <w:rPr>
                <w:rFonts w:cs="Arial"/>
                <w:sz w:val="20"/>
                <w:szCs w:val="20"/>
                <w:lang w:val="en-ZA"/>
              </w:rPr>
              <w:t xml:space="preserve">o address specific issues such as communication difficulties, system protocol issues, system shortcomings, special campaigns, etc. In some </w:t>
            </w:r>
            <w:r w:rsidR="0016432B" w:rsidRPr="000758DD">
              <w:rPr>
                <w:rFonts w:cs="Arial"/>
                <w:sz w:val="20"/>
                <w:szCs w:val="20"/>
                <w:lang w:val="en-ZA"/>
              </w:rPr>
              <w:t>cases,</w:t>
            </w:r>
            <w:r w:rsidRPr="000758DD">
              <w:rPr>
                <w:rFonts w:cs="Arial"/>
                <w:sz w:val="20"/>
                <w:szCs w:val="20"/>
                <w:lang w:val="en-ZA"/>
              </w:rPr>
              <w:t xml:space="preserve"> a Task Group will serve as a Sub Steering committee which is established in specific area of that system, in order to deal with the challenges in that particular area, for a certain period of time.</w:t>
            </w:r>
          </w:p>
          <w:p w14:paraId="51800ABD" w14:textId="77777777" w:rsidR="009928C4" w:rsidRPr="000758DD" w:rsidRDefault="009928C4" w:rsidP="009928C4">
            <w:pPr>
              <w:tabs>
                <w:tab w:val="left" w:pos="709"/>
                <w:tab w:val="left" w:leader="dot" w:pos="3969"/>
              </w:tabs>
              <w:spacing w:line="240" w:lineRule="auto"/>
              <w:ind w:right="0"/>
              <w:jc w:val="both"/>
              <w:rPr>
                <w:rFonts w:cs="Arial"/>
                <w:sz w:val="20"/>
                <w:szCs w:val="20"/>
                <w:lang w:val="en-ZA"/>
              </w:rPr>
            </w:pPr>
          </w:p>
        </w:tc>
        <w:tc>
          <w:tcPr>
            <w:tcW w:w="1975" w:type="dxa"/>
          </w:tcPr>
          <w:p w14:paraId="3828D29F" w14:textId="77777777" w:rsidR="009928C4" w:rsidRPr="000758DD" w:rsidRDefault="009928C4" w:rsidP="009928C4">
            <w:pPr>
              <w:spacing w:line="240" w:lineRule="auto"/>
              <w:ind w:right="0"/>
              <w:jc w:val="both"/>
              <w:rPr>
                <w:rFonts w:cs="Arial"/>
                <w:sz w:val="20"/>
                <w:szCs w:val="20"/>
                <w:lang w:val="en-ZA"/>
              </w:rPr>
            </w:pPr>
          </w:p>
          <w:p w14:paraId="1124EF10" w14:textId="77777777" w:rsidR="009928C4" w:rsidRDefault="009928C4" w:rsidP="009928C4">
            <w:pPr>
              <w:spacing w:line="240" w:lineRule="auto"/>
              <w:ind w:right="0"/>
              <w:jc w:val="both"/>
              <w:rPr>
                <w:rFonts w:cs="Arial"/>
                <w:sz w:val="20"/>
                <w:szCs w:val="20"/>
                <w:lang w:val="en-ZA"/>
              </w:rPr>
            </w:pPr>
          </w:p>
          <w:p w14:paraId="50F3EF5C"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6148AA7E" w14:textId="77777777" w:rsidR="009928C4" w:rsidRPr="000758DD" w:rsidRDefault="009928C4" w:rsidP="009928C4">
            <w:pPr>
              <w:spacing w:line="240" w:lineRule="auto"/>
              <w:ind w:right="0"/>
              <w:jc w:val="both"/>
              <w:rPr>
                <w:rFonts w:cs="Arial"/>
                <w:sz w:val="20"/>
                <w:szCs w:val="20"/>
                <w:lang w:val="en-ZA"/>
              </w:rPr>
            </w:pPr>
          </w:p>
          <w:p w14:paraId="3BC1815C" w14:textId="77777777" w:rsidR="009928C4" w:rsidRPr="000758DD" w:rsidRDefault="009928C4" w:rsidP="009928C4">
            <w:pPr>
              <w:spacing w:line="240" w:lineRule="auto"/>
              <w:ind w:right="0"/>
              <w:jc w:val="both"/>
              <w:rPr>
                <w:rFonts w:cs="Arial"/>
                <w:sz w:val="20"/>
                <w:szCs w:val="20"/>
                <w:lang w:val="en-ZA"/>
              </w:rPr>
            </w:pPr>
          </w:p>
          <w:p w14:paraId="098C7B3F" w14:textId="77777777" w:rsidR="009928C4" w:rsidRPr="000758DD" w:rsidRDefault="009928C4" w:rsidP="009928C4">
            <w:pPr>
              <w:spacing w:line="240" w:lineRule="auto"/>
              <w:ind w:right="0"/>
              <w:jc w:val="both"/>
              <w:rPr>
                <w:rFonts w:cs="Arial"/>
                <w:sz w:val="20"/>
                <w:szCs w:val="20"/>
                <w:lang w:val="en-ZA"/>
              </w:rPr>
            </w:pPr>
          </w:p>
          <w:p w14:paraId="6D60C4AD" w14:textId="77777777" w:rsidR="009928C4" w:rsidRPr="000758DD" w:rsidRDefault="009928C4" w:rsidP="009928C4">
            <w:pPr>
              <w:spacing w:line="240" w:lineRule="auto"/>
              <w:ind w:right="0"/>
              <w:jc w:val="both"/>
              <w:rPr>
                <w:rFonts w:cs="Arial"/>
                <w:sz w:val="20"/>
                <w:szCs w:val="20"/>
                <w:lang w:val="en-ZA"/>
              </w:rPr>
            </w:pPr>
          </w:p>
        </w:tc>
      </w:tr>
      <w:tr w:rsidR="009928C4" w:rsidRPr="000758DD" w14:paraId="77A4B9D8" w14:textId="77777777" w:rsidTr="00B52DFE">
        <w:trPr>
          <w:trHeight w:val="70"/>
        </w:trPr>
        <w:tc>
          <w:tcPr>
            <w:tcW w:w="620" w:type="dxa"/>
          </w:tcPr>
          <w:p w14:paraId="48601779" w14:textId="77777777" w:rsidR="009928C4" w:rsidRPr="000758DD" w:rsidRDefault="009928C4" w:rsidP="009928C4">
            <w:pPr>
              <w:spacing w:line="240" w:lineRule="auto"/>
              <w:ind w:right="0"/>
              <w:jc w:val="both"/>
              <w:rPr>
                <w:rFonts w:cs="Arial"/>
                <w:sz w:val="20"/>
                <w:szCs w:val="20"/>
                <w:lang w:val="en-ZA"/>
              </w:rPr>
            </w:pPr>
          </w:p>
        </w:tc>
        <w:tc>
          <w:tcPr>
            <w:tcW w:w="7035" w:type="dxa"/>
          </w:tcPr>
          <w:p w14:paraId="29715C6B" w14:textId="77777777" w:rsidR="009928C4" w:rsidRPr="000758DD" w:rsidRDefault="009928C4" w:rsidP="009928C4">
            <w:pPr>
              <w:spacing w:line="240" w:lineRule="auto"/>
              <w:ind w:left="1418" w:right="0" w:firstLine="22"/>
              <w:jc w:val="both"/>
              <w:rPr>
                <w:rFonts w:cs="Arial"/>
                <w:sz w:val="20"/>
                <w:szCs w:val="20"/>
                <w:lang w:val="en-ZA"/>
              </w:rPr>
            </w:pPr>
          </w:p>
          <w:p w14:paraId="7CF33814" w14:textId="77777777" w:rsidR="009928C4" w:rsidRPr="000758DD" w:rsidRDefault="009928C4" w:rsidP="009928C4">
            <w:pPr>
              <w:tabs>
                <w:tab w:val="left" w:pos="709"/>
                <w:tab w:val="left" w:pos="1418"/>
                <w:tab w:val="num" w:pos="2127"/>
                <w:tab w:val="left" w:pos="2835"/>
              </w:tabs>
              <w:spacing w:after="120" w:line="240" w:lineRule="auto"/>
              <w:ind w:right="0"/>
              <w:jc w:val="both"/>
              <w:rPr>
                <w:rFonts w:cs="Arial"/>
                <w:sz w:val="20"/>
                <w:szCs w:val="20"/>
                <w:lang w:val="en-ZA"/>
              </w:rPr>
            </w:pPr>
            <w:r w:rsidRPr="000758DD">
              <w:rPr>
                <w:rFonts w:cs="Arial"/>
                <w:sz w:val="20"/>
                <w:szCs w:val="20"/>
                <w:lang w:val="en-ZA"/>
              </w:rPr>
              <w:t>Representatives of these meetings will be operational members or Heads of the respective emergency services (see above). Membership of these committees will thus vary according to the issue being discussed.</w:t>
            </w:r>
          </w:p>
        </w:tc>
        <w:tc>
          <w:tcPr>
            <w:tcW w:w="1975" w:type="dxa"/>
          </w:tcPr>
          <w:p w14:paraId="19BB54D9" w14:textId="77777777" w:rsidR="009928C4" w:rsidRPr="000758DD" w:rsidRDefault="009928C4" w:rsidP="009928C4">
            <w:pPr>
              <w:spacing w:line="240" w:lineRule="auto"/>
              <w:ind w:right="0"/>
              <w:jc w:val="both"/>
              <w:rPr>
                <w:rFonts w:cs="Arial"/>
                <w:sz w:val="20"/>
                <w:szCs w:val="20"/>
                <w:lang w:val="en-ZA"/>
              </w:rPr>
            </w:pPr>
          </w:p>
          <w:p w14:paraId="42B2CCCB"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606757EB" w14:textId="77777777" w:rsidR="009928C4" w:rsidRPr="000758DD" w:rsidRDefault="009928C4" w:rsidP="009928C4">
            <w:pPr>
              <w:spacing w:line="240" w:lineRule="auto"/>
              <w:ind w:right="0"/>
              <w:jc w:val="both"/>
              <w:rPr>
                <w:rFonts w:cs="Arial"/>
                <w:sz w:val="20"/>
                <w:szCs w:val="20"/>
                <w:lang w:val="en-ZA"/>
              </w:rPr>
            </w:pPr>
          </w:p>
        </w:tc>
      </w:tr>
      <w:tr w:rsidR="009928C4" w:rsidRPr="000758DD" w14:paraId="1F69DA62" w14:textId="77777777" w:rsidTr="00B52DFE">
        <w:trPr>
          <w:trHeight w:val="70"/>
        </w:trPr>
        <w:tc>
          <w:tcPr>
            <w:tcW w:w="620" w:type="dxa"/>
          </w:tcPr>
          <w:p w14:paraId="057A8DC1" w14:textId="77777777" w:rsidR="009928C4" w:rsidRPr="000758DD" w:rsidRDefault="009928C4" w:rsidP="009928C4">
            <w:pPr>
              <w:spacing w:line="240" w:lineRule="auto"/>
              <w:ind w:right="0"/>
              <w:jc w:val="both"/>
              <w:rPr>
                <w:rFonts w:cs="Arial"/>
                <w:sz w:val="20"/>
                <w:szCs w:val="20"/>
                <w:lang w:val="en-ZA"/>
              </w:rPr>
            </w:pPr>
          </w:p>
        </w:tc>
        <w:tc>
          <w:tcPr>
            <w:tcW w:w="7035" w:type="dxa"/>
          </w:tcPr>
          <w:p w14:paraId="499CE95F" w14:textId="77777777" w:rsidR="009928C4" w:rsidRPr="000758DD" w:rsidRDefault="009928C4" w:rsidP="009928C4">
            <w:pPr>
              <w:tabs>
                <w:tab w:val="left" w:pos="709"/>
                <w:tab w:val="left" w:pos="1418"/>
                <w:tab w:val="num" w:pos="2127"/>
                <w:tab w:val="left" w:pos="2835"/>
              </w:tabs>
              <w:spacing w:line="240" w:lineRule="auto"/>
              <w:ind w:right="0"/>
              <w:jc w:val="both"/>
              <w:rPr>
                <w:rFonts w:cs="Arial"/>
                <w:sz w:val="20"/>
                <w:szCs w:val="20"/>
                <w:lang w:val="en-ZA"/>
              </w:rPr>
            </w:pPr>
          </w:p>
          <w:p w14:paraId="23B1CD8F" w14:textId="3A6C3824" w:rsidR="009928C4" w:rsidRPr="000758DD" w:rsidRDefault="009928C4" w:rsidP="009928C4">
            <w:p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 xml:space="preserve"> </w:t>
            </w:r>
            <w:r w:rsidRPr="000758DD">
              <w:rPr>
                <w:rFonts w:cs="Arial"/>
                <w:b/>
                <w:sz w:val="20"/>
                <w:szCs w:val="20"/>
                <w:u w:val="single"/>
                <w:lang w:val="en-ZA"/>
              </w:rPr>
              <w:t>Arrangements</w:t>
            </w:r>
            <w:r w:rsidRPr="000758DD">
              <w:rPr>
                <w:rFonts w:cs="Arial"/>
                <w:sz w:val="20"/>
                <w:szCs w:val="20"/>
                <w:lang w:val="en-ZA"/>
              </w:rPr>
              <w:t xml:space="preserve"> for the meeting</w:t>
            </w:r>
            <w:r w:rsidR="00B63261">
              <w:rPr>
                <w:rFonts w:cs="Arial"/>
                <w:sz w:val="20"/>
                <w:szCs w:val="20"/>
                <w:lang w:val="en-ZA"/>
              </w:rPr>
              <w:t>s</w:t>
            </w:r>
            <w:r w:rsidRPr="000758DD">
              <w:rPr>
                <w:rFonts w:cs="Arial"/>
                <w:sz w:val="20"/>
                <w:szCs w:val="20"/>
                <w:lang w:val="en-ZA"/>
              </w:rPr>
              <w:t xml:space="preserve"> include:</w:t>
            </w:r>
          </w:p>
          <w:p w14:paraId="7727BDF0" w14:textId="77777777" w:rsidR="009928C4" w:rsidRPr="000758DD" w:rsidRDefault="009928C4" w:rsidP="009928C4">
            <w:pPr>
              <w:tabs>
                <w:tab w:val="left" w:pos="709"/>
                <w:tab w:val="left" w:pos="1418"/>
                <w:tab w:val="num" w:pos="2127"/>
                <w:tab w:val="left" w:pos="2835"/>
              </w:tabs>
              <w:spacing w:line="240" w:lineRule="auto"/>
              <w:ind w:right="0"/>
              <w:jc w:val="both"/>
              <w:rPr>
                <w:rFonts w:cs="Arial"/>
                <w:sz w:val="20"/>
                <w:szCs w:val="20"/>
                <w:lang w:val="en-ZA"/>
              </w:rPr>
            </w:pPr>
          </w:p>
          <w:p w14:paraId="4AAE9BF8" w14:textId="77777777" w:rsidR="009928C4" w:rsidRPr="000758DD" w:rsidRDefault="009928C4" w:rsidP="009928C4">
            <w:pPr>
              <w:numPr>
                <w:ilvl w:val="0"/>
                <w:numId w:val="83"/>
              </w:numPr>
              <w:tabs>
                <w:tab w:val="left" w:pos="709"/>
              </w:tabs>
              <w:spacing w:line="240" w:lineRule="auto"/>
              <w:ind w:right="0"/>
              <w:jc w:val="both"/>
              <w:rPr>
                <w:rFonts w:cs="Arial"/>
                <w:sz w:val="20"/>
                <w:szCs w:val="20"/>
                <w:lang w:val="en-ZA"/>
              </w:rPr>
            </w:pPr>
            <w:r w:rsidRPr="000758DD">
              <w:rPr>
                <w:rFonts w:cs="Arial"/>
                <w:sz w:val="20"/>
                <w:szCs w:val="20"/>
                <w:lang w:val="en-ZA"/>
              </w:rPr>
              <w:t>Timeous distribution of invitations to members advising them of the details of the meeting;</w:t>
            </w:r>
          </w:p>
          <w:p w14:paraId="27A255A2" w14:textId="77777777" w:rsidR="009928C4" w:rsidRPr="000758DD" w:rsidRDefault="009928C4" w:rsidP="009928C4">
            <w:pPr>
              <w:numPr>
                <w:ilvl w:val="0"/>
                <w:numId w:val="83"/>
              </w:numPr>
              <w:spacing w:line="240" w:lineRule="auto"/>
              <w:ind w:right="0"/>
              <w:jc w:val="both"/>
              <w:rPr>
                <w:rFonts w:cs="Arial"/>
                <w:sz w:val="20"/>
                <w:szCs w:val="20"/>
                <w:lang w:val="en-ZA"/>
              </w:rPr>
            </w:pPr>
            <w:r w:rsidRPr="000758DD">
              <w:rPr>
                <w:rFonts w:cs="Arial"/>
                <w:sz w:val="20"/>
                <w:szCs w:val="20"/>
                <w:lang w:val="en-ZA"/>
              </w:rPr>
              <w:t>Ensuring follow up telephonically or via email to ensure attendance to meetings by liaising with Heads of services, Station Commanders etc.</w:t>
            </w:r>
          </w:p>
          <w:p w14:paraId="19BBE7D8" w14:textId="77777777" w:rsidR="009928C4" w:rsidRPr="000758DD" w:rsidRDefault="009928C4" w:rsidP="009928C4">
            <w:pPr>
              <w:numPr>
                <w:ilvl w:val="0"/>
                <w:numId w:val="83"/>
              </w:numPr>
              <w:spacing w:line="240" w:lineRule="auto"/>
              <w:ind w:right="0"/>
              <w:jc w:val="both"/>
              <w:rPr>
                <w:rFonts w:cs="Arial"/>
                <w:sz w:val="20"/>
                <w:szCs w:val="20"/>
                <w:lang w:val="en-ZA"/>
              </w:rPr>
            </w:pPr>
            <w:r w:rsidRPr="000758DD">
              <w:rPr>
                <w:rFonts w:cs="Arial"/>
                <w:sz w:val="20"/>
                <w:szCs w:val="20"/>
                <w:lang w:val="en-ZA"/>
              </w:rPr>
              <w:t xml:space="preserve"> Ensuring an appropriate venue which is usually held at one of the Emergency services offices;</w:t>
            </w:r>
          </w:p>
          <w:p w14:paraId="58BA0197" w14:textId="77777777" w:rsidR="009928C4" w:rsidRPr="000758DD" w:rsidRDefault="009928C4" w:rsidP="009928C4">
            <w:pPr>
              <w:tabs>
                <w:tab w:val="left" w:pos="709"/>
                <w:tab w:val="num" w:pos="2835"/>
              </w:tabs>
              <w:spacing w:line="240" w:lineRule="auto"/>
              <w:ind w:right="0"/>
              <w:jc w:val="both"/>
              <w:rPr>
                <w:rFonts w:cs="Arial"/>
                <w:sz w:val="20"/>
                <w:szCs w:val="20"/>
                <w:lang w:val="en-ZA"/>
              </w:rPr>
            </w:pPr>
          </w:p>
          <w:p w14:paraId="72DBD991"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Minutes of the Task/Working Group meetings will be recorded and distributed to all members within two weeks of the meeting.</w:t>
            </w:r>
          </w:p>
          <w:p w14:paraId="7736761A"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tc>
        <w:tc>
          <w:tcPr>
            <w:tcW w:w="1975" w:type="dxa"/>
          </w:tcPr>
          <w:p w14:paraId="7F5DA8F8" w14:textId="77777777" w:rsidR="009928C4" w:rsidRPr="000758DD" w:rsidRDefault="009928C4" w:rsidP="009928C4">
            <w:pPr>
              <w:spacing w:line="240" w:lineRule="auto"/>
              <w:ind w:right="0"/>
              <w:jc w:val="both"/>
              <w:rPr>
                <w:rFonts w:cs="Arial"/>
                <w:sz w:val="20"/>
                <w:szCs w:val="20"/>
                <w:lang w:val="en-ZA"/>
              </w:rPr>
            </w:pPr>
          </w:p>
          <w:p w14:paraId="47283717" w14:textId="77777777" w:rsidR="009928C4" w:rsidRPr="000758DD" w:rsidRDefault="009928C4" w:rsidP="009928C4">
            <w:pPr>
              <w:spacing w:line="240" w:lineRule="auto"/>
              <w:ind w:right="0"/>
              <w:jc w:val="both"/>
              <w:rPr>
                <w:rFonts w:cs="Arial"/>
                <w:sz w:val="20"/>
                <w:szCs w:val="20"/>
                <w:lang w:val="en-ZA"/>
              </w:rPr>
            </w:pPr>
          </w:p>
          <w:p w14:paraId="6CD65714"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49E53A85" w14:textId="5B94B98D" w:rsidR="003A795B" w:rsidRPr="000758DD" w:rsidRDefault="003A795B" w:rsidP="003A795B">
            <w:pPr>
              <w:spacing w:line="240" w:lineRule="auto"/>
              <w:ind w:right="0"/>
              <w:jc w:val="both"/>
              <w:rPr>
                <w:rFonts w:cs="Arial"/>
                <w:sz w:val="20"/>
                <w:szCs w:val="20"/>
                <w:lang w:val="en-ZA"/>
              </w:rPr>
            </w:pPr>
            <w:r>
              <w:rPr>
                <w:rFonts w:cs="Arial"/>
                <w:sz w:val="20"/>
                <w:szCs w:val="20"/>
                <w:lang w:val="en-ZA"/>
              </w:rPr>
              <w:t>assisted by RIMS Administrator</w:t>
            </w:r>
          </w:p>
          <w:p w14:paraId="75D77F6A" w14:textId="77777777" w:rsidR="009928C4" w:rsidRPr="000758DD" w:rsidRDefault="009928C4" w:rsidP="009928C4">
            <w:pPr>
              <w:spacing w:line="240" w:lineRule="auto"/>
              <w:ind w:right="0"/>
              <w:jc w:val="both"/>
              <w:rPr>
                <w:rFonts w:cs="Arial"/>
                <w:sz w:val="20"/>
                <w:szCs w:val="20"/>
                <w:lang w:val="en-ZA"/>
              </w:rPr>
            </w:pPr>
          </w:p>
          <w:p w14:paraId="67400E1A" w14:textId="77777777" w:rsidR="009928C4" w:rsidRPr="000758DD" w:rsidRDefault="009928C4" w:rsidP="009928C4">
            <w:pPr>
              <w:spacing w:line="240" w:lineRule="auto"/>
              <w:ind w:right="0"/>
              <w:jc w:val="both"/>
              <w:rPr>
                <w:rFonts w:cs="Arial"/>
                <w:sz w:val="20"/>
                <w:szCs w:val="20"/>
                <w:lang w:val="en-ZA"/>
              </w:rPr>
            </w:pPr>
          </w:p>
        </w:tc>
      </w:tr>
      <w:tr w:rsidR="004B2122" w:rsidRPr="000758DD" w14:paraId="30C6A25C" w14:textId="77777777" w:rsidTr="000453DA">
        <w:trPr>
          <w:trHeight w:val="70"/>
        </w:trPr>
        <w:tc>
          <w:tcPr>
            <w:tcW w:w="620" w:type="dxa"/>
            <w:shd w:val="clear" w:color="auto" w:fill="D9D9D9"/>
          </w:tcPr>
          <w:p w14:paraId="5BF2C67C" w14:textId="709811D3" w:rsidR="004B2122" w:rsidRPr="000758DD" w:rsidRDefault="004B2122" w:rsidP="004B2122">
            <w:pPr>
              <w:spacing w:line="240" w:lineRule="auto"/>
              <w:ind w:right="0"/>
              <w:jc w:val="both"/>
              <w:rPr>
                <w:rFonts w:cs="Arial"/>
                <w:sz w:val="20"/>
                <w:szCs w:val="20"/>
                <w:lang w:val="en-ZA"/>
              </w:rPr>
            </w:pPr>
            <w:r w:rsidRPr="000758DD">
              <w:rPr>
                <w:rFonts w:cs="Arial"/>
                <w:b/>
                <w:sz w:val="20"/>
                <w:szCs w:val="20"/>
                <w:lang w:val="en-ZA"/>
              </w:rPr>
              <w:t>1.</w:t>
            </w:r>
            <w:r>
              <w:rPr>
                <w:rFonts w:cs="Arial"/>
                <w:b/>
                <w:sz w:val="20"/>
                <w:szCs w:val="20"/>
                <w:lang w:val="en-ZA"/>
              </w:rPr>
              <w:t>4</w:t>
            </w:r>
            <w:r w:rsidRPr="000758DD">
              <w:rPr>
                <w:rFonts w:cs="Arial"/>
                <w:b/>
                <w:sz w:val="20"/>
                <w:szCs w:val="20"/>
                <w:lang w:val="en-ZA"/>
              </w:rPr>
              <w:t>.</w:t>
            </w:r>
          </w:p>
        </w:tc>
        <w:tc>
          <w:tcPr>
            <w:tcW w:w="7035" w:type="dxa"/>
            <w:shd w:val="clear" w:color="auto" w:fill="D9D9D9"/>
          </w:tcPr>
          <w:p w14:paraId="0BB567AE" w14:textId="028B0C49"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r>
              <w:rPr>
                <w:rFonts w:cs="Arial"/>
                <w:b/>
                <w:sz w:val="20"/>
                <w:szCs w:val="20"/>
                <w:lang w:val="en-ZA"/>
              </w:rPr>
              <w:t>Post Incident Assessment &amp; Simulations</w:t>
            </w:r>
          </w:p>
        </w:tc>
        <w:tc>
          <w:tcPr>
            <w:tcW w:w="1975" w:type="dxa"/>
            <w:shd w:val="clear" w:color="auto" w:fill="D9D9D9"/>
          </w:tcPr>
          <w:p w14:paraId="49572F83" w14:textId="77777777" w:rsidR="004B2122" w:rsidRPr="000758DD" w:rsidRDefault="004B2122" w:rsidP="004B2122">
            <w:pPr>
              <w:spacing w:line="240" w:lineRule="auto"/>
              <w:ind w:right="0"/>
              <w:jc w:val="both"/>
              <w:rPr>
                <w:rFonts w:cs="Arial"/>
                <w:sz w:val="20"/>
                <w:szCs w:val="20"/>
                <w:lang w:val="en-ZA"/>
              </w:rPr>
            </w:pPr>
          </w:p>
        </w:tc>
      </w:tr>
      <w:tr w:rsidR="004B2122" w:rsidRPr="000758DD" w14:paraId="2EBD2825" w14:textId="77777777" w:rsidTr="00B52DFE">
        <w:trPr>
          <w:trHeight w:val="70"/>
        </w:trPr>
        <w:tc>
          <w:tcPr>
            <w:tcW w:w="620" w:type="dxa"/>
          </w:tcPr>
          <w:p w14:paraId="0EC2D538" w14:textId="77777777" w:rsidR="004B2122" w:rsidRPr="000758DD" w:rsidRDefault="004B2122" w:rsidP="004B2122">
            <w:pPr>
              <w:spacing w:line="240" w:lineRule="auto"/>
              <w:ind w:right="0"/>
              <w:jc w:val="both"/>
              <w:rPr>
                <w:rFonts w:cs="Arial"/>
                <w:sz w:val="20"/>
                <w:szCs w:val="20"/>
                <w:lang w:val="en-ZA"/>
              </w:rPr>
            </w:pPr>
          </w:p>
        </w:tc>
        <w:tc>
          <w:tcPr>
            <w:tcW w:w="7035" w:type="dxa"/>
          </w:tcPr>
          <w:p w14:paraId="36755CD8"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As</w:t>
            </w:r>
            <w:r w:rsidRPr="000758DD">
              <w:rPr>
                <w:rFonts w:cs="Arial"/>
                <w:b/>
                <w:i/>
                <w:sz w:val="20"/>
                <w:szCs w:val="20"/>
                <w:u w:val="single"/>
                <w:lang w:val="en-ZA"/>
              </w:rPr>
              <w:t xml:space="preserve"> required</w:t>
            </w:r>
          </w:p>
          <w:p w14:paraId="4F77983E" w14:textId="77777777" w:rsidR="004B2122" w:rsidRPr="000758DD" w:rsidRDefault="004B2122" w:rsidP="004B2122">
            <w:pPr>
              <w:spacing w:line="240" w:lineRule="auto"/>
              <w:ind w:left="1418" w:right="0" w:firstLine="22"/>
              <w:jc w:val="right"/>
              <w:rPr>
                <w:rFonts w:cs="Arial"/>
                <w:sz w:val="20"/>
                <w:szCs w:val="20"/>
                <w:lang w:val="en-ZA"/>
              </w:rPr>
            </w:pPr>
          </w:p>
          <w:p w14:paraId="3A187131" w14:textId="6570459D" w:rsidR="004B2122" w:rsidRPr="000758DD" w:rsidRDefault="004B2122" w:rsidP="004B2122">
            <w:pPr>
              <w:spacing w:after="120" w:line="240" w:lineRule="auto"/>
              <w:ind w:right="0"/>
              <w:jc w:val="both"/>
              <w:rPr>
                <w:rFonts w:cs="Arial"/>
                <w:sz w:val="20"/>
                <w:szCs w:val="20"/>
                <w:lang w:val="en-ZA"/>
              </w:rPr>
            </w:pPr>
            <w:r w:rsidRPr="000758DD">
              <w:rPr>
                <w:rFonts w:cs="Arial"/>
                <w:b/>
                <w:sz w:val="20"/>
                <w:szCs w:val="20"/>
                <w:u w:val="single"/>
                <w:lang w:val="en-ZA"/>
              </w:rPr>
              <w:t>Purpose:</w:t>
            </w:r>
            <w:r w:rsidRPr="000758DD">
              <w:rPr>
                <w:rFonts w:cs="Arial"/>
                <w:sz w:val="20"/>
                <w:szCs w:val="20"/>
                <w:lang w:val="en-ZA"/>
              </w:rPr>
              <w:t xml:space="preserve"> At least </w:t>
            </w:r>
            <w:r>
              <w:rPr>
                <w:rFonts w:cs="Arial"/>
                <w:sz w:val="20"/>
                <w:szCs w:val="20"/>
                <w:lang w:val="en-ZA"/>
              </w:rPr>
              <w:t xml:space="preserve">two </w:t>
            </w:r>
            <w:r w:rsidRPr="000758DD">
              <w:rPr>
                <w:rFonts w:cs="Arial"/>
                <w:sz w:val="20"/>
                <w:szCs w:val="20"/>
                <w:lang w:val="en-ZA"/>
              </w:rPr>
              <w:t>per annum</w:t>
            </w:r>
            <w:r>
              <w:rPr>
                <w:rFonts w:cs="Arial"/>
                <w:sz w:val="20"/>
                <w:szCs w:val="20"/>
                <w:lang w:val="en-ZA"/>
              </w:rPr>
              <w:t>,</w:t>
            </w:r>
            <w:r w:rsidRPr="000758DD">
              <w:rPr>
                <w:rFonts w:cs="Arial"/>
                <w:sz w:val="20"/>
                <w:szCs w:val="20"/>
                <w:lang w:val="en-ZA"/>
              </w:rPr>
              <w:t xml:space="preserve"> per system has been allocated for either </w:t>
            </w:r>
            <w:r w:rsidR="00130F0C">
              <w:rPr>
                <w:rFonts w:cs="Arial"/>
                <w:sz w:val="20"/>
                <w:szCs w:val="20"/>
                <w:lang w:val="en-ZA"/>
              </w:rPr>
              <w:t>Post</w:t>
            </w:r>
            <w:r>
              <w:rPr>
                <w:rFonts w:cs="Arial"/>
                <w:sz w:val="20"/>
                <w:szCs w:val="20"/>
                <w:lang w:val="en-ZA"/>
              </w:rPr>
              <w:t xml:space="preserve"> </w:t>
            </w:r>
            <w:r w:rsidR="00561D89">
              <w:rPr>
                <w:rFonts w:cs="Arial"/>
                <w:sz w:val="20"/>
                <w:szCs w:val="20"/>
                <w:lang w:val="en-ZA"/>
              </w:rPr>
              <w:t>I</w:t>
            </w:r>
            <w:r>
              <w:rPr>
                <w:rFonts w:cs="Arial"/>
                <w:sz w:val="20"/>
                <w:szCs w:val="20"/>
                <w:lang w:val="en-ZA"/>
              </w:rPr>
              <w:t>ncident Assessments/ Simulations</w:t>
            </w:r>
            <w:r w:rsidRPr="000758DD">
              <w:rPr>
                <w:rFonts w:cs="Arial"/>
                <w:sz w:val="20"/>
                <w:szCs w:val="20"/>
                <w:lang w:val="en-ZA"/>
              </w:rPr>
              <w:t xml:space="preserve">. </w:t>
            </w:r>
            <w:r w:rsidR="00561D89">
              <w:rPr>
                <w:rFonts w:cs="Arial"/>
                <w:sz w:val="20"/>
                <w:szCs w:val="20"/>
                <w:lang w:val="en-ZA"/>
              </w:rPr>
              <w:t>This</w:t>
            </w:r>
            <w:r>
              <w:rPr>
                <w:rFonts w:cs="Arial"/>
                <w:sz w:val="20"/>
                <w:szCs w:val="20"/>
                <w:lang w:val="en-ZA"/>
              </w:rPr>
              <w:t xml:space="preserve"> </w:t>
            </w:r>
            <w:r w:rsidRPr="000758DD">
              <w:rPr>
                <w:rFonts w:cs="Arial"/>
                <w:sz w:val="20"/>
                <w:szCs w:val="20"/>
                <w:lang w:val="en-ZA"/>
              </w:rPr>
              <w:t>is subject to the approval of the Employer, to address m</w:t>
            </w:r>
            <w:r>
              <w:rPr>
                <w:rFonts w:cs="Arial"/>
                <w:sz w:val="20"/>
                <w:szCs w:val="20"/>
                <w:lang w:val="en-ZA"/>
              </w:rPr>
              <w:t xml:space="preserve">ajor challenges in a particular </w:t>
            </w:r>
            <w:r w:rsidRPr="000758DD">
              <w:rPr>
                <w:rFonts w:cs="Arial"/>
                <w:sz w:val="20"/>
                <w:szCs w:val="20"/>
                <w:lang w:val="en-ZA"/>
              </w:rPr>
              <w:t xml:space="preserve">system. </w:t>
            </w:r>
          </w:p>
          <w:p w14:paraId="56BB4981" w14:textId="31CD7128" w:rsidR="004B2122" w:rsidRDefault="004B2122" w:rsidP="004B2122">
            <w:pPr>
              <w:spacing w:after="120" w:line="240" w:lineRule="auto"/>
              <w:ind w:right="0"/>
              <w:jc w:val="both"/>
              <w:rPr>
                <w:rFonts w:cs="Arial"/>
                <w:sz w:val="20"/>
                <w:szCs w:val="20"/>
                <w:lang w:val="en-ZA"/>
              </w:rPr>
            </w:pPr>
            <w:r>
              <w:rPr>
                <w:rFonts w:cs="Arial"/>
                <w:sz w:val="20"/>
                <w:szCs w:val="20"/>
                <w:lang w:val="en-ZA"/>
              </w:rPr>
              <w:t xml:space="preserve">Post Incident Assessment/ Simulations </w:t>
            </w:r>
            <w:r w:rsidRPr="000758DD">
              <w:rPr>
                <w:rFonts w:cs="Arial"/>
                <w:sz w:val="20"/>
                <w:szCs w:val="20"/>
                <w:lang w:val="en-ZA"/>
              </w:rPr>
              <w:t xml:space="preserve">will be held </w:t>
            </w:r>
            <w:r>
              <w:rPr>
                <w:rFonts w:cs="Arial"/>
                <w:sz w:val="20"/>
                <w:szCs w:val="20"/>
                <w:lang w:val="en-ZA"/>
              </w:rPr>
              <w:t>on a</w:t>
            </w:r>
            <w:r w:rsidR="00142EC5">
              <w:rPr>
                <w:rFonts w:cs="Arial"/>
                <w:sz w:val="20"/>
                <w:szCs w:val="20"/>
                <w:lang w:val="en-ZA"/>
              </w:rPr>
              <w:t>n</w:t>
            </w:r>
            <w:r>
              <w:rPr>
                <w:rFonts w:cs="Arial"/>
                <w:sz w:val="20"/>
                <w:szCs w:val="20"/>
                <w:lang w:val="en-ZA"/>
              </w:rPr>
              <w:t xml:space="preserve"> ad</w:t>
            </w:r>
            <w:r w:rsidR="00142EC5">
              <w:rPr>
                <w:rFonts w:cs="Arial"/>
                <w:sz w:val="20"/>
                <w:szCs w:val="20"/>
                <w:lang w:val="en-ZA"/>
              </w:rPr>
              <w:t>-</w:t>
            </w:r>
            <w:r>
              <w:rPr>
                <w:rFonts w:cs="Arial"/>
                <w:sz w:val="20"/>
                <w:szCs w:val="20"/>
                <w:lang w:val="en-ZA"/>
              </w:rPr>
              <w:t>hoc basis t</w:t>
            </w:r>
            <w:r w:rsidRPr="000758DD">
              <w:rPr>
                <w:rFonts w:cs="Arial"/>
                <w:sz w:val="20"/>
                <w:szCs w:val="20"/>
                <w:lang w:val="en-ZA"/>
              </w:rPr>
              <w:t xml:space="preserve">o address specific issues such as </w:t>
            </w:r>
            <w:r>
              <w:rPr>
                <w:rFonts w:cs="Arial"/>
                <w:sz w:val="20"/>
                <w:szCs w:val="20"/>
                <w:lang w:val="en-ZA"/>
              </w:rPr>
              <w:t xml:space="preserve">training, </w:t>
            </w:r>
            <w:r w:rsidRPr="000758DD">
              <w:rPr>
                <w:rFonts w:cs="Arial"/>
                <w:sz w:val="20"/>
                <w:szCs w:val="20"/>
                <w:lang w:val="en-ZA"/>
              </w:rPr>
              <w:t xml:space="preserve">communication difficulties, system protocol issues, system shortcomings, special campaigns, etc. </w:t>
            </w:r>
          </w:p>
          <w:p w14:paraId="637A71B3"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tc>
        <w:tc>
          <w:tcPr>
            <w:tcW w:w="1975" w:type="dxa"/>
          </w:tcPr>
          <w:p w14:paraId="69FFB87F" w14:textId="77777777" w:rsidR="004B2122" w:rsidRPr="000758DD" w:rsidRDefault="004B2122" w:rsidP="004B2122">
            <w:pPr>
              <w:spacing w:line="240" w:lineRule="auto"/>
              <w:ind w:right="0"/>
              <w:jc w:val="both"/>
              <w:rPr>
                <w:rFonts w:cs="Arial"/>
                <w:sz w:val="20"/>
                <w:szCs w:val="20"/>
                <w:lang w:val="en-ZA"/>
              </w:rPr>
            </w:pPr>
          </w:p>
          <w:p w14:paraId="1255C9CA" w14:textId="77777777" w:rsidR="004B2122" w:rsidRDefault="004B2122" w:rsidP="004B2122">
            <w:pPr>
              <w:spacing w:line="240" w:lineRule="auto"/>
              <w:ind w:right="0"/>
              <w:jc w:val="both"/>
              <w:rPr>
                <w:rFonts w:cs="Arial"/>
                <w:sz w:val="20"/>
                <w:szCs w:val="20"/>
                <w:lang w:val="en-ZA"/>
              </w:rPr>
            </w:pPr>
          </w:p>
          <w:p w14:paraId="002B0235"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64194844" w14:textId="77777777" w:rsidR="004B2122" w:rsidRPr="000758DD" w:rsidRDefault="004B2122" w:rsidP="004B2122">
            <w:pPr>
              <w:spacing w:line="240" w:lineRule="auto"/>
              <w:ind w:right="0"/>
              <w:jc w:val="both"/>
              <w:rPr>
                <w:rFonts w:cs="Arial"/>
                <w:sz w:val="20"/>
                <w:szCs w:val="20"/>
                <w:lang w:val="en-ZA"/>
              </w:rPr>
            </w:pPr>
          </w:p>
          <w:p w14:paraId="38F64B09" w14:textId="77777777" w:rsidR="004B2122" w:rsidRPr="000758DD" w:rsidRDefault="004B2122" w:rsidP="004B2122">
            <w:pPr>
              <w:spacing w:line="240" w:lineRule="auto"/>
              <w:ind w:right="0"/>
              <w:jc w:val="both"/>
              <w:rPr>
                <w:rFonts w:cs="Arial"/>
                <w:sz w:val="20"/>
                <w:szCs w:val="20"/>
                <w:lang w:val="en-ZA"/>
              </w:rPr>
            </w:pPr>
          </w:p>
          <w:p w14:paraId="5BA969DD" w14:textId="77777777" w:rsidR="004B2122" w:rsidRPr="000758DD" w:rsidRDefault="004B2122" w:rsidP="004B2122">
            <w:pPr>
              <w:spacing w:line="240" w:lineRule="auto"/>
              <w:ind w:right="0"/>
              <w:jc w:val="both"/>
              <w:rPr>
                <w:rFonts w:cs="Arial"/>
                <w:sz w:val="20"/>
                <w:szCs w:val="20"/>
                <w:lang w:val="en-ZA"/>
              </w:rPr>
            </w:pPr>
          </w:p>
          <w:p w14:paraId="6B68CE3F" w14:textId="77777777" w:rsidR="004B2122" w:rsidRPr="000758DD" w:rsidRDefault="004B2122" w:rsidP="004B2122">
            <w:pPr>
              <w:spacing w:line="240" w:lineRule="auto"/>
              <w:ind w:right="0"/>
              <w:jc w:val="both"/>
              <w:rPr>
                <w:rFonts w:cs="Arial"/>
                <w:sz w:val="20"/>
                <w:szCs w:val="20"/>
                <w:lang w:val="en-ZA"/>
              </w:rPr>
            </w:pPr>
          </w:p>
        </w:tc>
      </w:tr>
      <w:tr w:rsidR="004B2122" w:rsidRPr="000758DD" w14:paraId="58711889" w14:textId="77777777" w:rsidTr="00B52DFE">
        <w:trPr>
          <w:trHeight w:val="70"/>
        </w:trPr>
        <w:tc>
          <w:tcPr>
            <w:tcW w:w="620" w:type="dxa"/>
          </w:tcPr>
          <w:p w14:paraId="013ED749" w14:textId="77777777" w:rsidR="004B2122" w:rsidRPr="000758DD" w:rsidRDefault="004B2122" w:rsidP="004B2122">
            <w:pPr>
              <w:spacing w:line="240" w:lineRule="auto"/>
              <w:ind w:right="0"/>
              <w:jc w:val="both"/>
              <w:rPr>
                <w:rFonts w:cs="Arial"/>
                <w:sz w:val="20"/>
                <w:szCs w:val="20"/>
                <w:lang w:val="en-ZA"/>
              </w:rPr>
            </w:pPr>
          </w:p>
        </w:tc>
        <w:tc>
          <w:tcPr>
            <w:tcW w:w="7035" w:type="dxa"/>
          </w:tcPr>
          <w:p w14:paraId="0D4F3C13" w14:textId="77777777" w:rsidR="004B2122" w:rsidRPr="000758DD" w:rsidRDefault="004B2122" w:rsidP="004B2122">
            <w:pPr>
              <w:spacing w:line="240" w:lineRule="auto"/>
              <w:ind w:left="1418" w:right="0" w:firstLine="22"/>
              <w:jc w:val="both"/>
              <w:rPr>
                <w:rFonts w:cs="Arial"/>
                <w:sz w:val="20"/>
                <w:szCs w:val="20"/>
                <w:lang w:val="en-ZA"/>
              </w:rPr>
            </w:pPr>
          </w:p>
          <w:p w14:paraId="62D5BE52" w14:textId="33C050E3"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Representatives of these meetings will be operational members or Heads of the respective emergency services (see above). Membership of these committees will thus vary according to the issue being discussed.</w:t>
            </w:r>
          </w:p>
        </w:tc>
        <w:tc>
          <w:tcPr>
            <w:tcW w:w="1975" w:type="dxa"/>
          </w:tcPr>
          <w:p w14:paraId="73EBDFD7" w14:textId="77777777" w:rsidR="004B2122" w:rsidRPr="000758DD" w:rsidRDefault="004B2122" w:rsidP="004B2122">
            <w:pPr>
              <w:spacing w:line="240" w:lineRule="auto"/>
              <w:ind w:right="0"/>
              <w:jc w:val="both"/>
              <w:rPr>
                <w:rFonts w:cs="Arial"/>
                <w:sz w:val="20"/>
                <w:szCs w:val="20"/>
                <w:lang w:val="en-ZA"/>
              </w:rPr>
            </w:pPr>
          </w:p>
          <w:p w14:paraId="3AF730F8"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3CF32F79" w14:textId="77777777" w:rsidR="004B2122" w:rsidRPr="000758DD" w:rsidRDefault="004B2122" w:rsidP="004B2122">
            <w:pPr>
              <w:spacing w:line="240" w:lineRule="auto"/>
              <w:ind w:right="0"/>
              <w:jc w:val="both"/>
              <w:rPr>
                <w:rFonts w:cs="Arial"/>
                <w:sz w:val="20"/>
                <w:szCs w:val="20"/>
                <w:lang w:val="en-ZA"/>
              </w:rPr>
            </w:pPr>
          </w:p>
        </w:tc>
      </w:tr>
      <w:tr w:rsidR="004B2122" w:rsidRPr="000758DD" w14:paraId="09336D6F" w14:textId="77777777" w:rsidTr="00B52DFE">
        <w:trPr>
          <w:trHeight w:val="70"/>
        </w:trPr>
        <w:tc>
          <w:tcPr>
            <w:tcW w:w="620" w:type="dxa"/>
          </w:tcPr>
          <w:p w14:paraId="3E29FC21" w14:textId="77777777" w:rsidR="004B2122" w:rsidRPr="000758DD" w:rsidRDefault="004B2122" w:rsidP="004B2122">
            <w:pPr>
              <w:spacing w:line="240" w:lineRule="auto"/>
              <w:ind w:right="0"/>
              <w:jc w:val="both"/>
              <w:rPr>
                <w:rFonts w:cs="Arial"/>
                <w:sz w:val="20"/>
                <w:szCs w:val="20"/>
                <w:lang w:val="en-ZA"/>
              </w:rPr>
            </w:pPr>
          </w:p>
        </w:tc>
        <w:tc>
          <w:tcPr>
            <w:tcW w:w="7035" w:type="dxa"/>
          </w:tcPr>
          <w:p w14:paraId="381E694B"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p w14:paraId="01BA3BDD" w14:textId="64B288C1"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 xml:space="preserve"> </w:t>
            </w:r>
            <w:r w:rsidRPr="000758DD">
              <w:rPr>
                <w:rFonts w:cs="Arial"/>
                <w:b/>
                <w:sz w:val="20"/>
                <w:szCs w:val="20"/>
                <w:u w:val="single"/>
                <w:lang w:val="en-ZA"/>
              </w:rPr>
              <w:t>Arrangements</w:t>
            </w:r>
            <w:r w:rsidRPr="000758DD">
              <w:rPr>
                <w:rFonts w:cs="Arial"/>
                <w:sz w:val="20"/>
                <w:szCs w:val="20"/>
                <w:lang w:val="en-ZA"/>
              </w:rPr>
              <w:t xml:space="preserve"> for the meeting</w:t>
            </w:r>
            <w:r w:rsidR="00B63261">
              <w:rPr>
                <w:rFonts w:cs="Arial"/>
                <w:sz w:val="20"/>
                <w:szCs w:val="20"/>
                <w:lang w:val="en-ZA"/>
              </w:rPr>
              <w:t>s</w:t>
            </w:r>
            <w:r w:rsidRPr="000758DD">
              <w:rPr>
                <w:rFonts w:cs="Arial"/>
                <w:sz w:val="20"/>
                <w:szCs w:val="20"/>
                <w:lang w:val="en-ZA"/>
              </w:rPr>
              <w:t xml:space="preserve"> include:</w:t>
            </w:r>
          </w:p>
          <w:p w14:paraId="60974A0D"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p w14:paraId="2700BA7B" w14:textId="77777777" w:rsidR="004B2122" w:rsidRPr="000758DD" w:rsidRDefault="004B2122" w:rsidP="004B2122">
            <w:pPr>
              <w:numPr>
                <w:ilvl w:val="0"/>
                <w:numId w:val="83"/>
              </w:numPr>
              <w:tabs>
                <w:tab w:val="left" w:pos="709"/>
              </w:tabs>
              <w:spacing w:line="240" w:lineRule="auto"/>
              <w:ind w:right="0"/>
              <w:jc w:val="both"/>
              <w:rPr>
                <w:rFonts w:cs="Arial"/>
                <w:sz w:val="20"/>
                <w:szCs w:val="20"/>
                <w:lang w:val="en-ZA"/>
              </w:rPr>
            </w:pPr>
            <w:r w:rsidRPr="000758DD">
              <w:rPr>
                <w:rFonts w:cs="Arial"/>
                <w:sz w:val="20"/>
                <w:szCs w:val="20"/>
                <w:lang w:val="en-ZA"/>
              </w:rPr>
              <w:t>Timeous distribution of invitations to members advising them of the details of the meeting;</w:t>
            </w:r>
          </w:p>
          <w:p w14:paraId="61FEBE6C" w14:textId="77777777" w:rsidR="004B2122" w:rsidRPr="000758DD" w:rsidRDefault="004B2122" w:rsidP="004B2122">
            <w:pPr>
              <w:numPr>
                <w:ilvl w:val="0"/>
                <w:numId w:val="83"/>
              </w:numPr>
              <w:spacing w:line="240" w:lineRule="auto"/>
              <w:ind w:right="0"/>
              <w:jc w:val="both"/>
              <w:rPr>
                <w:rFonts w:cs="Arial"/>
                <w:sz w:val="20"/>
                <w:szCs w:val="20"/>
                <w:lang w:val="en-ZA"/>
              </w:rPr>
            </w:pPr>
            <w:r w:rsidRPr="000758DD">
              <w:rPr>
                <w:rFonts w:cs="Arial"/>
                <w:sz w:val="20"/>
                <w:szCs w:val="20"/>
                <w:lang w:val="en-ZA"/>
              </w:rPr>
              <w:t>Ensuring follow up telephonically or via email to ensure attendance to meetings by liaising with Heads of services, Station Commanders etc.</w:t>
            </w:r>
          </w:p>
          <w:p w14:paraId="04DC28DA" w14:textId="77777777" w:rsidR="004B2122" w:rsidRPr="000758DD" w:rsidRDefault="004B2122" w:rsidP="004B2122">
            <w:pPr>
              <w:numPr>
                <w:ilvl w:val="0"/>
                <w:numId w:val="83"/>
              </w:numPr>
              <w:spacing w:line="240" w:lineRule="auto"/>
              <w:ind w:right="0"/>
              <w:jc w:val="both"/>
              <w:rPr>
                <w:rFonts w:cs="Arial"/>
                <w:sz w:val="20"/>
                <w:szCs w:val="20"/>
                <w:lang w:val="en-ZA"/>
              </w:rPr>
            </w:pPr>
            <w:r w:rsidRPr="000758DD">
              <w:rPr>
                <w:rFonts w:cs="Arial"/>
                <w:sz w:val="20"/>
                <w:szCs w:val="20"/>
                <w:lang w:val="en-ZA"/>
              </w:rPr>
              <w:t xml:space="preserve"> Ensuring an appropriate venue which is usually held at one of the Emergency services offices;</w:t>
            </w:r>
          </w:p>
          <w:p w14:paraId="0D17F117" w14:textId="77777777" w:rsidR="004B2122" w:rsidRPr="000758DD" w:rsidRDefault="004B2122" w:rsidP="004B2122">
            <w:pPr>
              <w:tabs>
                <w:tab w:val="left" w:pos="709"/>
                <w:tab w:val="num" w:pos="2835"/>
              </w:tabs>
              <w:spacing w:line="240" w:lineRule="auto"/>
              <w:ind w:right="0"/>
              <w:jc w:val="both"/>
              <w:rPr>
                <w:rFonts w:cs="Arial"/>
                <w:sz w:val="20"/>
                <w:szCs w:val="20"/>
                <w:lang w:val="en-ZA"/>
              </w:rPr>
            </w:pPr>
          </w:p>
          <w:p w14:paraId="6A88B42D" w14:textId="7126635A" w:rsidR="004B2122" w:rsidRPr="000758DD" w:rsidRDefault="004B2122" w:rsidP="004B2122">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Minutes of the </w:t>
            </w:r>
            <w:r>
              <w:rPr>
                <w:rFonts w:cs="Arial"/>
                <w:sz w:val="20"/>
                <w:szCs w:val="20"/>
                <w:lang w:val="en-ZA"/>
              </w:rPr>
              <w:t>sessions</w:t>
            </w:r>
            <w:r w:rsidRPr="000758DD">
              <w:rPr>
                <w:rFonts w:cs="Arial"/>
                <w:sz w:val="20"/>
                <w:szCs w:val="20"/>
                <w:lang w:val="en-ZA"/>
              </w:rPr>
              <w:t xml:space="preserve"> will be recorded and distributed to all members within two weeks.</w:t>
            </w:r>
          </w:p>
          <w:p w14:paraId="6BBA5F8B"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tc>
        <w:tc>
          <w:tcPr>
            <w:tcW w:w="1975" w:type="dxa"/>
          </w:tcPr>
          <w:p w14:paraId="197524BA" w14:textId="77777777" w:rsidR="004B2122" w:rsidRPr="000758DD" w:rsidRDefault="004B2122" w:rsidP="004B2122">
            <w:pPr>
              <w:spacing w:line="240" w:lineRule="auto"/>
              <w:ind w:right="0"/>
              <w:jc w:val="both"/>
              <w:rPr>
                <w:rFonts w:cs="Arial"/>
                <w:sz w:val="20"/>
                <w:szCs w:val="20"/>
                <w:lang w:val="en-ZA"/>
              </w:rPr>
            </w:pPr>
          </w:p>
          <w:p w14:paraId="537BC569"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64486F5D" w14:textId="3EEC6881" w:rsidR="003A795B" w:rsidRPr="000758DD" w:rsidRDefault="003A795B" w:rsidP="003A795B">
            <w:pPr>
              <w:spacing w:line="240" w:lineRule="auto"/>
              <w:ind w:right="0"/>
              <w:jc w:val="both"/>
              <w:rPr>
                <w:rFonts w:cs="Arial"/>
                <w:sz w:val="20"/>
                <w:szCs w:val="20"/>
                <w:lang w:val="en-ZA"/>
              </w:rPr>
            </w:pPr>
            <w:r>
              <w:rPr>
                <w:rFonts w:cs="Arial"/>
                <w:sz w:val="20"/>
                <w:szCs w:val="20"/>
                <w:lang w:val="en-ZA"/>
              </w:rPr>
              <w:t>assisted by RIMS Administrator</w:t>
            </w:r>
          </w:p>
          <w:p w14:paraId="4E51263C" w14:textId="77777777" w:rsidR="004B2122" w:rsidRPr="000758DD" w:rsidRDefault="004B2122" w:rsidP="004B2122">
            <w:pPr>
              <w:spacing w:line="240" w:lineRule="auto"/>
              <w:ind w:right="0"/>
              <w:jc w:val="both"/>
              <w:rPr>
                <w:rFonts w:cs="Arial"/>
                <w:sz w:val="20"/>
                <w:szCs w:val="20"/>
                <w:lang w:val="en-ZA"/>
              </w:rPr>
            </w:pPr>
          </w:p>
          <w:p w14:paraId="67F04FD4" w14:textId="77777777" w:rsidR="004B2122" w:rsidRPr="000758DD" w:rsidRDefault="004B2122" w:rsidP="004B2122">
            <w:pPr>
              <w:spacing w:line="240" w:lineRule="auto"/>
              <w:ind w:right="0"/>
              <w:jc w:val="both"/>
              <w:rPr>
                <w:rFonts w:cs="Arial"/>
                <w:sz w:val="20"/>
                <w:szCs w:val="20"/>
                <w:lang w:val="en-ZA"/>
              </w:rPr>
            </w:pPr>
          </w:p>
        </w:tc>
      </w:tr>
      <w:tr w:rsidR="004B2122" w:rsidRPr="000758DD" w14:paraId="66BFCB39" w14:textId="77777777" w:rsidTr="00B52DFE">
        <w:tc>
          <w:tcPr>
            <w:tcW w:w="620" w:type="dxa"/>
            <w:shd w:val="clear" w:color="auto" w:fill="D9D9D9"/>
          </w:tcPr>
          <w:p w14:paraId="3AEB9A66"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1.4</w:t>
            </w:r>
          </w:p>
        </w:tc>
        <w:tc>
          <w:tcPr>
            <w:tcW w:w="7035" w:type="dxa"/>
            <w:shd w:val="clear" w:color="auto" w:fill="D9D9D9"/>
          </w:tcPr>
          <w:p w14:paraId="7B8F08C1" w14:textId="77777777" w:rsidR="004B2122" w:rsidRPr="000758DD" w:rsidRDefault="004B2122" w:rsidP="004B2122">
            <w:pPr>
              <w:tabs>
                <w:tab w:val="left" w:pos="709"/>
                <w:tab w:val="left" w:pos="1418"/>
                <w:tab w:val="left" w:pos="2126"/>
                <w:tab w:val="left" w:pos="2835"/>
              </w:tabs>
              <w:spacing w:line="240" w:lineRule="auto"/>
              <w:ind w:right="0"/>
              <w:jc w:val="both"/>
              <w:rPr>
                <w:rFonts w:cs="Arial"/>
                <w:b/>
                <w:sz w:val="20"/>
                <w:szCs w:val="20"/>
                <w:lang w:val="en-ZA"/>
              </w:rPr>
            </w:pPr>
            <w:r>
              <w:rPr>
                <w:rFonts w:cs="Arial"/>
                <w:b/>
                <w:sz w:val="20"/>
                <w:szCs w:val="20"/>
                <w:lang w:val="en-ZA"/>
              </w:rPr>
              <w:t>RIMS S</w:t>
            </w:r>
            <w:r w:rsidRPr="000758DD">
              <w:rPr>
                <w:rFonts w:cs="Arial"/>
                <w:b/>
                <w:sz w:val="20"/>
                <w:szCs w:val="20"/>
                <w:lang w:val="en-ZA"/>
              </w:rPr>
              <w:t xml:space="preserve">takeholder </w:t>
            </w:r>
            <w:r>
              <w:rPr>
                <w:rFonts w:cs="Arial"/>
                <w:b/>
                <w:sz w:val="20"/>
                <w:szCs w:val="20"/>
                <w:lang w:val="en-ZA"/>
              </w:rPr>
              <w:t>Liaison Meetings/ Emergency S</w:t>
            </w:r>
            <w:r w:rsidRPr="000758DD">
              <w:rPr>
                <w:rFonts w:cs="Arial"/>
                <w:b/>
                <w:sz w:val="20"/>
                <w:szCs w:val="20"/>
                <w:lang w:val="en-ZA"/>
              </w:rPr>
              <w:t>ervices</w:t>
            </w:r>
          </w:p>
          <w:p w14:paraId="394FBBD1" w14:textId="77777777" w:rsidR="004B2122" w:rsidRPr="000758DD" w:rsidRDefault="004B2122" w:rsidP="004B2122">
            <w:pPr>
              <w:tabs>
                <w:tab w:val="left" w:pos="709"/>
                <w:tab w:val="left" w:pos="1418"/>
                <w:tab w:val="left" w:pos="2126"/>
                <w:tab w:val="left" w:pos="2835"/>
              </w:tabs>
              <w:spacing w:line="240" w:lineRule="auto"/>
              <w:ind w:right="0"/>
              <w:jc w:val="both"/>
              <w:rPr>
                <w:rFonts w:cs="Arial"/>
                <w:b/>
                <w:sz w:val="20"/>
                <w:szCs w:val="20"/>
                <w:lang w:val="en-ZA"/>
              </w:rPr>
            </w:pPr>
          </w:p>
        </w:tc>
        <w:tc>
          <w:tcPr>
            <w:tcW w:w="1975" w:type="dxa"/>
            <w:shd w:val="clear" w:color="auto" w:fill="D9D9D9"/>
          </w:tcPr>
          <w:p w14:paraId="42E50363"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26674BAA" w14:textId="77777777" w:rsidTr="00B52DFE">
        <w:trPr>
          <w:trHeight w:val="132"/>
        </w:trPr>
        <w:tc>
          <w:tcPr>
            <w:tcW w:w="620" w:type="dxa"/>
          </w:tcPr>
          <w:p w14:paraId="66E436E0" w14:textId="77777777" w:rsidR="004B2122" w:rsidRPr="000758DD" w:rsidRDefault="004B2122" w:rsidP="004B2122">
            <w:pPr>
              <w:spacing w:line="240" w:lineRule="auto"/>
              <w:ind w:right="0"/>
              <w:jc w:val="both"/>
              <w:rPr>
                <w:rFonts w:cs="Arial"/>
                <w:sz w:val="20"/>
                <w:szCs w:val="20"/>
                <w:lang w:val="en-ZA"/>
              </w:rPr>
            </w:pPr>
          </w:p>
        </w:tc>
        <w:tc>
          <w:tcPr>
            <w:tcW w:w="7035" w:type="dxa"/>
          </w:tcPr>
          <w:p w14:paraId="5C1A222A" w14:textId="77777777" w:rsidR="004B2122" w:rsidRPr="000758DD" w:rsidRDefault="004B2122" w:rsidP="004B2122">
            <w:pPr>
              <w:tabs>
                <w:tab w:val="left" w:pos="709"/>
                <w:tab w:val="left" w:pos="1418"/>
                <w:tab w:val="left" w:pos="2126"/>
                <w:tab w:val="left" w:pos="2835"/>
              </w:tabs>
              <w:spacing w:line="240" w:lineRule="auto"/>
              <w:ind w:right="0"/>
              <w:jc w:val="right"/>
              <w:rPr>
                <w:rFonts w:cs="Arial"/>
                <w:sz w:val="20"/>
                <w:szCs w:val="20"/>
                <w:lang w:val="en-ZA"/>
              </w:rPr>
            </w:pPr>
          </w:p>
          <w:p w14:paraId="719D8996" w14:textId="77777777" w:rsidR="004B2122" w:rsidRPr="000758DD" w:rsidRDefault="004B2122" w:rsidP="004B2122">
            <w:pPr>
              <w:tabs>
                <w:tab w:val="left" w:pos="709"/>
                <w:tab w:val="left" w:pos="1418"/>
                <w:tab w:val="left" w:pos="2126"/>
                <w:tab w:val="left" w:pos="2835"/>
              </w:tabs>
              <w:spacing w:line="240" w:lineRule="auto"/>
              <w:ind w:right="0"/>
              <w:rPr>
                <w:rFonts w:cs="Arial"/>
                <w:sz w:val="20"/>
                <w:szCs w:val="20"/>
                <w:lang w:val="en-ZA"/>
              </w:rPr>
            </w:pPr>
            <w:r w:rsidRPr="000758DD">
              <w:rPr>
                <w:rFonts w:cs="Arial"/>
                <w:sz w:val="20"/>
                <w:szCs w:val="20"/>
                <w:lang w:val="en-ZA"/>
              </w:rPr>
              <w:t>This activity involves:</w:t>
            </w:r>
          </w:p>
          <w:p w14:paraId="43B421A6" w14:textId="77777777" w:rsidR="004B2122" w:rsidRPr="000758DD" w:rsidRDefault="004B2122" w:rsidP="004B2122">
            <w:pPr>
              <w:numPr>
                <w:ilvl w:val="0"/>
                <w:numId w:val="96"/>
              </w:numPr>
              <w:spacing w:after="120" w:line="240" w:lineRule="auto"/>
              <w:ind w:right="0"/>
              <w:jc w:val="both"/>
              <w:rPr>
                <w:rFonts w:cs="Arial"/>
                <w:sz w:val="20"/>
                <w:szCs w:val="20"/>
                <w:lang w:val="en-ZA"/>
              </w:rPr>
            </w:pPr>
            <w:r w:rsidRPr="000758DD">
              <w:rPr>
                <w:rFonts w:cs="Arial"/>
                <w:sz w:val="20"/>
                <w:szCs w:val="20"/>
                <w:lang w:val="en-ZA"/>
              </w:rPr>
              <w:t xml:space="preserve">Ongoing discussions with the emergency services concerning the implementation of Road Incident Management on scene and within their services in accordance with the agreed procedures and protocols of the system. </w:t>
            </w:r>
          </w:p>
          <w:p w14:paraId="707BB558" w14:textId="77777777" w:rsidR="004B2122" w:rsidRPr="000758DD" w:rsidRDefault="004B2122" w:rsidP="004B2122">
            <w:pPr>
              <w:numPr>
                <w:ilvl w:val="0"/>
                <w:numId w:val="96"/>
              </w:numPr>
              <w:spacing w:after="120" w:line="240" w:lineRule="auto"/>
              <w:ind w:right="0"/>
              <w:jc w:val="both"/>
              <w:rPr>
                <w:rFonts w:cs="Arial"/>
                <w:sz w:val="20"/>
                <w:szCs w:val="20"/>
                <w:lang w:val="en-ZA"/>
              </w:rPr>
            </w:pPr>
            <w:r w:rsidRPr="000758DD">
              <w:rPr>
                <w:rFonts w:cs="Arial"/>
                <w:sz w:val="20"/>
                <w:szCs w:val="20"/>
                <w:lang w:val="en-ZA"/>
              </w:rPr>
              <w:t>Engagement with Heads of departments to discuss challenges or shortcomings in the system is important to the success of the systems.</w:t>
            </w:r>
          </w:p>
          <w:p w14:paraId="54E8DB37" w14:textId="77777777" w:rsidR="004B2122" w:rsidRPr="000758DD" w:rsidRDefault="004B2122" w:rsidP="004B2122">
            <w:pPr>
              <w:numPr>
                <w:ilvl w:val="0"/>
                <w:numId w:val="84"/>
              </w:num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 xml:space="preserve">Discussion concerning difficulties encountered by these emergency services as well as possible solutions. </w:t>
            </w:r>
          </w:p>
          <w:p w14:paraId="042EBCB4" w14:textId="77777777" w:rsidR="004B2122" w:rsidRPr="000758DD" w:rsidRDefault="004B2122" w:rsidP="004B2122">
            <w:pPr>
              <w:numPr>
                <w:ilvl w:val="0"/>
                <w:numId w:val="84"/>
              </w:num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Certain Post Incident Assessment concerns may also be best resolved through Service and RIMS Stakeholder Liaison.</w:t>
            </w:r>
          </w:p>
          <w:p w14:paraId="1009F233" w14:textId="77777777" w:rsidR="004B2122" w:rsidRPr="006E19D4" w:rsidRDefault="004B2122" w:rsidP="004B2122">
            <w:pPr>
              <w:numPr>
                <w:ilvl w:val="0"/>
                <w:numId w:val="84"/>
              </w:num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Liaison may take the form of telephonic contact with the members of RIMS or comprise scheduled or spontaneous visits, with various role-players, when in the area for Steering Committee meetings.  Written correspondence concerning specific issues raised may be required.</w:t>
            </w:r>
            <w:r>
              <w:rPr>
                <w:rFonts w:cs="Arial"/>
                <w:sz w:val="20"/>
                <w:szCs w:val="20"/>
                <w:lang w:val="en-ZA"/>
              </w:rPr>
              <w:t xml:space="preserve"> </w:t>
            </w:r>
          </w:p>
          <w:p w14:paraId="240FA958" w14:textId="77777777" w:rsidR="004B2122" w:rsidRDefault="004B2122" w:rsidP="004B2122">
            <w:pPr>
              <w:numPr>
                <w:ilvl w:val="0"/>
                <w:numId w:val="84"/>
              </w:numPr>
              <w:tabs>
                <w:tab w:val="left" w:pos="709"/>
                <w:tab w:val="left" w:pos="1418"/>
                <w:tab w:val="left" w:pos="2126"/>
                <w:tab w:val="left" w:pos="2835"/>
              </w:tabs>
              <w:spacing w:line="240" w:lineRule="auto"/>
              <w:ind w:right="0"/>
              <w:jc w:val="both"/>
              <w:rPr>
                <w:rFonts w:cs="Arial"/>
                <w:sz w:val="20"/>
                <w:szCs w:val="20"/>
                <w:lang w:val="en-ZA"/>
              </w:rPr>
            </w:pPr>
            <w:r w:rsidRPr="002370C4">
              <w:rPr>
                <w:rFonts w:cs="Arial"/>
                <w:sz w:val="20"/>
                <w:szCs w:val="20"/>
                <w:lang w:val="en-ZA"/>
              </w:rPr>
              <w:t>Compile a spreadsheet/record of all Stakeholder engagement meetings, discussions and resolutions to track progress and history of a certain challenge.</w:t>
            </w:r>
          </w:p>
          <w:p w14:paraId="00197163" w14:textId="77777777" w:rsidR="002B2BEF" w:rsidRPr="002B2BEF" w:rsidRDefault="002B2BEF" w:rsidP="002B2BEF">
            <w:pPr>
              <w:pStyle w:val="ListParagraph"/>
              <w:numPr>
                <w:ilvl w:val="0"/>
                <w:numId w:val="84"/>
              </w:numPr>
              <w:tabs>
                <w:tab w:val="left" w:pos="709"/>
                <w:tab w:val="left" w:pos="1418"/>
                <w:tab w:val="left" w:pos="2126"/>
                <w:tab w:val="left" w:pos="2835"/>
              </w:tabs>
              <w:spacing w:line="240" w:lineRule="auto"/>
              <w:ind w:right="0"/>
              <w:rPr>
                <w:rFonts w:cs="Arial"/>
                <w:sz w:val="20"/>
                <w:szCs w:val="20"/>
                <w:lang w:val="en-ZA"/>
              </w:rPr>
            </w:pPr>
            <w:r w:rsidRPr="002B2BEF">
              <w:rPr>
                <w:rFonts w:cs="Arial"/>
                <w:sz w:val="20"/>
                <w:szCs w:val="20"/>
                <w:lang w:val="en-ZA"/>
              </w:rPr>
              <w:t>Ensure regular meetings with RIMS stakeholders to promote RIMS protocols and ensure collaboration of road safety initiatives such as Engineering, Enforcement and Education.</w:t>
            </w:r>
          </w:p>
          <w:p w14:paraId="116B4D58" w14:textId="77777777" w:rsidR="002B2BEF" w:rsidRDefault="002B2BEF" w:rsidP="002B2BEF">
            <w:pPr>
              <w:pStyle w:val="ListParagraph"/>
              <w:numPr>
                <w:ilvl w:val="0"/>
                <w:numId w:val="84"/>
              </w:numPr>
              <w:tabs>
                <w:tab w:val="left" w:pos="709"/>
                <w:tab w:val="left" w:pos="1418"/>
                <w:tab w:val="left" w:pos="2126"/>
                <w:tab w:val="left" w:pos="2835"/>
              </w:tabs>
              <w:spacing w:line="240" w:lineRule="auto"/>
              <w:ind w:right="0"/>
              <w:rPr>
                <w:rFonts w:cs="Arial"/>
                <w:sz w:val="20"/>
                <w:szCs w:val="20"/>
                <w:lang w:val="en-ZA"/>
              </w:rPr>
            </w:pPr>
            <w:r w:rsidRPr="002B2BEF">
              <w:rPr>
                <w:rFonts w:cs="Arial"/>
                <w:sz w:val="20"/>
                <w:szCs w:val="20"/>
                <w:lang w:val="en-ZA"/>
              </w:rPr>
              <w:t>Discuss and present hazardous locations and mitigation measures that promote safer roads for the travelling public.</w:t>
            </w:r>
          </w:p>
          <w:p w14:paraId="689D59D4" w14:textId="27074848" w:rsidR="002B2BEF" w:rsidRPr="00D14E4E" w:rsidRDefault="002B2BEF" w:rsidP="002B2BEF">
            <w:pPr>
              <w:pStyle w:val="ListParagraph"/>
              <w:numPr>
                <w:ilvl w:val="0"/>
                <w:numId w:val="84"/>
              </w:numPr>
              <w:tabs>
                <w:tab w:val="left" w:pos="709"/>
                <w:tab w:val="left" w:pos="1418"/>
                <w:tab w:val="left" w:pos="2126"/>
                <w:tab w:val="left" w:pos="2835"/>
              </w:tabs>
              <w:spacing w:line="240" w:lineRule="auto"/>
              <w:ind w:right="0"/>
              <w:rPr>
                <w:rFonts w:cs="Arial"/>
                <w:sz w:val="20"/>
                <w:szCs w:val="20"/>
                <w:lang w:val="en-ZA"/>
              </w:rPr>
            </w:pPr>
          </w:p>
        </w:tc>
        <w:tc>
          <w:tcPr>
            <w:tcW w:w="1975" w:type="dxa"/>
          </w:tcPr>
          <w:p w14:paraId="778C08E8" w14:textId="77777777" w:rsidR="004B2122" w:rsidRPr="000758DD" w:rsidRDefault="004B2122" w:rsidP="004B2122">
            <w:pPr>
              <w:spacing w:line="240" w:lineRule="auto"/>
              <w:ind w:right="0"/>
              <w:jc w:val="both"/>
              <w:rPr>
                <w:rFonts w:cs="Arial"/>
                <w:sz w:val="20"/>
                <w:szCs w:val="20"/>
                <w:lang w:val="en-ZA"/>
              </w:rPr>
            </w:pPr>
          </w:p>
          <w:p w14:paraId="523EA5E4" w14:textId="77777777" w:rsidR="004B2122" w:rsidRPr="000758DD" w:rsidRDefault="004B2122" w:rsidP="004B2122">
            <w:pPr>
              <w:spacing w:line="240" w:lineRule="auto"/>
              <w:ind w:right="0"/>
              <w:jc w:val="both"/>
              <w:rPr>
                <w:rFonts w:cs="Arial"/>
                <w:sz w:val="20"/>
                <w:szCs w:val="20"/>
                <w:lang w:val="en-ZA"/>
              </w:rPr>
            </w:pPr>
          </w:p>
          <w:p w14:paraId="486EEE2D" w14:textId="77777777" w:rsidR="004B2122" w:rsidRPr="000758DD" w:rsidRDefault="004B2122" w:rsidP="004B2122">
            <w:pPr>
              <w:spacing w:line="240" w:lineRule="auto"/>
              <w:ind w:right="0"/>
              <w:jc w:val="both"/>
              <w:rPr>
                <w:rFonts w:cs="Arial"/>
                <w:sz w:val="20"/>
                <w:szCs w:val="20"/>
                <w:lang w:val="en-ZA"/>
              </w:rPr>
            </w:pPr>
          </w:p>
          <w:p w14:paraId="62B3FFB9"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2E665212" w14:textId="77777777" w:rsidR="004B2122" w:rsidRPr="000758DD" w:rsidRDefault="004B2122" w:rsidP="004B2122">
            <w:pPr>
              <w:spacing w:line="240" w:lineRule="auto"/>
              <w:ind w:right="0"/>
              <w:jc w:val="both"/>
              <w:rPr>
                <w:rFonts w:cs="Arial"/>
                <w:sz w:val="20"/>
                <w:szCs w:val="20"/>
                <w:lang w:val="en-ZA"/>
              </w:rPr>
            </w:pPr>
          </w:p>
        </w:tc>
      </w:tr>
      <w:tr w:rsidR="004B2122" w:rsidRPr="000758DD" w14:paraId="6F3A8D1F" w14:textId="77777777" w:rsidTr="006C6685">
        <w:trPr>
          <w:trHeight w:val="513"/>
        </w:trPr>
        <w:tc>
          <w:tcPr>
            <w:tcW w:w="620" w:type="dxa"/>
            <w:shd w:val="clear" w:color="auto" w:fill="A6A6A6"/>
          </w:tcPr>
          <w:p w14:paraId="63CE8B67"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2.</w:t>
            </w:r>
          </w:p>
        </w:tc>
        <w:tc>
          <w:tcPr>
            <w:tcW w:w="7035" w:type="dxa"/>
            <w:shd w:val="clear" w:color="auto" w:fill="A6A6A6"/>
          </w:tcPr>
          <w:p w14:paraId="05C6D5AC" w14:textId="77777777" w:rsidR="004B2122" w:rsidRPr="0048011E" w:rsidRDefault="004B2122" w:rsidP="004B2122">
            <w:pPr>
              <w:tabs>
                <w:tab w:val="left" w:pos="709"/>
                <w:tab w:val="left" w:pos="1418"/>
                <w:tab w:val="left" w:pos="2126"/>
                <w:tab w:val="left" w:pos="2835"/>
              </w:tabs>
              <w:spacing w:line="240" w:lineRule="auto"/>
              <w:ind w:right="0"/>
              <w:jc w:val="center"/>
              <w:rPr>
                <w:rFonts w:cs="Arial"/>
                <w:b/>
                <w:sz w:val="20"/>
                <w:szCs w:val="20"/>
                <w:lang w:val="en-ZA"/>
              </w:rPr>
            </w:pPr>
            <w:r w:rsidRPr="0048011E">
              <w:rPr>
                <w:rFonts w:cs="Arial"/>
                <w:b/>
                <w:sz w:val="20"/>
                <w:szCs w:val="20"/>
                <w:lang w:val="en-ZA"/>
              </w:rPr>
              <w:t>REPORTS</w:t>
            </w:r>
          </w:p>
        </w:tc>
        <w:tc>
          <w:tcPr>
            <w:tcW w:w="1975" w:type="dxa"/>
            <w:shd w:val="clear" w:color="auto" w:fill="A6A6A6"/>
          </w:tcPr>
          <w:p w14:paraId="37FFE680" w14:textId="77777777" w:rsidR="004B2122" w:rsidRPr="0048011E" w:rsidRDefault="004B2122" w:rsidP="004B2122">
            <w:pPr>
              <w:spacing w:line="240" w:lineRule="auto"/>
              <w:ind w:right="0"/>
              <w:jc w:val="both"/>
              <w:rPr>
                <w:rFonts w:cs="Arial"/>
                <w:sz w:val="20"/>
                <w:szCs w:val="20"/>
                <w:lang w:val="en-ZA"/>
              </w:rPr>
            </w:pPr>
          </w:p>
        </w:tc>
      </w:tr>
      <w:tr w:rsidR="004B2122" w:rsidRPr="000758DD" w14:paraId="5D4D3242" w14:textId="77777777" w:rsidTr="00B52DFE">
        <w:tc>
          <w:tcPr>
            <w:tcW w:w="620" w:type="dxa"/>
            <w:shd w:val="clear" w:color="auto" w:fill="D9D9D9"/>
          </w:tcPr>
          <w:p w14:paraId="3444C92F"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2.1.</w:t>
            </w:r>
          </w:p>
        </w:tc>
        <w:tc>
          <w:tcPr>
            <w:tcW w:w="7035" w:type="dxa"/>
            <w:shd w:val="clear" w:color="auto" w:fill="D9D9D9"/>
          </w:tcPr>
          <w:p w14:paraId="4DE6F1B5" w14:textId="77777777" w:rsidR="004B2122" w:rsidRPr="000758DD" w:rsidRDefault="004B2122" w:rsidP="004B2122">
            <w:pPr>
              <w:tabs>
                <w:tab w:val="left" w:pos="709"/>
                <w:tab w:val="left" w:pos="2126"/>
                <w:tab w:val="left" w:pos="2835"/>
              </w:tabs>
              <w:spacing w:line="240" w:lineRule="auto"/>
              <w:ind w:right="0"/>
              <w:jc w:val="both"/>
              <w:rPr>
                <w:rFonts w:cs="Arial"/>
                <w:b/>
                <w:sz w:val="20"/>
                <w:szCs w:val="20"/>
                <w:lang w:val="en-ZA"/>
              </w:rPr>
            </w:pPr>
            <w:r w:rsidRPr="000758DD">
              <w:rPr>
                <w:rFonts w:cs="Arial"/>
                <w:b/>
                <w:sz w:val="20"/>
                <w:szCs w:val="20"/>
                <w:lang w:val="en-ZA"/>
              </w:rPr>
              <w:t>F</w:t>
            </w:r>
            <w:r>
              <w:rPr>
                <w:rFonts w:cs="Arial"/>
                <w:b/>
                <w:sz w:val="20"/>
                <w:szCs w:val="20"/>
                <w:lang w:val="en-ZA"/>
              </w:rPr>
              <w:t>act Sheets - Monitoring and Data Ev</w:t>
            </w:r>
            <w:r w:rsidRPr="000758DD">
              <w:rPr>
                <w:rFonts w:cs="Arial"/>
                <w:b/>
                <w:sz w:val="20"/>
                <w:szCs w:val="20"/>
                <w:lang w:val="en-ZA"/>
              </w:rPr>
              <w:t>aluation Reports</w:t>
            </w:r>
          </w:p>
          <w:p w14:paraId="2FD37A3B" w14:textId="77777777" w:rsidR="004B2122" w:rsidRPr="000758DD" w:rsidRDefault="004B2122" w:rsidP="004B2122">
            <w:pPr>
              <w:tabs>
                <w:tab w:val="left" w:pos="709"/>
                <w:tab w:val="left" w:pos="1418"/>
                <w:tab w:val="left" w:pos="2126"/>
                <w:tab w:val="left" w:pos="2835"/>
              </w:tabs>
              <w:spacing w:line="240" w:lineRule="auto"/>
              <w:ind w:right="0"/>
              <w:jc w:val="both"/>
              <w:rPr>
                <w:rFonts w:cs="Arial"/>
                <w:b/>
                <w:sz w:val="20"/>
                <w:szCs w:val="20"/>
                <w:lang w:val="en-ZA"/>
              </w:rPr>
            </w:pPr>
          </w:p>
        </w:tc>
        <w:tc>
          <w:tcPr>
            <w:tcW w:w="1975" w:type="dxa"/>
            <w:shd w:val="clear" w:color="auto" w:fill="D9D9D9"/>
          </w:tcPr>
          <w:p w14:paraId="5F04FC3A"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62346D27" w14:textId="77777777" w:rsidTr="00B52DFE">
        <w:tc>
          <w:tcPr>
            <w:tcW w:w="620" w:type="dxa"/>
            <w:shd w:val="clear" w:color="auto" w:fill="FFFFFF"/>
          </w:tcPr>
          <w:p w14:paraId="758DEB1C"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608188E8"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sz w:val="20"/>
                <w:szCs w:val="20"/>
                <w:u w:val="single"/>
                <w:lang w:val="en-ZA"/>
              </w:rPr>
            </w:pPr>
            <w:r w:rsidRPr="000758DD">
              <w:rPr>
                <w:rFonts w:cs="Arial"/>
                <w:b/>
                <w:sz w:val="20"/>
                <w:szCs w:val="20"/>
                <w:u w:val="single"/>
                <w:lang w:val="en-ZA"/>
              </w:rPr>
              <w:t xml:space="preserve">Submission: June and January </w:t>
            </w:r>
          </w:p>
          <w:p w14:paraId="646E104F" w14:textId="77777777" w:rsidR="004B2122" w:rsidRPr="0048011E" w:rsidRDefault="004B2122" w:rsidP="004B2122">
            <w:pPr>
              <w:tabs>
                <w:tab w:val="left" w:pos="709"/>
                <w:tab w:val="left" w:pos="1418"/>
                <w:tab w:val="left" w:pos="2127"/>
                <w:tab w:val="left" w:pos="2835"/>
              </w:tabs>
              <w:spacing w:after="120" w:line="240" w:lineRule="auto"/>
              <w:ind w:right="0"/>
              <w:jc w:val="both"/>
              <w:rPr>
                <w:rFonts w:cs="Arial"/>
                <w:b/>
                <w:i/>
                <w:sz w:val="20"/>
                <w:szCs w:val="20"/>
                <w:u w:val="single"/>
                <w:lang w:val="en-ZA"/>
              </w:rPr>
            </w:pPr>
            <w:r w:rsidRPr="0048011E">
              <w:rPr>
                <w:rFonts w:cs="Arial"/>
                <w:b/>
                <w:i/>
                <w:sz w:val="20"/>
                <w:szCs w:val="20"/>
                <w:u w:val="single"/>
                <w:lang w:val="en-ZA"/>
              </w:rPr>
              <w:t>Fact sheets/ Monitoring reports:</w:t>
            </w:r>
          </w:p>
          <w:p w14:paraId="6D749358" w14:textId="77777777" w:rsidR="004B2122" w:rsidRPr="000758DD" w:rsidRDefault="004B2122" w:rsidP="004B2122">
            <w:pPr>
              <w:tabs>
                <w:tab w:val="left" w:pos="709"/>
                <w:tab w:val="left" w:pos="1418"/>
                <w:tab w:val="left" w:pos="2160"/>
              </w:tabs>
              <w:spacing w:line="240" w:lineRule="auto"/>
              <w:ind w:right="0"/>
              <w:rPr>
                <w:rFonts w:cs="Arial"/>
                <w:sz w:val="20"/>
                <w:szCs w:val="20"/>
                <w:lang w:val="en-ZA"/>
              </w:rPr>
            </w:pPr>
            <w:r w:rsidRPr="003A1EEC">
              <w:rPr>
                <w:rFonts w:cs="Arial"/>
                <w:sz w:val="20"/>
                <w:szCs w:val="20"/>
                <w:lang w:val="en-ZA"/>
              </w:rPr>
              <w:t xml:space="preserve">The </w:t>
            </w:r>
            <w:r>
              <w:rPr>
                <w:rFonts w:cs="Arial"/>
                <w:sz w:val="20"/>
                <w:szCs w:val="20"/>
                <w:lang w:val="en-ZA"/>
              </w:rPr>
              <w:t xml:space="preserve">RRM Consultant </w:t>
            </w:r>
            <w:r w:rsidRPr="003A1EEC">
              <w:rPr>
                <w:rFonts w:cs="Arial"/>
                <w:sz w:val="20"/>
                <w:szCs w:val="20"/>
                <w:lang w:val="en-ZA"/>
              </w:rPr>
              <w:t xml:space="preserve">is responsible for submitting a formal Fact Sheet Report which </w:t>
            </w:r>
            <w:r>
              <w:rPr>
                <w:rFonts w:cs="Arial"/>
                <w:sz w:val="20"/>
                <w:szCs w:val="20"/>
                <w:lang w:val="en-ZA"/>
              </w:rPr>
              <w:t xml:space="preserve">highlights statistics in a monitoring period and </w:t>
            </w:r>
            <w:r w:rsidRPr="003A1EEC">
              <w:rPr>
                <w:rFonts w:cs="Arial"/>
                <w:sz w:val="20"/>
                <w:szCs w:val="20"/>
                <w:lang w:val="en-ZA"/>
              </w:rPr>
              <w:t>indicate trends, hot spots, roa</w:t>
            </w:r>
            <w:r>
              <w:rPr>
                <w:rFonts w:cs="Arial"/>
                <w:sz w:val="20"/>
                <w:szCs w:val="20"/>
                <w:lang w:val="en-ZA"/>
              </w:rPr>
              <w:t xml:space="preserve">d safety issues and challenges. </w:t>
            </w:r>
            <w:r w:rsidRPr="003A1EEC">
              <w:rPr>
                <w:rFonts w:cs="Arial"/>
                <w:sz w:val="20"/>
                <w:szCs w:val="20"/>
                <w:lang w:val="en-ZA"/>
              </w:rPr>
              <w:t>Engineering plans and interventions should be noted</w:t>
            </w:r>
            <w:r>
              <w:rPr>
                <w:rFonts w:cs="Arial"/>
                <w:sz w:val="20"/>
                <w:szCs w:val="20"/>
                <w:lang w:val="en-ZA"/>
              </w:rPr>
              <w:t>. This is discussed at the Steering committee</w:t>
            </w:r>
            <w:r w:rsidRPr="003A1EEC">
              <w:rPr>
                <w:rFonts w:cs="Arial"/>
                <w:sz w:val="20"/>
                <w:szCs w:val="20"/>
                <w:lang w:val="en-ZA"/>
              </w:rPr>
              <w:t xml:space="preserve"> meetings.</w:t>
            </w:r>
          </w:p>
          <w:p w14:paraId="2C457F58" w14:textId="77777777" w:rsidR="004B2122" w:rsidRDefault="004B2122" w:rsidP="004B2122">
            <w:pPr>
              <w:tabs>
                <w:tab w:val="left" w:pos="709"/>
                <w:tab w:val="left" w:pos="1418"/>
                <w:tab w:val="left" w:pos="2127"/>
                <w:tab w:val="left" w:pos="2835"/>
              </w:tabs>
              <w:spacing w:line="240" w:lineRule="auto"/>
              <w:ind w:right="0"/>
              <w:jc w:val="both"/>
              <w:rPr>
                <w:rFonts w:cs="Arial"/>
                <w:sz w:val="20"/>
                <w:szCs w:val="20"/>
                <w:lang w:val="en-ZA"/>
              </w:rPr>
            </w:pPr>
          </w:p>
          <w:p w14:paraId="01332DDC" w14:textId="1F2B855C" w:rsidR="004B2122" w:rsidRDefault="004B2122" w:rsidP="004B2122">
            <w:pPr>
              <w:tabs>
                <w:tab w:val="left" w:pos="709"/>
                <w:tab w:val="left" w:pos="1418"/>
                <w:tab w:val="left" w:pos="2127"/>
                <w:tab w:val="left" w:pos="2835"/>
              </w:tabs>
              <w:spacing w:line="240" w:lineRule="auto"/>
              <w:ind w:right="0"/>
              <w:jc w:val="both"/>
              <w:rPr>
                <w:rFonts w:cs="Arial"/>
                <w:sz w:val="20"/>
                <w:szCs w:val="20"/>
                <w:lang w:val="en-ZA"/>
              </w:rPr>
            </w:pPr>
            <w:r w:rsidRPr="000758DD">
              <w:rPr>
                <w:rFonts w:cs="Arial"/>
                <w:sz w:val="20"/>
                <w:szCs w:val="20"/>
                <w:lang w:val="en-ZA"/>
              </w:rPr>
              <w:t xml:space="preserve">A Bi-annual and Annual Fact sheet </w:t>
            </w:r>
            <w:r w:rsidR="00561D89">
              <w:rPr>
                <w:rFonts w:cs="Arial"/>
                <w:sz w:val="20"/>
                <w:szCs w:val="20"/>
                <w:lang w:val="en-ZA"/>
              </w:rPr>
              <w:t>are</w:t>
            </w:r>
            <w:r w:rsidR="00561D89" w:rsidRPr="000758DD">
              <w:rPr>
                <w:rFonts w:cs="Arial"/>
                <w:sz w:val="20"/>
                <w:szCs w:val="20"/>
                <w:lang w:val="en-ZA"/>
              </w:rPr>
              <w:t xml:space="preserve"> </w:t>
            </w:r>
            <w:r>
              <w:rPr>
                <w:rFonts w:cs="Arial"/>
                <w:sz w:val="20"/>
                <w:szCs w:val="20"/>
                <w:lang w:val="en-ZA"/>
              </w:rPr>
              <w:t>prepared by the RRM Consultant</w:t>
            </w:r>
          </w:p>
          <w:p w14:paraId="23731110" w14:textId="77777777" w:rsidR="004B2122" w:rsidRPr="000758DD" w:rsidRDefault="004B2122" w:rsidP="004B2122">
            <w:pPr>
              <w:tabs>
                <w:tab w:val="left" w:pos="709"/>
                <w:tab w:val="left" w:pos="1418"/>
                <w:tab w:val="left" w:pos="2127"/>
                <w:tab w:val="left" w:pos="2835"/>
              </w:tabs>
              <w:spacing w:line="240" w:lineRule="auto"/>
              <w:ind w:right="0"/>
              <w:jc w:val="both"/>
              <w:rPr>
                <w:rFonts w:cs="Arial"/>
                <w:sz w:val="20"/>
                <w:szCs w:val="20"/>
                <w:lang w:val="en-ZA"/>
              </w:rPr>
            </w:pPr>
          </w:p>
          <w:p w14:paraId="106258E0" w14:textId="77777777" w:rsidR="004B2122" w:rsidRPr="002370C4" w:rsidRDefault="004B2122" w:rsidP="004B2122">
            <w:pPr>
              <w:numPr>
                <w:ilvl w:val="0"/>
                <w:numId w:val="86"/>
              </w:numPr>
              <w:spacing w:line="240" w:lineRule="auto"/>
              <w:ind w:right="0"/>
              <w:jc w:val="both"/>
              <w:rPr>
                <w:rFonts w:cs="Arial"/>
                <w:sz w:val="20"/>
                <w:szCs w:val="20"/>
                <w:lang w:val="en-ZA"/>
              </w:rPr>
            </w:pPr>
            <w:r w:rsidRPr="002370C4">
              <w:rPr>
                <w:rFonts w:cs="Arial"/>
                <w:sz w:val="20"/>
                <w:szCs w:val="20"/>
                <w:lang w:val="en-ZA"/>
              </w:rPr>
              <w:t>It is the duty of the RRM Consultant to obtain all information pertaining to incidents on the roads under his/her management in a standard form and manner. This includes ensuring that all Incident Report Forms (IR) forms are completed by RRM teams who attend incidents.</w:t>
            </w:r>
          </w:p>
          <w:p w14:paraId="27F841FC" w14:textId="77777777" w:rsidR="004B2122" w:rsidRPr="000758DD" w:rsidRDefault="004B2122" w:rsidP="004B2122">
            <w:pPr>
              <w:numPr>
                <w:ilvl w:val="0"/>
                <w:numId w:val="86"/>
              </w:numPr>
              <w:spacing w:line="240" w:lineRule="auto"/>
              <w:ind w:right="0"/>
              <w:jc w:val="both"/>
              <w:rPr>
                <w:rFonts w:cs="Arial"/>
                <w:sz w:val="20"/>
                <w:szCs w:val="20"/>
                <w:lang w:val="en-ZA"/>
              </w:rPr>
            </w:pPr>
            <w:r w:rsidRPr="002370C4">
              <w:rPr>
                <w:rFonts w:cs="Arial"/>
                <w:sz w:val="20"/>
                <w:szCs w:val="20"/>
                <w:lang w:val="en-ZA"/>
              </w:rPr>
              <w:t>RRM Consultant must ensure that all Incident Report forms are thoroughly completed on the scene. The RIMS Incident Report Form is a document which helps the RRM Contractor to record all information regarding an incident.  This form, along with the SAPS Accident Report (AR) form is used to capture data on ITIS, which will be the responsibility of the RIMS service provider</w:t>
            </w:r>
            <w:r w:rsidRPr="000758DD">
              <w:rPr>
                <w:rFonts w:cs="Arial"/>
                <w:sz w:val="20"/>
                <w:szCs w:val="20"/>
                <w:lang w:val="en-ZA"/>
              </w:rPr>
              <w:t>.</w:t>
            </w:r>
          </w:p>
          <w:p w14:paraId="7A083001" w14:textId="77777777" w:rsidR="004B2122" w:rsidRPr="000758DD" w:rsidRDefault="004B2122" w:rsidP="004B2122">
            <w:pPr>
              <w:spacing w:line="240" w:lineRule="auto"/>
              <w:ind w:right="0"/>
              <w:jc w:val="both"/>
              <w:rPr>
                <w:rFonts w:cs="Arial"/>
                <w:sz w:val="20"/>
                <w:szCs w:val="20"/>
                <w:lang w:val="en-ZA"/>
              </w:rPr>
            </w:pPr>
          </w:p>
        </w:tc>
        <w:tc>
          <w:tcPr>
            <w:tcW w:w="1975" w:type="dxa"/>
            <w:shd w:val="clear" w:color="auto" w:fill="FFFFFF"/>
          </w:tcPr>
          <w:p w14:paraId="27269B8D" w14:textId="77777777" w:rsidR="004B2122" w:rsidRPr="000758DD" w:rsidRDefault="004B2122" w:rsidP="004B2122">
            <w:pPr>
              <w:spacing w:line="240" w:lineRule="auto"/>
              <w:ind w:right="0"/>
              <w:jc w:val="both"/>
              <w:rPr>
                <w:rFonts w:cs="Arial"/>
                <w:i/>
                <w:sz w:val="20"/>
                <w:szCs w:val="20"/>
                <w:lang w:val="en-ZA"/>
              </w:rPr>
            </w:pPr>
          </w:p>
          <w:p w14:paraId="35637532" w14:textId="77777777" w:rsidR="003A795B" w:rsidRDefault="003A795B" w:rsidP="004B2122">
            <w:pPr>
              <w:spacing w:line="240" w:lineRule="auto"/>
              <w:ind w:right="0"/>
              <w:jc w:val="both"/>
              <w:rPr>
                <w:rFonts w:cs="Arial"/>
                <w:sz w:val="20"/>
                <w:szCs w:val="20"/>
                <w:lang w:val="en-ZA"/>
              </w:rPr>
            </w:pPr>
          </w:p>
          <w:p w14:paraId="0F2A31CA" w14:textId="30D34DFB" w:rsidR="004B2122" w:rsidRPr="0048011E" w:rsidRDefault="004B2122" w:rsidP="004B2122">
            <w:pPr>
              <w:spacing w:line="240" w:lineRule="auto"/>
              <w:ind w:right="0"/>
              <w:jc w:val="both"/>
              <w:rPr>
                <w:rFonts w:cs="Arial"/>
                <w:sz w:val="20"/>
                <w:szCs w:val="20"/>
                <w:lang w:val="en-ZA"/>
              </w:rPr>
            </w:pPr>
            <w:r w:rsidRPr="00677E87">
              <w:rPr>
                <w:rFonts w:cs="Arial"/>
                <w:sz w:val="20"/>
                <w:szCs w:val="20"/>
                <w:lang w:val="en-ZA"/>
              </w:rPr>
              <w:t>RRM Consultant</w:t>
            </w:r>
          </w:p>
          <w:p w14:paraId="60C4C362" w14:textId="77777777" w:rsidR="004B2122" w:rsidRPr="000758DD" w:rsidRDefault="004B2122" w:rsidP="004B2122">
            <w:pPr>
              <w:spacing w:line="240" w:lineRule="auto"/>
              <w:ind w:right="0"/>
              <w:jc w:val="both"/>
              <w:rPr>
                <w:rFonts w:cs="Arial"/>
                <w:i/>
                <w:sz w:val="20"/>
                <w:szCs w:val="20"/>
                <w:lang w:val="en-ZA"/>
              </w:rPr>
            </w:pPr>
          </w:p>
          <w:p w14:paraId="77887EDC" w14:textId="77777777" w:rsidR="004B2122" w:rsidRPr="000758DD" w:rsidRDefault="004B2122" w:rsidP="004B2122">
            <w:pPr>
              <w:spacing w:line="240" w:lineRule="auto"/>
              <w:ind w:right="0"/>
              <w:jc w:val="both"/>
              <w:rPr>
                <w:rFonts w:cs="Arial"/>
                <w:i/>
                <w:sz w:val="20"/>
                <w:szCs w:val="20"/>
                <w:lang w:val="en-ZA"/>
              </w:rPr>
            </w:pPr>
          </w:p>
          <w:p w14:paraId="4A77AC37" w14:textId="77777777" w:rsidR="004B2122" w:rsidRPr="000758DD" w:rsidRDefault="004B2122" w:rsidP="004B2122">
            <w:pPr>
              <w:spacing w:line="240" w:lineRule="auto"/>
              <w:ind w:right="0"/>
              <w:jc w:val="both"/>
              <w:rPr>
                <w:rFonts w:cs="Arial"/>
                <w:i/>
                <w:sz w:val="20"/>
                <w:szCs w:val="20"/>
                <w:lang w:val="en-ZA"/>
              </w:rPr>
            </w:pPr>
          </w:p>
          <w:p w14:paraId="6C16A234" w14:textId="77777777" w:rsidR="004B2122" w:rsidRPr="000758DD" w:rsidRDefault="004B2122" w:rsidP="004B2122">
            <w:pPr>
              <w:spacing w:line="240" w:lineRule="auto"/>
              <w:ind w:right="0"/>
              <w:jc w:val="both"/>
              <w:rPr>
                <w:rFonts w:cs="Arial"/>
                <w:i/>
                <w:sz w:val="20"/>
                <w:szCs w:val="20"/>
                <w:lang w:val="en-ZA"/>
              </w:rPr>
            </w:pPr>
          </w:p>
          <w:p w14:paraId="3B599822" w14:textId="77777777" w:rsidR="004B2122" w:rsidRPr="000758DD" w:rsidRDefault="004B2122" w:rsidP="004B2122">
            <w:pPr>
              <w:spacing w:line="240" w:lineRule="auto"/>
              <w:ind w:right="0"/>
              <w:jc w:val="both"/>
              <w:rPr>
                <w:rFonts w:cs="Arial"/>
                <w:i/>
                <w:sz w:val="20"/>
                <w:szCs w:val="20"/>
                <w:lang w:val="en-ZA"/>
              </w:rPr>
            </w:pPr>
          </w:p>
          <w:p w14:paraId="772E11E9" w14:textId="77777777" w:rsidR="004B2122" w:rsidRPr="000758DD" w:rsidRDefault="004B2122" w:rsidP="004B2122">
            <w:pPr>
              <w:spacing w:line="240" w:lineRule="auto"/>
              <w:ind w:right="0"/>
              <w:jc w:val="both"/>
              <w:rPr>
                <w:rFonts w:cs="Arial"/>
                <w:i/>
                <w:sz w:val="20"/>
                <w:szCs w:val="20"/>
                <w:lang w:val="en-ZA"/>
              </w:rPr>
            </w:pPr>
          </w:p>
          <w:p w14:paraId="3D721560" w14:textId="77777777" w:rsidR="004B2122" w:rsidRPr="000758DD" w:rsidRDefault="004B2122" w:rsidP="004B2122">
            <w:pPr>
              <w:spacing w:line="240" w:lineRule="auto"/>
              <w:ind w:right="0"/>
              <w:jc w:val="both"/>
              <w:rPr>
                <w:rFonts w:cs="Arial"/>
                <w:i/>
                <w:sz w:val="20"/>
                <w:szCs w:val="20"/>
                <w:lang w:val="en-ZA"/>
              </w:rPr>
            </w:pPr>
          </w:p>
          <w:p w14:paraId="5CAAD5EC" w14:textId="77777777" w:rsidR="004B2122" w:rsidRPr="000758DD" w:rsidRDefault="004B2122" w:rsidP="004B2122">
            <w:pPr>
              <w:spacing w:line="240" w:lineRule="auto"/>
              <w:ind w:right="0"/>
              <w:jc w:val="both"/>
              <w:rPr>
                <w:rFonts w:cs="Arial"/>
                <w:i/>
                <w:sz w:val="20"/>
                <w:szCs w:val="20"/>
                <w:lang w:val="en-ZA"/>
              </w:rPr>
            </w:pPr>
          </w:p>
          <w:p w14:paraId="20DD949B" w14:textId="77777777" w:rsidR="004B2122" w:rsidRPr="000758DD" w:rsidRDefault="004B2122" w:rsidP="004B2122">
            <w:pPr>
              <w:spacing w:line="240" w:lineRule="auto"/>
              <w:ind w:right="0"/>
              <w:jc w:val="both"/>
              <w:rPr>
                <w:rFonts w:cs="Arial"/>
                <w:i/>
                <w:sz w:val="20"/>
                <w:szCs w:val="20"/>
                <w:lang w:val="en-ZA"/>
              </w:rPr>
            </w:pPr>
          </w:p>
          <w:p w14:paraId="6F9AB7ED" w14:textId="77777777" w:rsidR="004B2122" w:rsidRPr="000758DD" w:rsidRDefault="004B2122" w:rsidP="004B2122">
            <w:pPr>
              <w:spacing w:line="240" w:lineRule="auto"/>
              <w:ind w:right="0"/>
              <w:jc w:val="both"/>
              <w:rPr>
                <w:rFonts w:cs="Arial"/>
                <w:i/>
                <w:sz w:val="20"/>
                <w:szCs w:val="20"/>
                <w:lang w:val="en-ZA"/>
              </w:rPr>
            </w:pPr>
          </w:p>
          <w:p w14:paraId="1D8EF317" w14:textId="77777777" w:rsidR="004B2122" w:rsidRPr="000758DD" w:rsidRDefault="004B2122" w:rsidP="004B2122">
            <w:pPr>
              <w:spacing w:line="240" w:lineRule="auto"/>
              <w:ind w:right="0"/>
              <w:jc w:val="both"/>
              <w:rPr>
                <w:rFonts w:cs="Arial"/>
                <w:i/>
                <w:sz w:val="20"/>
                <w:szCs w:val="20"/>
                <w:lang w:val="en-ZA"/>
              </w:rPr>
            </w:pPr>
          </w:p>
          <w:p w14:paraId="101073BA" w14:textId="77777777" w:rsidR="004B2122" w:rsidRPr="000758DD" w:rsidRDefault="004B2122" w:rsidP="004B2122">
            <w:pPr>
              <w:spacing w:line="240" w:lineRule="auto"/>
              <w:ind w:right="0"/>
              <w:jc w:val="both"/>
              <w:rPr>
                <w:rFonts w:cs="Arial"/>
                <w:i/>
                <w:sz w:val="20"/>
                <w:szCs w:val="20"/>
                <w:lang w:val="en-ZA"/>
              </w:rPr>
            </w:pPr>
          </w:p>
        </w:tc>
      </w:tr>
      <w:tr w:rsidR="004B2122" w:rsidRPr="000758DD" w14:paraId="31251B96" w14:textId="77777777" w:rsidTr="00B52DFE">
        <w:tc>
          <w:tcPr>
            <w:tcW w:w="620" w:type="dxa"/>
            <w:shd w:val="clear" w:color="auto" w:fill="FFFFFF"/>
          </w:tcPr>
          <w:p w14:paraId="104C4F0E"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5A81966A" w14:textId="77777777" w:rsidR="004B2122" w:rsidRPr="000758DD" w:rsidRDefault="004B2122" w:rsidP="004B2122">
            <w:pPr>
              <w:spacing w:line="240" w:lineRule="auto"/>
              <w:ind w:right="0"/>
              <w:jc w:val="both"/>
              <w:rPr>
                <w:rFonts w:cs="Arial"/>
                <w:sz w:val="20"/>
                <w:szCs w:val="20"/>
                <w:lang w:val="en-ZA"/>
              </w:rPr>
            </w:pPr>
          </w:p>
          <w:p w14:paraId="3874418A" w14:textId="07E67B27" w:rsidR="004B2122" w:rsidRPr="002370C4" w:rsidRDefault="004B2122" w:rsidP="004B2122">
            <w:pPr>
              <w:numPr>
                <w:ilvl w:val="0"/>
                <w:numId w:val="87"/>
              </w:numPr>
              <w:spacing w:line="240" w:lineRule="auto"/>
              <w:ind w:right="0"/>
              <w:jc w:val="both"/>
              <w:rPr>
                <w:rFonts w:cs="Arial"/>
                <w:sz w:val="20"/>
                <w:szCs w:val="20"/>
                <w:lang w:val="en-ZA"/>
              </w:rPr>
            </w:pPr>
            <w:r w:rsidRPr="000758DD">
              <w:rPr>
                <w:rFonts w:cs="Arial"/>
                <w:sz w:val="20"/>
                <w:szCs w:val="20"/>
                <w:lang w:val="en-ZA"/>
              </w:rPr>
              <w:t>The above information shall be captured electronically on I</w:t>
            </w:r>
            <w:r>
              <w:rPr>
                <w:rFonts w:cs="Arial"/>
                <w:sz w:val="20"/>
                <w:szCs w:val="20"/>
                <w:lang w:val="en-ZA"/>
              </w:rPr>
              <w:t xml:space="preserve">TIS by </w:t>
            </w:r>
            <w:r w:rsidR="003A795B">
              <w:rPr>
                <w:rFonts w:cs="Arial"/>
                <w:sz w:val="20"/>
                <w:szCs w:val="20"/>
                <w:lang w:val="en-ZA"/>
              </w:rPr>
              <w:t xml:space="preserve">either </w:t>
            </w:r>
            <w:r>
              <w:rPr>
                <w:rFonts w:cs="Arial"/>
                <w:sz w:val="20"/>
                <w:szCs w:val="20"/>
                <w:lang w:val="en-ZA"/>
              </w:rPr>
              <w:t xml:space="preserve">the </w:t>
            </w:r>
            <w:r w:rsidRPr="002370C4">
              <w:rPr>
                <w:rFonts w:cs="Arial"/>
                <w:sz w:val="20"/>
                <w:szCs w:val="20"/>
                <w:lang w:val="en-ZA"/>
              </w:rPr>
              <w:t>RRM Consultant</w:t>
            </w:r>
            <w:r w:rsidR="003A795B">
              <w:rPr>
                <w:rFonts w:cs="Arial"/>
                <w:sz w:val="20"/>
                <w:szCs w:val="20"/>
                <w:lang w:val="en-ZA"/>
              </w:rPr>
              <w:t xml:space="preserve"> or RIMS Coordinator or both dependant on the operating procedure within that specific region. </w:t>
            </w:r>
          </w:p>
          <w:p w14:paraId="5F032D96" w14:textId="0E7C58B0" w:rsidR="004B2122" w:rsidRPr="000758DD" w:rsidRDefault="004B2122" w:rsidP="004B2122">
            <w:pPr>
              <w:numPr>
                <w:ilvl w:val="0"/>
                <w:numId w:val="87"/>
              </w:numPr>
              <w:spacing w:line="240" w:lineRule="auto"/>
              <w:ind w:right="0"/>
              <w:jc w:val="both"/>
              <w:rPr>
                <w:rFonts w:cs="Arial"/>
                <w:sz w:val="20"/>
                <w:szCs w:val="20"/>
                <w:lang w:val="en-ZA"/>
              </w:rPr>
            </w:pPr>
            <w:r w:rsidRPr="002370C4">
              <w:rPr>
                <w:rFonts w:cs="Arial"/>
                <w:sz w:val="20"/>
                <w:szCs w:val="20"/>
                <w:lang w:val="en-ZA"/>
              </w:rPr>
              <w:t>The RRM Consultant</w:t>
            </w:r>
            <w:r w:rsidRPr="000758DD">
              <w:rPr>
                <w:rFonts w:cs="Arial"/>
                <w:sz w:val="20"/>
                <w:szCs w:val="20"/>
                <w:lang w:val="en-ZA"/>
              </w:rPr>
              <w:t xml:space="preserve"> is required to create the Fact sheets by extracting graphs from ITIS and drawing up a Bi-annual and Annual Fact sheet. Data manipulation and extractions will be carried out and monitoring documents produced. </w:t>
            </w:r>
          </w:p>
          <w:p w14:paraId="17F8C742" w14:textId="53631753" w:rsidR="004B2122" w:rsidRPr="000758DD" w:rsidRDefault="004B2122" w:rsidP="004B2122">
            <w:pPr>
              <w:numPr>
                <w:ilvl w:val="0"/>
                <w:numId w:val="87"/>
              </w:numPr>
              <w:spacing w:line="240" w:lineRule="auto"/>
              <w:ind w:right="0"/>
              <w:jc w:val="both"/>
              <w:rPr>
                <w:rFonts w:cs="Arial"/>
                <w:sz w:val="20"/>
                <w:szCs w:val="20"/>
                <w:lang w:val="en-ZA"/>
              </w:rPr>
            </w:pPr>
            <w:r w:rsidRPr="000758DD">
              <w:rPr>
                <w:rFonts w:cs="Arial"/>
                <w:sz w:val="20"/>
                <w:szCs w:val="20"/>
                <w:lang w:val="en-ZA"/>
              </w:rPr>
              <w:t>The above shall be captured electronically and sent to the Employer every 6 and 12</w:t>
            </w:r>
            <w:r w:rsidRPr="000758DD">
              <w:rPr>
                <w:rFonts w:cs="Arial"/>
                <w:sz w:val="20"/>
                <w:szCs w:val="20"/>
                <w:vertAlign w:val="superscript"/>
                <w:lang w:val="en-ZA"/>
              </w:rPr>
              <w:t>th</w:t>
            </w:r>
            <w:r w:rsidRPr="000758DD">
              <w:rPr>
                <w:rFonts w:cs="Arial"/>
                <w:sz w:val="20"/>
                <w:szCs w:val="20"/>
                <w:lang w:val="en-ZA"/>
              </w:rPr>
              <w:t xml:space="preserve"> month of each year.</w:t>
            </w:r>
            <w:r w:rsidR="003A795B">
              <w:rPr>
                <w:rFonts w:cs="Arial"/>
                <w:sz w:val="20"/>
                <w:szCs w:val="20"/>
                <w:lang w:val="en-ZA"/>
              </w:rPr>
              <w:t xml:space="preserve"> </w:t>
            </w:r>
          </w:p>
          <w:p w14:paraId="3E00FACE" w14:textId="30353F7D" w:rsidR="004B2122" w:rsidRDefault="004B2122" w:rsidP="004B2122">
            <w:pPr>
              <w:numPr>
                <w:ilvl w:val="0"/>
                <w:numId w:val="87"/>
              </w:numPr>
              <w:spacing w:line="240" w:lineRule="auto"/>
              <w:ind w:right="0"/>
              <w:jc w:val="both"/>
              <w:rPr>
                <w:rFonts w:cs="Arial"/>
                <w:sz w:val="20"/>
                <w:szCs w:val="20"/>
                <w:lang w:val="en-ZA"/>
              </w:rPr>
            </w:pPr>
            <w:r>
              <w:rPr>
                <w:rFonts w:cs="Arial"/>
                <w:sz w:val="20"/>
                <w:szCs w:val="20"/>
                <w:lang w:val="en-ZA"/>
              </w:rPr>
              <w:t>It is the duty of the RIMS Coordinator to ensure RRM Consultant produces these Fact Sheets and thereafter the data will be further analysed by the RIMS Coordinator</w:t>
            </w:r>
            <w:r w:rsidR="003A795B">
              <w:rPr>
                <w:rFonts w:cs="Arial"/>
                <w:sz w:val="20"/>
                <w:szCs w:val="20"/>
                <w:lang w:val="en-ZA"/>
              </w:rPr>
              <w:t xml:space="preserve">. </w:t>
            </w:r>
          </w:p>
          <w:p w14:paraId="05D15D0E" w14:textId="10507065" w:rsidR="00B63261" w:rsidRPr="00B63261" w:rsidRDefault="00B63261" w:rsidP="00B63261">
            <w:pPr>
              <w:numPr>
                <w:ilvl w:val="0"/>
                <w:numId w:val="87"/>
              </w:numPr>
              <w:spacing w:line="240" w:lineRule="auto"/>
              <w:ind w:right="0"/>
              <w:jc w:val="both"/>
              <w:rPr>
                <w:rFonts w:cs="Arial"/>
                <w:sz w:val="20"/>
                <w:szCs w:val="20"/>
                <w:lang w:val="en-ZA"/>
              </w:rPr>
            </w:pPr>
            <w:r>
              <w:rPr>
                <w:rFonts w:cs="Arial"/>
                <w:sz w:val="20"/>
                <w:szCs w:val="20"/>
                <w:lang w:val="en-ZA"/>
              </w:rPr>
              <w:t xml:space="preserve">Obtain crash data from various stakeholders such as, Emergency Medical services, SAPS, RTMCC, Traffic, Forensic Pathology and ensure data analysis by drawing from data provided.. </w:t>
            </w:r>
          </w:p>
          <w:p w14:paraId="1E5FC81C" w14:textId="77777777" w:rsidR="004B2122" w:rsidRPr="000758DD" w:rsidRDefault="004B2122" w:rsidP="004B2122">
            <w:pPr>
              <w:spacing w:line="240" w:lineRule="auto"/>
              <w:ind w:right="0"/>
              <w:jc w:val="both"/>
              <w:rPr>
                <w:rFonts w:cs="Arial"/>
                <w:sz w:val="20"/>
                <w:szCs w:val="20"/>
                <w:lang w:val="en-ZA"/>
              </w:rPr>
            </w:pPr>
          </w:p>
        </w:tc>
        <w:tc>
          <w:tcPr>
            <w:tcW w:w="1975" w:type="dxa"/>
            <w:shd w:val="clear" w:color="auto" w:fill="FFFFFF"/>
          </w:tcPr>
          <w:p w14:paraId="5B8C8C13" w14:textId="77777777" w:rsidR="004B2122" w:rsidRPr="000758DD" w:rsidRDefault="004B2122" w:rsidP="004B2122">
            <w:pPr>
              <w:spacing w:line="240" w:lineRule="auto"/>
              <w:ind w:right="0"/>
              <w:jc w:val="both"/>
              <w:rPr>
                <w:rFonts w:cs="Arial"/>
                <w:i/>
                <w:sz w:val="20"/>
                <w:szCs w:val="20"/>
                <w:lang w:val="en-ZA"/>
              </w:rPr>
            </w:pPr>
          </w:p>
          <w:p w14:paraId="39E68DB1" w14:textId="6CD8DC53" w:rsidR="004B2122" w:rsidRPr="0048011E" w:rsidRDefault="004B2122" w:rsidP="004B2122">
            <w:pPr>
              <w:spacing w:line="240" w:lineRule="auto"/>
              <w:ind w:right="0"/>
              <w:jc w:val="both"/>
              <w:rPr>
                <w:rFonts w:cs="Arial"/>
                <w:sz w:val="20"/>
                <w:szCs w:val="20"/>
                <w:lang w:val="en-ZA"/>
              </w:rPr>
            </w:pPr>
            <w:r>
              <w:rPr>
                <w:rFonts w:cs="Arial"/>
                <w:sz w:val="20"/>
                <w:szCs w:val="20"/>
                <w:lang w:val="en-ZA"/>
              </w:rPr>
              <w:t>RRM Consultant</w:t>
            </w:r>
            <w:r w:rsidR="003A795B">
              <w:rPr>
                <w:rFonts w:cs="Arial"/>
                <w:sz w:val="20"/>
                <w:szCs w:val="20"/>
                <w:lang w:val="en-ZA"/>
              </w:rPr>
              <w:t>/ RIMS Coordinator</w:t>
            </w:r>
          </w:p>
          <w:p w14:paraId="5566054D" w14:textId="77777777" w:rsidR="004B2122" w:rsidRDefault="004B2122" w:rsidP="004B2122">
            <w:pPr>
              <w:spacing w:line="240" w:lineRule="auto"/>
              <w:ind w:right="0"/>
              <w:jc w:val="both"/>
              <w:rPr>
                <w:rFonts w:cs="Arial"/>
                <w:i/>
                <w:sz w:val="20"/>
                <w:szCs w:val="20"/>
                <w:lang w:val="en-ZA"/>
              </w:rPr>
            </w:pPr>
          </w:p>
          <w:p w14:paraId="2A542EF2" w14:textId="77777777" w:rsidR="003A795B" w:rsidRDefault="003A795B" w:rsidP="004B2122">
            <w:pPr>
              <w:spacing w:line="240" w:lineRule="auto"/>
              <w:ind w:right="0"/>
              <w:jc w:val="both"/>
              <w:rPr>
                <w:rFonts w:cs="Arial"/>
                <w:i/>
                <w:sz w:val="20"/>
                <w:szCs w:val="20"/>
                <w:lang w:val="en-ZA"/>
              </w:rPr>
            </w:pPr>
          </w:p>
          <w:p w14:paraId="59A91BD3" w14:textId="77777777" w:rsidR="003A795B" w:rsidRDefault="003A795B" w:rsidP="004B2122">
            <w:pPr>
              <w:spacing w:line="240" w:lineRule="auto"/>
              <w:ind w:right="0"/>
              <w:jc w:val="both"/>
              <w:rPr>
                <w:rFonts w:cs="Arial"/>
                <w:i/>
                <w:sz w:val="20"/>
                <w:szCs w:val="20"/>
                <w:lang w:val="en-ZA"/>
              </w:rPr>
            </w:pPr>
          </w:p>
          <w:p w14:paraId="78B27419" w14:textId="77777777" w:rsidR="00B63261" w:rsidRDefault="00B63261" w:rsidP="004B2122">
            <w:pPr>
              <w:spacing w:line="240" w:lineRule="auto"/>
              <w:ind w:right="0"/>
              <w:jc w:val="both"/>
              <w:rPr>
                <w:rFonts w:cs="Arial"/>
                <w:i/>
                <w:sz w:val="20"/>
                <w:szCs w:val="20"/>
                <w:lang w:val="en-ZA"/>
              </w:rPr>
            </w:pPr>
          </w:p>
          <w:p w14:paraId="78CD215B" w14:textId="77777777" w:rsidR="00B63261" w:rsidRDefault="00B63261" w:rsidP="004B2122">
            <w:pPr>
              <w:spacing w:line="240" w:lineRule="auto"/>
              <w:ind w:right="0"/>
              <w:jc w:val="both"/>
              <w:rPr>
                <w:rFonts w:cs="Arial"/>
                <w:i/>
                <w:sz w:val="20"/>
                <w:szCs w:val="20"/>
                <w:lang w:val="en-ZA"/>
              </w:rPr>
            </w:pPr>
          </w:p>
          <w:p w14:paraId="4E59DF01" w14:textId="77777777" w:rsidR="00B63261" w:rsidRDefault="00B63261" w:rsidP="004B2122">
            <w:pPr>
              <w:spacing w:line="240" w:lineRule="auto"/>
              <w:ind w:right="0"/>
              <w:jc w:val="both"/>
              <w:rPr>
                <w:rFonts w:cs="Arial"/>
                <w:i/>
                <w:sz w:val="20"/>
                <w:szCs w:val="20"/>
                <w:lang w:val="en-ZA"/>
              </w:rPr>
            </w:pPr>
          </w:p>
          <w:p w14:paraId="1D0367ED" w14:textId="77777777" w:rsidR="00B63261" w:rsidRDefault="00B63261" w:rsidP="004B2122">
            <w:pPr>
              <w:spacing w:line="240" w:lineRule="auto"/>
              <w:ind w:right="0"/>
              <w:jc w:val="both"/>
              <w:rPr>
                <w:rFonts w:cs="Arial"/>
                <w:i/>
                <w:sz w:val="20"/>
                <w:szCs w:val="20"/>
                <w:lang w:val="en-ZA"/>
              </w:rPr>
            </w:pPr>
          </w:p>
          <w:p w14:paraId="495F1DDD" w14:textId="77777777" w:rsidR="00B63261" w:rsidRDefault="00B63261" w:rsidP="004B2122">
            <w:pPr>
              <w:spacing w:line="240" w:lineRule="auto"/>
              <w:ind w:right="0"/>
              <w:jc w:val="both"/>
              <w:rPr>
                <w:rFonts w:cs="Arial"/>
                <w:i/>
                <w:sz w:val="20"/>
                <w:szCs w:val="20"/>
                <w:lang w:val="en-ZA"/>
              </w:rPr>
            </w:pPr>
          </w:p>
          <w:p w14:paraId="46CDA1BA" w14:textId="77777777" w:rsidR="00B63261" w:rsidRDefault="00B63261" w:rsidP="004B2122">
            <w:pPr>
              <w:spacing w:line="240" w:lineRule="auto"/>
              <w:ind w:right="0"/>
              <w:jc w:val="both"/>
              <w:rPr>
                <w:rFonts w:cs="Arial"/>
                <w:i/>
                <w:sz w:val="20"/>
                <w:szCs w:val="20"/>
                <w:lang w:val="en-ZA"/>
              </w:rPr>
            </w:pPr>
          </w:p>
          <w:p w14:paraId="084147C1" w14:textId="77777777" w:rsidR="00B63261" w:rsidRDefault="00B63261" w:rsidP="004B2122">
            <w:pPr>
              <w:spacing w:line="240" w:lineRule="auto"/>
              <w:ind w:right="0"/>
              <w:jc w:val="both"/>
              <w:rPr>
                <w:rFonts w:cs="Arial"/>
                <w:i/>
                <w:sz w:val="20"/>
                <w:szCs w:val="20"/>
                <w:lang w:val="en-ZA"/>
              </w:rPr>
            </w:pPr>
          </w:p>
          <w:p w14:paraId="4DA1A7DA" w14:textId="77777777" w:rsidR="00B63261" w:rsidRDefault="00B63261" w:rsidP="004B2122">
            <w:pPr>
              <w:spacing w:line="240" w:lineRule="auto"/>
              <w:ind w:right="0"/>
              <w:jc w:val="both"/>
              <w:rPr>
                <w:rFonts w:cs="Arial"/>
                <w:i/>
                <w:sz w:val="20"/>
                <w:szCs w:val="20"/>
                <w:lang w:val="en-ZA"/>
              </w:rPr>
            </w:pPr>
          </w:p>
          <w:p w14:paraId="5CD6A281" w14:textId="133385B2" w:rsidR="00B63261" w:rsidRPr="00A94594" w:rsidRDefault="00B63261" w:rsidP="004B2122">
            <w:pPr>
              <w:spacing w:line="240" w:lineRule="auto"/>
              <w:ind w:right="0"/>
              <w:jc w:val="both"/>
              <w:rPr>
                <w:rFonts w:cs="Arial"/>
                <w:iCs/>
                <w:sz w:val="20"/>
                <w:szCs w:val="20"/>
                <w:lang w:val="en-ZA"/>
              </w:rPr>
            </w:pPr>
            <w:r w:rsidRPr="00A94594">
              <w:rPr>
                <w:rFonts w:cs="Arial"/>
                <w:iCs/>
                <w:sz w:val="20"/>
                <w:szCs w:val="20"/>
                <w:lang w:val="en-ZA"/>
              </w:rPr>
              <w:t>RIMS Coordinator</w:t>
            </w:r>
            <w:r w:rsidR="00561D89">
              <w:rPr>
                <w:rFonts w:cs="Arial"/>
                <w:iCs/>
                <w:sz w:val="20"/>
                <w:szCs w:val="20"/>
                <w:lang w:val="en-ZA"/>
              </w:rPr>
              <w:t xml:space="preserve"> 7 RSE Design Specialist</w:t>
            </w:r>
          </w:p>
        </w:tc>
      </w:tr>
      <w:tr w:rsidR="004B2122" w:rsidRPr="000758DD" w14:paraId="605179F5" w14:textId="77777777" w:rsidTr="00B52DFE">
        <w:trPr>
          <w:trHeight w:val="457"/>
        </w:trPr>
        <w:tc>
          <w:tcPr>
            <w:tcW w:w="620" w:type="dxa"/>
            <w:shd w:val="clear" w:color="auto" w:fill="D9D9D9"/>
          </w:tcPr>
          <w:p w14:paraId="77A01278"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2.2.</w:t>
            </w:r>
          </w:p>
        </w:tc>
        <w:tc>
          <w:tcPr>
            <w:tcW w:w="7035" w:type="dxa"/>
            <w:shd w:val="clear" w:color="auto" w:fill="D9D9D9"/>
          </w:tcPr>
          <w:p w14:paraId="52F182A6" w14:textId="77777777" w:rsidR="004B2122" w:rsidRPr="000758DD" w:rsidRDefault="004B2122" w:rsidP="004B2122">
            <w:pPr>
              <w:spacing w:line="240" w:lineRule="auto"/>
              <w:ind w:right="0"/>
              <w:jc w:val="both"/>
              <w:rPr>
                <w:rFonts w:cs="Arial"/>
                <w:b/>
                <w:sz w:val="20"/>
                <w:szCs w:val="20"/>
                <w:lang w:val="en-ZA"/>
              </w:rPr>
            </w:pPr>
            <w:r>
              <w:rPr>
                <w:rFonts w:cs="Arial"/>
                <w:b/>
                <w:sz w:val="20"/>
                <w:szCs w:val="20"/>
                <w:lang w:val="en-ZA"/>
              </w:rPr>
              <w:t xml:space="preserve">RIMS </w:t>
            </w:r>
            <w:r w:rsidRPr="000758DD">
              <w:rPr>
                <w:rFonts w:cs="Arial"/>
                <w:b/>
                <w:sz w:val="20"/>
                <w:szCs w:val="20"/>
                <w:lang w:val="en-ZA"/>
              </w:rPr>
              <w:t>PROVINCIAL REPORTS</w:t>
            </w:r>
          </w:p>
          <w:p w14:paraId="162DFA4A" w14:textId="77777777" w:rsidR="004B2122" w:rsidRPr="000758DD"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D9D9D9"/>
          </w:tcPr>
          <w:p w14:paraId="7CE7B681"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07107F0A" w14:textId="77777777" w:rsidTr="00B52DFE">
        <w:tc>
          <w:tcPr>
            <w:tcW w:w="620" w:type="dxa"/>
            <w:shd w:val="clear" w:color="auto" w:fill="FFFFFF"/>
          </w:tcPr>
          <w:p w14:paraId="30C09907"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1A5FFF7B" w14:textId="4D47F138"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Annual</w:t>
            </w:r>
          </w:p>
          <w:p w14:paraId="6FD8CCB9" w14:textId="2E006F05"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 xml:space="preserve">Presented at Provincial </w:t>
            </w:r>
            <w:r w:rsidRPr="000758DD">
              <w:rPr>
                <w:rFonts w:cs="Arial"/>
                <w:b/>
                <w:i/>
                <w:sz w:val="20"/>
                <w:szCs w:val="20"/>
                <w:u w:val="single"/>
                <w:lang w:val="en-ZA"/>
              </w:rPr>
              <w:t xml:space="preserve">meetings </w:t>
            </w:r>
          </w:p>
          <w:p w14:paraId="6B32DA81" w14:textId="77777777" w:rsidR="004B2122" w:rsidRPr="000758DD" w:rsidRDefault="004B2122" w:rsidP="004B2122">
            <w:pPr>
              <w:spacing w:line="240" w:lineRule="auto"/>
              <w:ind w:right="0"/>
              <w:jc w:val="both"/>
              <w:rPr>
                <w:rFonts w:cs="Arial"/>
                <w:sz w:val="20"/>
                <w:szCs w:val="20"/>
                <w:lang w:val="en-ZA"/>
              </w:rPr>
            </w:pPr>
          </w:p>
          <w:p w14:paraId="18F5661A" w14:textId="77777777" w:rsidR="004B2122" w:rsidRDefault="004B2122" w:rsidP="004B2122">
            <w:pPr>
              <w:spacing w:line="240" w:lineRule="auto"/>
              <w:ind w:right="0"/>
              <w:jc w:val="both"/>
              <w:rPr>
                <w:rFonts w:cs="Arial"/>
                <w:i/>
                <w:sz w:val="20"/>
                <w:szCs w:val="20"/>
                <w:lang w:val="en-ZA"/>
              </w:rPr>
            </w:pPr>
            <w:r w:rsidRPr="000758DD">
              <w:rPr>
                <w:rFonts w:cs="Arial"/>
                <w:sz w:val="20"/>
                <w:szCs w:val="20"/>
                <w:lang w:val="en-ZA"/>
              </w:rPr>
              <w:t xml:space="preserve">The RIMS Coordinator is required to further analyse the </w:t>
            </w:r>
            <w:r>
              <w:rPr>
                <w:rFonts w:cs="Arial"/>
                <w:sz w:val="20"/>
                <w:szCs w:val="20"/>
                <w:lang w:val="en-ZA"/>
              </w:rPr>
              <w:t xml:space="preserve"> IT IS </w:t>
            </w:r>
            <w:r w:rsidRPr="000758DD">
              <w:rPr>
                <w:rFonts w:cs="Arial"/>
                <w:sz w:val="20"/>
                <w:szCs w:val="20"/>
                <w:lang w:val="en-ZA"/>
              </w:rPr>
              <w:t>data by highlighting all aspects of the system as a whole which will include, hot spots</w:t>
            </w:r>
            <w:r>
              <w:rPr>
                <w:rFonts w:cs="Arial"/>
                <w:sz w:val="20"/>
                <w:szCs w:val="20"/>
                <w:lang w:val="en-ZA"/>
              </w:rPr>
              <w:t>, hazardous locations</w:t>
            </w:r>
            <w:r w:rsidRPr="000758DD">
              <w:rPr>
                <w:rFonts w:cs="Arial"/>
                <w:sz w:val="20"/>
                <w:szCs w:val="20"/>
                <w:lang w:val="en-ZA"/>
              </w:rPr>
              <w:t>, challenges, resources limitations, response an</w:t>
            </w:r>
            <w:r>
              <w:rPr>
                <w:rFonts w:cs="Arial"/>
                <w:sz w:val="20"/>
                <w:szCs w:val="20"/>
                <w:lang w:val="en-ZA"/>
              </w:rPr>
              <w:t xml:space="preserve">d communication challenges etc. </w:t>
            </w:r>
            <w:r w:rsidRPr="000758DD">
              <w:rPr>
                <w:rFonts w:cs="Arial"/>
                <w:sz w:val="20"/>
                <w:szCs w:val="20"/>
                <w:lang w:val="en-ZA"/>
              </w:rPr>
              <w:t>The RIMS Coordinator is required to determine all issues impacting on RIMS and establish communication channel, Action Plans or sub working grou</w:t>
            </w:r>
            <w:r>
              <w:rPr>
                <w:rFonts w:cs="Arial"/>
                <w:sz w:val="20"/>
                <w:szCs w:val="20"/>
                <w:lang w:val="en-ZA"/>
              </w:rPr>
              <w:t>ps to resolve these challenges.</w:t>
            </w:r>
          </w:p>
          <w:p w14:paraId="195AA1D4" w14:textId="77777777" w:rsidR="004B2122" w:rsidRDefault="004B2122" w:rsidP="004B2122">
            <w:pPr>
              <w:spacing w:line="240" w:lineRule="auto"/>
              <w:ind w:right="0"/>
              <w:jc w:val="both"/>
              <w:rPr>
                <w:rFonts w:cs="Arial"/>
                <w:sz w:val="20"/>
                <w:szCs w:val="20"/>
                <w:lang w:val="en-ZA"/>
              </w:rPr>
            </w:pPr>
          </w:p>
          <w:p w14:paraId="44FF0633"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The RIMS Co-ordinator is required to analyse these Fact sheets</w:t>
            </w:r>
            <w:r>
              <w:rPr>
                <w:rFonts w:cs="Arial"/>
                <w:sz w:val="20"/>
                <w:szCs w:val="20"/>
                <w:lang w:val="en-ZA"/>
              </w:rPr>
              <w:t xml:space="preserve"> and other data on ITIS and collate</w:t>
            </w:r>
            <w:r w:rsidRPr="000758DD">
              <w:rPr>
                <w:rFonts w:cs="Arial"/>
                <w:sz w:val="20"/>
                <w:szCs w:val="20"/>
                <w:lang w:val="en-ZA"/>
              </w:rPr>
              <w:t xml:space="preserve"> into a Provincial Report for Hazardous locations, indicating each of the system challenges by considering the following:</w:t>
            </w:r>
          </w:p>
          <w:p w14:paraId="069DB79C"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Summary of all work done in each system</w:t>
            </w:r>
          </w:p>
          <w:p w14:paraId="6B99906B"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Ensure comprehensive reports </w:t>
            </w:r>
            <w:r w:rsidRPr="000758DD">
              <w:rPr>
                <w:rFonts w:cs="Arial"/>
                <w:i/>
                <w:color w:val="000000"/>
                <w:sz w:val="20"/>
                <w:szCs w:val="20"/>
                <w:lang w:val="en-ZA" w:eastAsia="en-ZA"/>
              </w:rPr>
              <w:t xml:space="preserve">clearly </w:t>
            </w:r>
            <w:r w:rsidRPr="000758DD">
              <w:rPr>
                <w:rFonts w:cs="Arial"/>
                <w:color w:val="000000"/>
                <w:sz w:val="20"/>
                <w:szCs w:val="20"/>
                <w:lang w:val="en-ZA" w:eastAsia="en-ZA"/>
              </w:rPr>
              <w:t xml:space="preserve">reflect challenges, Actions, Resolutions. </w:t>
            </w:r>
          </w:p>
          <w:p w14:paraId="7D465446"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Evaluation of services of each system to ensure systems are operating optimally.</w:t>
            </w:r>
          </w:p>
          <w:p w14:paraId="0E1C07EE"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Fact sheet and data sent by R</w:t>
            </w:r>
            <w:r>
              <w:rPr>
                <w:rFonts w:cs="Arial"/>
                <w:color w:val="000000"/>
                <w:sz w:val="20"/>
                <w:szCs w:val="20"/>
                <w:lang w:val="en-ZA" w:eastAsia="en-ZA"/>
              </w:rPr>
              <w:t>RM consultant</w:t>
            </w:r>
            <w:r w:rsidRPr="000758DD">
              <w:rPr>
                <w:rFonts w:cs="Arial"/>
                <w:color w:val="000000"/>
                <w:sz w:val="20"/>
                <w:szCs w:val="20"/>
                <w:lang w:val="en-ZA" w:eastAsia="en-ZA"/>
              </w:rPr>
              <w:t xml:space="preserve"> are analysed into this report.</w:t>
            </w:r>
          </w:p>
          <w:p w14:paraId="6468EABC"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Hazardous locations for each area and recommendations for intervention</w:t>
            </w:r>
          </w:p>
          <w:p w14:paraId="28020DC2"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Pr>
                <w:rFonts w:cs="Arial"/>
                <w:color w:val="000000"/>
                <w:sz w:val="20"/>
                <w:szCs w:val="20"/>
                <w:lang w:val="en-ZA" w:eastAsia="en-ZA"/>
              </w:rPr>
              <w:t>Review all PIA</w:t>
            </w:r>
            <w:r w:rsidRPr="000758DD">
              <w:rPr>
                <w:rFonts w:cs="Arial"/>
                <w:color w:val="000000"/>
                <w:sz w:val="20"/>
                <w:szCs w:val="20"/>
                <w:lang w:val="en-ZA" w:eastAsia="en-ZA"/>
              </w:rPr>
              <w:t xml:space="preserve"> reports and simulations that indicate areas of concern where stakeholder engagement meetings may be required</w:t>
            </w:r>
          </w:p>
          <w:p w14:paraId="71D68EAF" w14:textId="77777777" w:rsidR="004B2122" w:rsidRDefault="004B2122" w:rsidP="004B2122">
            <w:pPr>
              <w:numPr>
                <w:ilvl w:val="0"/>
                <w:numId w:val="88"/>
              </w:numPr>
              <w:spacing w:line="276" w:lineRule="auto"/>
              <w:ind w:left="714" w:right="0" w:hanging="357"/>
              <w:contextualSpacing/>
              <w:jc w:val="both"/>
              <w:rPr>
                <w:rFonts w:cs="Arial"/>
                <w:sz w:val="20"/>
                <w:szCs w:val="20"/>
                <w:lang w:val="en-ZA"/>
              </w:rPr>
            </w:pPr>
            <w:r w:rsidRPr="00EE1AA3">
              <w:rPr>
                <w:rFonts w:cs="Arial"/>
                <w:sz w:val="20"/>
                <w:szCs w:val="20"/>
                <w:lang w:val="en-ZA"/>
              </w:rPr>
              <w:t>The identification of high accident locations;</w:t>
            </w:r>
          </w:p>
          <w:p w14:paraId="4F2CCD27" w14:textId="77777777" w:rsidR="004B2122" w:rsidRPr="00C730BF" w:rsidRDefault="004B2122" w:rsidP="004B2122">
            <w:pPr>
              <w:numPr>
                <w:ilvl w:val="0"/>
                <w:numId w:val="88"/>
              </w:numPr>
              <w:spacing w:line="276" w:lineRule="auto"/>
              <w:ind w:left="714" w:right="0" w:hanging="357"/>
              <w:contextualSpacing/>
              <w:jc w:val="both"/>
              <w:rPr>
                <w:rFonts w:cs="Arial"/>
                <w:sz w:val="20"/>
                <w:szCs w:val="20"/>
                <w:lang w:val="en-ZA"/>
              </w:rPr>
            </w:pPr>
            <w:r w:rsidRPr="00EE1AA3">
              <w:rPr>
                <w:rFonts w:cs="Arial"/>
                <w:sz w:val="20"/>
                <w:szCs w:val="20"/>
                <w:lang w:val="en-ZA"/>
              </w:rPr>
              <w:t>The frequency of these incidents a</w:t>
            </w:r>
            <w:r w:rsidRPr="00C730BF">
              <w:rPr>
                <w:rFonts w:cs="Arial"/>
                <w:sz w:val="20"/>
                <w:szCs w:val="20"/>
                <w:lang w:val="en-ZA"/>
              </w:rPr>
              <w:t>nd their nature and severity;</w:t>
            </w:r>
          </w:p>
          <w:p w14:paraId="04C73B7F"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The main causes of incidents;</w:t>
            </w:r>
          </w:p>
          <w:p w14:paraId="6A4220F2"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The number and severity of casualties, fatalities;</w:t>
            </w:r>
          </w:p>
          <w:p w14:paraId="05F6CB65"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Types of vehicles involved;</w:t>
            </w:r>
          </w:p>
          <w:p w14:paraId="67E58F3F"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Actions taken and possible solutions recommended, if and where applicable;</w:t>
            </w:r>
          </w:p>
          <w:p w14:paraId="6CB54E82"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The performance of the Incident Management Sy</w:t>
            </w:r>
            <w:r>
              <w:rPr>
                <w:rFonts w:cs="Arial"/>
                <w:sz w:val="20"/>
                <w:szCs w:val="20"/>
                <w:lang w:val="en-ZA"/>
              </w:rPr>
              <w:t>stem with respect to re</w:t>
            </w:r>
            <w:r w:rsidRPr="000758DD">
              <w:rPr>
                <w:rFonts w:cs="Arial"/>
                <w:sz w:val="20"/>
                <w:szCs w:val="20"/>
                <w:lang w:val="en-ZA"/>
              </w:rPr>
              <w:t>sponse times, the duration of road closures and partial closures, and specifically identified problems as well as any general observations deemed necessary to be brought to the attention of the Employer;</w:t>
            </w:r>
          </w:p>
          <w:p w14:paraId="0291BD47"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Any recommendations for the development of new, or the modification of existing protocols;</w:t>
            </w:r>
          </w:p>
          <w:p w14:paraId="2C16FD93"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Performance of RIMS in various districts, shortcomings, challenges, interventions and recommendations</w:t>
            </w:r>
          </w:p>
          <w:p w14:paraId="090AAD66" w14:textId="77777777" w:rsidR="004B2122" w:rsidRPr="000758DD" w:rsidRDefault="004B2122" w:rsidP="004B2122">
            <w:pPr>
              <w:numPr>
                <w:ilvl w:val="0"/>
                <w:numId w:val="88"/>
              </w:numPr>
              <w:spacing w:line="276" w:lineRule="auto"/>
              <w:ind w:left="714" w:right="0" w:hanging="357"/>
              <w:contextualSpacing/>
              <w:jc w:val="both"/>
              <w:rPr>
                <w:rFonts w:cs="Arial"/>
                <w:sz w:val="20"/>
                <w:szCs w:val="20"/>
                <w:lang w:val="en-ZA"/>
              </w:rPr>
            </w:pPr>
            <w:r w:rsidRPr="000758DD">
              <w:rPr>
                <w:rFonts w:cs="Arial"/>
                <w:sz w:val="20"/>
                <w:szCs w:val="20"/>
                <w:lang w:val="en-ZA"/>
              </w:rPr>
              <w:t>Updated Resource list for all systems.</w:t>
            </w:r>
          </w:p>
          <w:p w14:paraId="79AAE6FC"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Reports to be sent to:</w:t>
            </w:r>
          </w:p>
          <w:p w14:paraId="2C6C55F2" w14:textId="77777777" w:rsidR="004B2122" w:rsidRPr="000758DD" w:rsidRDefault="004B2122" w:rsidP="004B2122">
            <w:pPr>
              <w:numPr>
                <w:ilvl w:val="0"/>
                <w:numId w:val="93"/>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Provincial chairperson,</w:t>
            </w:r>
          </w:p>
          <w:p w14:paraId="5329FD41" w14:textId="77777777" w:rsidR="004B2122" w:rsidRDefault="004B2122" w:rsidP="004B2122">
            <w:pPr>
              <w:numPr>
                <w:ilvl w:val="0"/>
                <w:numId w:val="93"/>
              </w:numPr>
              <w:spacing w:line="240" w:lineRule="auto"/>
              <w:ind w:right="0"/>
              <w:contextualSpacing/>
              <w:rPr>
                <w:rFonts w:cs="Arial"/>
                <w:color w:val="000000"/>
                <w:sz w:val="20"/>
                <w:szCs w:val="20"/>
                <w:lang w:val="en-ZA" w:eastAsia="en-ZA"/>
              </w:rPr>
            </w:pPr>
            <w:r>
              <w:rPr>
                <w:rFonts w:cs="Arial"/>
                <w:color w:val="000000"/>
                <w:sz w:val="20"/>
                <w:szCs w:val="20"/>
                <w:lang w:val="en-ZA" w:eastAsia="en-ZA"/>
              </w:rPr>
              <w:t>All Steering comm. Chairs,</w:t>
            </w:r>
          </w:p>
          <w:p w14:paraId="0CE58660" w14:textId="77777777" w:rsidR="004B2122" w:rsidRPr="009E3E75" w:rsidRDefault="004B2122" w:rsidP="004B2122">
            <w:pPr>
              <w:numPr>
                <w:ilvl w:val="0"/>
                <w:numId w:val="93"/>
              </w:numPr>
              <w:spacing w:line="240" w:lineRule="auto"/>
              <w:ind w:right="0"/>
              <w:contextualSpacing/>
              <w:rPr>
                <w:rFonts w:cs="Arial"/>
                <w:color w:val="000000"/>
                <w:sz w:val="20"/>
                <w:szCs w:val="20"/>
                <w:lang w:val="en-ZA" w:eastAsia="en-ZA"/>
              </w:rPr>
            </w:pPr>
            <w:r>
              <w:rPr>
                <w:rFonts w:cs="Arial"/>
                <w:color w:val="000000"/>
                <w:sz w:val="20"/>
                <w:szCs w:val="20"/>
                <w:lang w:val="en-ZA" w:eastAsia="en-ZA"/>
              </w:rPr>
              <w:t>And all affected and interested parties to address road safety matters</w:t>
            </w:r>
          </w:p>
        </w:tc>
        <w:tc>
          <w:tcPr>
            <w:tcW w:w="1975" w:type="dxa"/>
            <w:shd w:val="clear" w:color="auto" w:fill="FFFFFF"/>
          </w:tcPr>
          <w:p w14:paraId="5C60C998" w14:textId="77777777" w:rsidR="004B2122" w:rsidRPr="000758DD" w:rsidRDefault="004B2122" w:rsidP="004B2122">
            <w:pPr>
              <w:spacing w:line="240" w:lineRule="auto"/>
              <w:ind w:right="0"/>
              <w:jc w:val="both"/>
              <w:rPr>
                <w:rFonts w:cs="Arial"/>
                <w:sz w:val="20"/>
                <w:szCs w:val="20"/>
                <w:lang w:val="en-ZA"/>
              </w:rPr>
            </w:pPr>
          </w:p>
          <w:p w14:paraId="0822B951" w14:textId="77777777" w:rsidR="004B2122" w:rsidRPr="000758DD" w:rsidRDefault="004B2122" w:rsidP="004B2122">
            <w:pPr>
              <w:spacing w:line="240" w:lineRule="auto"/>
              <w:ind w:right="0"/>
              <w:jc w:val="both"/>
              <w:rPr>
                <w:rFonts w:cs="Arial"/>
                <w:sz w:val="20"/>
                <w:szCs w:val="20"/>
                <w:lang w:val="en-ZA"/>
              </w:rPr>
            </w:pPr>
          </w:p>
          <w:p w14:paraId="372C1DE3" w14:textId="77777777" w:rsidR="004B2122" w:rsidRPr="000758DD" w:rsidRDefault="004B2122" w:rsidP="004B2122">
            <w:pPr>
              <w:spacing w:line="240" w:lineRule="auto"/>
              <w:ind w:right="0"/>
              <w:jc w:val="both"/>
              <w:rPr>
                <w:rFonts w:cs="Arial"/>
                <w:sz w:val="20"/>
                <w:szCs w:val="20"/>
                <w:lang w:val="en-ZA"/>
              </w:rPr>
            </w:pPr>
          </w:p>
          <w:p w14:paraId="32834F8E" w14:textId="77777777" w:rsidR="004B2122" w:rsidRPr="000758DD" w:rsidRDefault="004B2122" w:rsidP="004B2122">
            <w:pPr>
              <w:spacing w:line="240" w:lineRule="auto"/>
              <w:ind w:right="0"/>
              <w:jc w:val="both"/>
              <w:rPr>
                <w:rFonts w:cs="Arial"/>
                <w:sz w:val="20"/>
                <w:szCs w:val="20"/>
                <w:lang w:val="en-ZA"/>
              </w:rPr>
            </w:pPr>
          </w:p>
          <w:p w14:paraId="728FB600"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0E461FC7" w14:textId="77777777" w:rsidR="004B2122" w:rsidRPr="000758DD" w:rsidRDefault="004B2122" w:rsidP="004B2122">
            <w:pPr>
              <w:spacing w:line="240" w:lineRule="auto"/>
              <w:ind w:right="0"/>
              <w:jc w:val="both"/>
              <w:rPr>
                <w:rFonts w:cs="Arial"/>
                <w:sz w:val="20"/>
                <w:szCs w:val="20"/>
                <w:lang w:val="en-ZA"/>
              </w:rPr>
            </w:pPr>
          </w:p>
          <w:p w14:paraId="333DDFD9" w14:textId="77777777" w:rsidR="004B2122" w:rsidRPr="000758DD" w:rsidRDefault="004B2122" w:rsidP="004B2122">
            <w:pPr>
              <w:spacing w:line="240" w:lineRule="auto"/>
              <w:ind w:right="0"/>
              <w:jc w:val="both"/>
              <w:rPr>
                <w:rFonts w:cs="Arial"/>
                <w:sz w:val="20"/>
                <w:szCs w:val="20"/>
                <w:lang w:val="en-ZA"/>
              </w:rPr>
            </w:pPr>
          </w:p>
          <w:p w14:paraId="67C15767" w14:textId="77777777" w:rsidR="004B2122" w:rsidRPr="000758DD" w:rsidRDefault="004B2122" w:rsidP="004B2122">
            <w:pPr>
              <w:spacing w:line="240" w:lineRule="auto"/>
              <w:ind w:right="0"/>
              <w:jc w:val="both"/>
              <w:rPr>
                <w:rFonts w:cs="Arial"/>
                <w:sz w:val="20"/>
                <w:szCs w:val="20"/>
                <w:lang w:val="en-ZA"/>
              </w:rPr>
            </w:pPr>
          </w:p>
          <w:p w14:paraId="7F4306DF" w14:textId="77777777" w:rsidR="004B2122" w:rsidRPr="000758DD" w:rsidRDefault="004B2122" w:rsidP="004B2122">
            <w:pPr>
              <w:spacing w:line="240" w:lineRule="auto"/>
              <w:ind w:right="0"/>
              <w:jc w:val="both"/>
              <w:rPr>
                <w:rFonts w:cs="Arial"/>
                <w:sz w:val="20"/>
                <w:szCs w:val="20"/>
                <w:lang w:val="en-ZA"/>
              </w:rPr>
            </w:pPr>
          </w:p>
          <w:p w14:paraId="496B8DE6" w14:textId="77777777" w:rsidR="004B2122" w:rsidRPr="000758DD" w:rsidRDefault="004B2122" w:rsidP="004B2122">
            <w:pPr>
              <w:spacing w:line="240" w:lineRule="auto"/>
              <w:ind w:right="0"/>
              <w:jc w:val="both"/>
              <w:rPr>
                <w:rFonts w:cs="Arial"/>
                <w:sz w:val="20"/>
                <w:szCs w:val="20"/>
                <w:lang w:val="en-ZA"/>
              </w:rPr>
            </w:pPr>
          </w:p>
          <w:p w14:paraId="3E2F982E" w14:textId="77777777" w:rsidR="004B2122" w:rsidRPr="000758DD" w:rsidRDefault="004B2122" w:rsidP="004B2122">
            <w:pPr>
              <w:spacing w:line="240" w:lineRule="auto"/>
              <w:ind w:right="0"/>
              <w:jc w:val="both"/>
              <w:rPr>
                <w:rFonts w:cs="Arial"/>
                <w:sz w:val="20"/>
                <w:szCs w:val="20"/>
                <w:lang w:val="en-ZA"/>
              </w:rPr>
            </w:pPr>
          </w:p>
          <w:p w14:paraId="42EDFE91" w14:textId="77777777" w:rsidR="004B2122" w:rsidRPr="000758DD" w:rsidRDefault="004B2122" w:rsidP="004B2122">
            <w:pPr>
              <w:spacing w:line="240" w:lineRule="auto"/>
              <w:ind w:right="0"/>
              <w:jc w:val="both"/>
              <w:rPr>
                <w:rFonts w:cs="Arial"/>
                <w:sz w:val="20"/>
                <w:szCs w:val="20"/>
                <w:lang w:val="en-ZA"/>
              </w:rPr>
            </w:pPr>
          </w:p>
          <w:p w14:paraId="3F4BE30F" w14:textId="77777777" w:rsidR="004B2122" w:rsidRPr="000758DD" w:rsidRDefault="004B2122" w:rsidP="004B2122">
            <w:pPr>
              <w:spacing w:line="240" w:lineRule="auto"/>
              <w:ind w:right="0"/>
              <w:jc w:val="both"/>
              <w:rPr>
                <w:rFonts w:cs="Arial"/>
                <w:sz w:val="20"/>
                <w:szCs w:val="20"/>
                <w:lang w:val="en-ZA"/>
              </w:rPr>
            </w:pPr>
          </w:p>
          <w:p w14:paraId="5D527CE1" w14:textId="77777777" w:rsidR="004B2122" w:rsidRPr="000758DD" w:rsidRDefault="004B2122" w:rsidP="004B2122">
            <w:pPr>
              <w:spacing w:line="240" w:lineRule="auto"/>
              <w:ind w:right="0"/>
              <w:jc w:val="both"/>
              <w:rPr>
                <w:rFonts w:cs="Arial"/>
                <w:sz w:val="20"/>
                <w:szCs w:val="20"/>
                <w:lang w:val="en-ZA"/>
              </w:rPr>
            </w:pPr>
          </w:p>
          <w:p w14:paraId="408DBA0D" w14:textId="77777777" w:rsidR="004B2122" w:rsidRPr="000758DD" w:rsidRDefault="004B2122" w:rsidP="004B2122">
            <w:pPr>
              <w:spacing w:line="240" w:lineRule="auto"/>
              <w:ind w:right="0"/>
              <w:jc w:val="both"/>
              <w:rPr>
                <w:rFonts w:cs="Arial"/>
                <w:sz w:val="20"/>
                <w:szCs w:val="20"/>
                <w:lang w:val="en-ZA"/>
              </w:rPr>
            </w:pPr>
          </w:p>
          <w:p w14:paraId="1827574C" w14:textId="77777777" w:rsidR="004B2122" w:rsidRPr="000758DD" w:rsidRDefault="004B2122" w:rsidP="004B2122">
            <w:pPr>
              <w:spacing w:line="240" w:lineRule="auto"/>
              <w:ind w:right="0"/>
              <w:jc w:val="both"/>
              <w:rPr>
                <w:rFonts w:cs="Arial"/>
                <w:sz w:val="20"/>
                <w:szCs w:val="20"/>
                <w:lang w:val="en-ZA"/>
              </w:rPr>
            </w:pPr>
          </w:p>
          <w:p w14:paraId="384CB888" w14:textId="77777777" w:rsidR="004B2122" w:rsidRPr="000758DD" w:rsidRDefault="004B2122" w:rsidP="004B2122">
            <w:pPr>
              <w:spacing w:line="240" w:lineRule="auto"/>
              <w:ind w:right="0"/>
              <w:jc w:val="both"/>
              <w:rPr>
                <w:rFonts w:cs="Arial"/>
                <w:sz w:val="20"/>
                <w:szCs w:val="20"/>
                <w:lang w:val="en-ZA"/>
              </w:rPr>
            </w:pPr>
          </w:p>
          <w:p w14:paraId="724FFC8A" w14:textId="77777777" w:rsidR="004B2122" w:rsidRPr="000758DD" w:rsidRDefault="004B2122" w:rsidP="004B2122">
            <w:pPr>
              <w:spacing w:line="240" w:lineRule="auto"/>
              <w:ind w:right="0"/>
              <w:jc w:val="both"/>
              <w:rPr>
                <w:rFonts w:cs="Arial"/>
                <w:sz w:val="20"/>
                <w:szCs w:val="20"/>
                <w:lang w:val="en-ZA"/>
              </w:rPr>
            </w:pPr>
          </w:p>
          <w:p w14:paraId="019830C0" w14:textId="77777777" w:rsidR="004B2122" w:rsidRPr="000758DD" w:rsidRDefault="004B2122" w:rsidP="004B2122">
            <w:pPr>
              <w:spacing w:line="240" w:lineRule="auto"/>
              <w:ind w:right="0"/>
              <w:jc w:val="both"/>
              <w:rPr>
                <w:rFonts w:cs="Arial"/>
                <w:sz w:val="20"/>
                <w:szCs w:val="20"/>
                <w:lang w:val="en-ZA"/>
              </w:rPr>
            </w:pPr>
          </w:p>
          <w:p w14:paraId="4692D78B" w14:textId="77777777" w:rsidR="004B2122" w:rsidRPr="000758DD" w:rsidRDefault="004B2122" w:rsidP="004B2122">
            <w:pPr>
              <w:spacing w:line="240" w:lineRule="auto"/>
              <w:ind w:right="0"/>
              <w:jc w:val="both"/>
              <w:rPr>
                <w:rFonts w:cs="Arial"/>
                <w:sz w:val="20"/>
                <w:szCs w:val="20"/>
                <w:lang w:val="en-ZA"/>
              </w:rPr>
            </w:pPr>
          </w:p>
          <w:p w14:paraId="0A63C645" w14:textId="77777777" w:rsidR="004B2122" w:rsidRPr="000758DD" w:rsidRDefault="004B2122" w:rsidP="004B2122">
            <w:pPr>
              <w:spacing w:line="240" w:lineRule="auto"/>
              <w:ind w:right="0"/>
              <w:jc w:val="both"/>
              <w:rPr>
                <w:rFonts w:cs="Arial"/>
                <w:sz w:val="20"/>
                <w:szCs w:val="20"/>
                <w:lang w:val="en-ZA"/>
              </w:rPr>
            </w:pPr>
          </w:p>
          <w:p w14:paraId="30B9EAAF" w14:textId="77777777" w:rsidR="004B2122" w:rsidRDefault="004B2122" w:rsidP="004B2122">
            <w:pPr>
              <w:spacing w:line="240" w:lineRule="auto"/>
              <w:ind w:right="0"/>
              <w:jc w:val="both"/>
              <w:rPr>
                <w:rFonts w:cs="Arial"/>
                <w:sz w:val="20"/>
                <w:szCs w:val="20"/>
                <w:lang w:val="en-ZA"/>
              </w:rPr>
            </w:pPr>
          </w:p>
          <w:p w14:paraId="676CF617" w14:textId="77777777" w:rsidR="004B2122" w:rsidRDefault="004B2122" w:rsidP="004B2122">
            <w:pPr>
              <w:spacing w:line="240" w:lineRule="auto"/>
              <w:ind w:right="0"/>
              <w:jc w:val="both"/>
              <w:rPr>
                <w:rFonts w:cs="Arial"/>
                <w:sz w:val="20"/>
                <w:szCs w:val="20"/>
                <w:lang w:val="en-ZA"/>
              </w:rPr>
            </w:pPr>
          </w:p>
          <w:p w14:paraId="5A29CB3D"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1066B8CE" w14:textId="77777777" w:rsidR="004B2122" w:rsidRPr="000758DD" w:rsidRDefault="004B2122" w:rsidP="004B2122">
            <w:pPr>
              <w:spacing w:line="240" w:lineRule="auto"/>
              <w:ind w:right="0"/>
              <w:jc w:val="both"/>
              <w:rPr>
                <w:rFonts w:cs="Arial"/>
                <w:sz w:val="20"/>
                <w:szCs w:val="20"/>
                <w:lang w:val="en-ZA"/>
              </w:rPr>
            </w:pPr>
          </w:p>
          <w:p w14:paraId="4FCC81EA" w14:textId="77777777" w:rsidR="004B2122" w:rsidRPr="000758DD" w:rsidRDefault="004B2122" w:rsidP="004B2122">
            <w:pPr>
              <w:spacing w:line="240" w:lineRule="auto"/>
              <w:ind w:right="0"/>
              <w:jc w:val="both"/>
              <w:rPr>
                <w:rFonts w:cs="Arial"/>
                <w:sz w:val="20"/>
                <w:szCs w:val="20"/>
                <w:lang w:val="en-ZA"/>
              </w:rPr>
            </w:pPr>
          </w:p>
          <w:p w14:paraId="73A0C7FE" w14:textId="77777777" w:rsidR="004B2122" w:rsidRPr="000758DD" w:rsidRDefault="004B2122" w:rsidP="004B2122">
            <w:pPr>
              <w:spacing w:line="240" w:lineRule="auto"/>
              <w:ind w:right="0"/>
              <w:jc w:val="both"/>
              <w:rPr>
                <w:rFonts w:cs="Arial"/>
                <w:sz w:val="20"/>
                <w:szCs w:val="20"/>
                <w:lang w:val="en-ZA"/>
              </w:rPr>
            </w:pPr>
          </w:p>
          <w:p w14:paraId="7A25613E" w14:textId="77777777" w:rsidR="004B2122" w:rsidRPr="000758DD" w:rsidRDefault="004B2122" w:rsidP="004B2122">
            <w:pPr>
              <w:spacing w:line="240" w:lineRule="auto"/>
              <w:ind w:right="0"/>
              <w:jc w:val="both"/>
              <w:rPr>
                <w:rFonts w:cs="Arial"/>
                <w:sz w:val="20"/>
                <w:szCs w:val="20"/>
                <w:lang w:val="en-ZA"/>
              </w:rPr>
            </w:pPr>
          </w:p>
        </w:tc>
      </w:tr>
      <w:tr w:rsidR="004B2122" w:rsidRPr="000758DD" w14:paraId="5219ACF3" w14:textId="77777777" w:rsidTr="00B52DFE">
        <w:trPr>
          <w:trHeight w:val="450"/>
        </w:trPr>
        <w:tc>
          <w:tcPr>
            <w:tcW w:w="620" w:type="dxa"/>
            <w:shd w:val="clear" w:color="auto" w:fill="D9D9D9"/>
          </w:tcPr>
          <w:p w14:paraId="1EE64B52"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 xml:space="preserve">2.3. </w:t>
            </w:r>
          </w:p>
        </w:tc>
        <w:tc>
          <w:tcPr>
            <w:tcW w:w="7035" w:type="dxa"/>
            <w:shd w:val="clear" w:color="auto" w:fill="D9D9D9"/>
          </w:tcPr>
          <w:p w14:paraId="03E45478"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SYSTEM REPORTS</w:t>
            </w:r>
          </w:p>
        </w:tc>
        <w:tc>
          <w:tcPr>
            <w:tcW w:w="1975" w:type="dxa"/>
            <w:shd w:val="clear" w:color="auto" w:fill="D9D9D9"/>
          </w:tcPr>
          <w:p w14:paraId="6989449A"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3CF6393C" w14:textId="77777777" w:rsidTr="00B52DFE">
        <w:tc>
          <w:tcPr>
            <w:tcW w:w="620" w:type="dxa"/>
            <w:shd w:val="clear" w:color="auto" w:fill="FFFFFF"/>
          </w:tcPr>
          <w:p w14:paraId="3E0CBA6C"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09589A67"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Submission: Quarterly at NTC</w:t>
            </w:r>
          </w:p>
          <w:p w14:paraId="27281ABD"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 xml:space="preserve">Submitted to SANRAL at feedback meetings </w:t>
            </w:r>
          </w:p>
          <w:p w14:paraId="48969CC7" w14:textId="77777777" w:rsidR="004B2122" w:rsidRPr="000758DD" w:rsidRDefault="004B2122" w:rsidP="004B2122">
            <w:pPr>
              <w:spacing w:line="240" w:lineRule="auto"/>
              <w:ind w:right="0"/>
              <w:jc w:val="both"/>
              <w:rPr>
                <w:rFonts w:cs="Arial"/>
                <w:b/>
                <w:sz w:val="20"/>
                <w:szCs w:val="20"/>
                <w:lang w:val="en-ZA"/>
              </w:rPr>
            </w:pPr>
          </w:p>
          <w:p w14:paraId="55094925"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This report captures all work done in each system – Summary of:</w:t>
            </w:r>
          </w:p>
          <w:p w14:paraId="6047FBE3" w14:textId="77777777" w:rsidR="004B2122" w:rsidRPr="000758DD" w:rsidRDefault="004B2122" w:rsidP="004B2122">
            <w:pPr>
              <w:spacing w:line="240" w:lineRule="auto"/>
              <w:ind w:left="720" w:right="0"/>
              <w:contextualSpacing/>
              <w:rPr>
                <w:rFonts w:cs="Arial"/>
                <w:color w:val="000000"/>
                <w:sz w:val="20"/>
                <w:szCs w:val="20"/>
                <w:lang w:val="en-ZA" w:eastAsia="en-ZA"/>
              </w:rPr>
            </w:pPr>
          </w:p>
          <w:p w14:paraId="44971F70" w14:textId="77777777" w:rsidR="004B2122" w:rsidRPr="000758DD" w:rsidRDefault="004B2122" w:rsidP="004B2122">
            <w:pPr>
              <w:numPr>
                <w:ilvl w:val="0"/>
                <w:numId w:val="147"/>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All meetings held</w:t>
            </w:r>
          </w:p>
          <w:p w14:paraId="749DDBB5" w14:textId="77777777" w:rsidR="004B2122" w:rsidRPr="000758DD" w:rsidRDefault="004B2122" w:rsidP="004B2122">
            <w:pPr>
              <w:numPr>
                <w:ilvl w:val="0"/>
                <w:numId w:val="147"/>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Summary of all actions from minutes of meetings</w:t>
            </w:r>
          </w:p>
          <w:p w14:paraId="6702AEA8" w14:textId="77777777" w:rsidR="004B2122" w:rsidRDefault="004B2122" w:rsidP="004B2122">
            <w:pPr>
              <w:numPr>
                <w:ilvl w:val="0"/>
                <w:numId w:val="147"/>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Training done/planned</w:t>
            </w:r>
          </w:p>
          <w:p w14:paraId="6CF33F44" w14:textId="77777777" w:rsidR="004B2122" w:rsidRPr="000758DD" w:rsidRDefault="004B2122" w:rsidP="004B2122">
            <w:pPr>
              <w:numPr>
                <w:ilvl w:val="0"/>
                <w:numId w:val="94"/>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Simulations, </w:t>
            </w:r>
          </w:p>
          <w:p w14:paraId="4ACF048B" w14:textId="77777777" w:rsidR="004B2122" w:rsidRPr="000758DD" w:rsidRDefault="004B2122" w:rsidP="004B2122">
            <w:pPr>
              <w:numPr>
                <w:ilvl w:val="0"/>
                <w:numId w:val="94"/>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Post Incident assessments, </w:t>
            </w:r>
          </w:p>
          <w:p w14:paraId="02EE379E" w14:textId="77777777" w:rsidR="004B2122" w:rsidRPr="000758DD" w:rsidRDefault="004B2122" w:rsidP="004B2122">
            <w:pPr>
              <w:numPr>
                <w:ilvl w:val="0"/>
                <w:numId w:val="94"/>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Hazardous locations</w:t>
            </w:r>
          </w:p>
          <w:p w14:paraId="07D86A30" w14:textId="77777777" w:rsidR="004B2122" w:rsidRPr="000758DD" w:rsidRDefault="004B2122" w:rsidP="004B2122">
            <w:pPr>
              <w:numPr>
                <w:ilvl w:val="0"/>
                <w:numId w:val="94"/>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ITIS summaries of incidents to date</w:t>
            </w:r>
          </w:p>
          <w:p w14:paraId="146E795A" w14:textId="77777777" w:rsidR="004B2122" w:rsidRPr="000758DD" w:rsidRDefault="004B2122" w:rsidP="004B2122">
            <w:pPr>
              <w:numPr>
                <w:ilvl w:val="0"/>
                <w:numId w:val="94"/>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Challenges and actions</w:t>
            </w:r>
          </w:p>
          <w:p w14:paraId="6D3227DB" w14:textId="77777777" w:rsidR="004B2122" w:rsidRPr="000758DD" w:rsidRDefault="004B2122" w:rsidP="004B2122">
            <w:pPr>
              <w:numPr>
                <w:ilvl w:val="0"/>
                <w:numId w:val="94"/>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Stakeholder engagement meetings, resolutions</w:t>
            </w:r>
          </w:p>
          <w:p w14:paraId="382FFA07" w14:textId="77777777" w:rsidR="004B2122" w:rsidRDefault="004B2122" w:rsidP="004B2122">
            <w:pPr>
              <w:numPr>
                <w:ilvl w:val="0"/>
                <w:numId w:val="94"/>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Some of the above information is received from the Accumulative report done by R</w:t>
            </w:r>
            <w:r>
              <w:rPr>
                <w:rFonts w:cs="Arial"/>
                <w:color w:val="000000"/>
                <w:sz w:val="20"/>
                <w:szCs w:val="20"/>
                <w:lang w:val="en-ZA" w:eastAsia="en-ZA"/>
              </w:rPr>
              <w:t>RM Consultant (R</w:t>
            </w:r>
            <w:r w:rsidRPr="000758DD">
              <w:rPr>
                <w:rFonts w:cs="Arial"/>
                <w:color w:val="000000"/>
                <w:sz w:val="20"/>
                <w:szCs w:val="20"/>
                <w:lang w:val="en-ZA" w:eastAsia="en-ZA"/>
              </w:rPr>
              <w:t>oute manager</w:t>
            </w:r>
            <w:r>
              <w:rPr>
                <w:rFonts w:cs="Arial"/>
                <w:color w:val="000000"/>
                <w:sz w:val="20"/>
                <w:szCs w:val="20"/>
                <w:lang w:val="en-ZA" w:eastAsia="en-ZA"/>
              </w:rPr>
              <w:t xml:space="preserve">). </w:t>
            </w:r>
          </w:p>
          <w:p w14:paraId="2397AB59" w14:textId="77777777" w:rsidR="004B2122" w:rsidRPr="000758DD" w:rsidRDefault="004B2122" w:rsidP="004B2122">
            <w:pPr>
              <w:spacing w:line="276" w:lineRule="auto"/>
              <w:ind w:left="1080" w:right="0"/>
              <w:contextualSpacing/>
              <w:rPr>
                <w:rFonts w:cs="Arial"/>
                <w:color w:val="000000"/>
                <w:sz w:val="20"/>
                <w:szCs w:val="20"/>
                <w:lang w:val="en-ZA" w:eastAsia="en-ZA"/>
              </w:rPr>
            </w:pPr>
          </w:p>
          <w:p w14:paraId="0C952FC8" w14:textId="77777777" w:rsidR="004B2122" w:rsidRPr="000758DD" w:rsidRDefault="004B2122" w:rsidP="004B2122">
            <w:pPr>
              <w:numPr>
                <w:ilvl w:val="0"/>
                <w:numId w:val="88"/>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Each RIMS Co-ordinator/ Provincial chairperson to pre</w:t>
            </w:r>
            <w:r>
              <w:rPr>
                <w:rFonts w:cs="Arial"/>
                <w:color w:val="000000"/>
                <w:sz w:val="20"/>
                <w:szCs w:val="20"/>
                <w:lang w:val="en-ZA" w:eastAsia="en-ZA"/>
              </w:rPr>
              <w:t>sent the above at the National Technical C</w:t>
            </w:r>
            <w:r w:rsidRPr="000758DD">
              <w:rPr>
                <w:rFonts w:cs="Arial"/>
                <w:color w:val="000000"/>
                <w:sz w:val="20"/>
                <w:szCs w:val="20"/>
                <w:lang w:val="en-ZA" w:eastAsia="en-ZA"/>
              </w:rPr>
              <w:t xml:space="preserve">ommittee </w:t>
            </w:r>
            <w:r>
              <w:rPr>
                <w:rFonts w:cs="Arial"/>
                <w:color w:val="000000"/>
                <w:sz w:val="20"/>
                <w:szCs w:val="20"/>
                <w:lang w:val="en-ZA" w:eastAsia="en-ZA"/>
              </w:rPr>
              <w:t xml:space="preserve">(NTC) </w:t>
            </w:r>
            <w:r w:rsidRPr="000758DD">
              <w:rPr>
                <w:rFonts w:cs="Arial"/>
                <w:color w:val="000000"/>
                <w:sz w:val="20"/>
                <w:szCs w:val="20"/>
                <w:lang w:val="en-ZA" w:eastAsia="en-ZA"/>
              </w:rPr>
              <w:t>meetings</w:t>
            </w:r>
          </w:p>
          <w:p w14:paraId="648E2E7A" w14:textId="77777777" w:rsidR="004B2122" w:rsidRDefault="004B2122" w:rsidP="004B2122">
            <w:pPr>
              <w:spacing w:line="240" w:lineRule="auto"/>
              <w:ind w:left="720" w:right="0"/>
              <w:contextualSpacing/>
              <w:rPr>
                <w:rFonts w:cs="Arial"/>
                <w:color w:val="000000"/>
                <w:sz w:val="20"/>
                <w:szCs w:val="20"/>
                <w:lang w:val="en-ZA" w:eastAsia="en-ZA"/>
              </w:rPr>
            </w:pPr>
          </w:p>
          <w:p w14:paraId="5256B2D8" w14:textId="55ACE306" w:rsidR="008D14E7" w:rsidRPr="000758DD" w:rsidRDefault="008D14E7" w:rsidP="004B2122">
            <w:pPr>
              <w:spacing w:line="240" w:lineRule="auto"/>
              <w:ind w:left="720" w:right="0"/>
              <w:contextualSpacing/>
              <w:rPr>
                <w:rFonts w:cs="Arial"/>
                <w:color w:val="000000"/>
                <w:sz w:val="20"/>
                <w:szCs w:val="20"/>
                <w:lang w:val="en-ZA" w:eastAsia="en-ZA"/>
              </w:rPr>
            </w:pPr>
          </w:p>
        </w:tc>
        <w:tc>
          <w:tcPr>
            <w:tcW w:w="1975" w:type="dxa"/>
            <w:shd w:val="clear" w:color="auto" w:fill="FFFFFF"/>
          </w:tcPr>
          <w:p w14:paraId="6317E23B" w14:textId="77777777" w:rsidR="004B2122" w:rsidRPr="000758DD" w:rsidRDefault="004B2122" w:rsidP="004B2122">
            <w:pPr>
              <w:spacing w:line="240" w:lineRule="auto"/>
              <w:ind w:right="0"/>
              <w:jc w:val="both"/>
              <w:rPr>
                <w:rFonts w:cs="Arial"/>
                <w:sz w:val="20"/>
                <w:szCs w:val="20"/>
                <w:lang w:val="en-ZA"/>
              </w:rPr>
            </w:pPr>
          </w:p>
          <w:p w14:paraId="264EE281" w14:textId="77777777" w:rsidR="004B2122" w:rsidRPr="000758DD" w:rsidRDefault="004B2122" w:rsidP="004B2122">
            <w:pPr>
              <w:spacing w:line="240" w:lineRule="auto"/>
              <w:ind w:right="0"/>
              <w:jc w:val="both"/>
              <w:rPr>
                <w:rFonts w:cs="Arial"/>
                <w:sz w:val="20"/>
                <w:szCs w:val="20"/>
                <w:lang w:val="en-ZA"/>
              </w:rPr>
            </w:pPr>
          </w:p>
          <w:p w14:paraId="3B542603" w14:textId="77777777" w:rsidR="004B2122" w:rsidRPr="000758DD" w:rsidRDefault="004B2122" w:rsidP="004B2122">
            <w:pPr>
              <w:spacing w:line="240" w:lineRule="auto"/>
              <w:ind w:right="0"/>
              <w:jc w:val="both"/>
              <w:rPr>
                <w:rFonts w:cs="Arial"/>
                <w:sz w:val="20"/>
                <w:szCs w:val="20"/>
                <w:lang w:val="en-ZA"/>
              </w:rPr>
            </w:pPr>
          </w:p>
          <w:p w14:paraId="26430EF1"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75A102D2"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649598C0" w14:textId="77777777" w:rsidTr="00B52DFE">
        <w:tc>
          <w:tcPr>
            <w:tcW w:w="620" w:type="dxa"/>
            <w:shd w:val="clear" w:color="auto" w:fill="D9D9D9"/>
          </w:tcPr>
          <w:p w14:paraId="4CFE91E1"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2.4.</w:t>
            </w:r>
          </w:p>
        </w:tc>
        <w:tc>
          <w:tcPr>
            <w:tcW w:w="7035" w:type="dxa"/>
            <w:shd w:val="clear" w:color="auto" w:fill="D9D9D9"/>
          </w:tcPr>
          <w:p w14:paraId="5D2F51D5" w14:textId="77777777" w:rsidR="004B2122" w:rsidRPr="00205E31" w:rsidRDefault="004B2122" w:rsidP="004B2122">
            <w:pPr>
              <w:spacing w:line="240" w:lineRule="auto"/>
              <w:ind w:right="0"/>
              <w:jc w:val="both"/>
              <w:rPr>
                <w:rFonts w:cs="Arial"/>
                <w:b/>
                <w:sz w:val="20"/>
                <w:szCs w:val="20"/>
                <w:lang w:val="en-ZA"/>
              </w:rPr>
            </w:pPr>
            <w:r w:rsidRPr="00205E31">
              <w:rPr>
                <w:rFonts w:cs="Arial"/>
                <w:b/>
                <w:sz w:val="20"/>
                <w:szCs w:val="20"/>
                <w:lang w:val="en-ZA"/>
              </w:rPr>
              <w:t>SIMULATION EXERCISES AND REPORTS</w:t>
            </w:r>
          </w:p>
          <w:p w14:paraId="7B634433" w14:textId="77777777" w:rsidR="004B2122" w:rsidRPr="00205E31" w:rsidRDefault="004B2122" w:rsidP="004B2122">
            <w:pPr>
              <w:spacing w:line="240" w:lineRule="auto"/>
              <w:ind w:right="0"/>
              <w:jc w:val="both"/>
              <w:rPr>
                <w:rFonts w:cs="Arial"/>
                <w:b/>
                <w:sz w:val="20"/>
                <w:szCs w:val="20"/>
                <w:lang w:val="en-ZA"/>
              </w:rPr>
            </w:pPr>
          </w:p>
        </w:tc>
        <w:tc>
          <w:tcPr>
            <w:tcW w:w="1975" w:type="dxa"/>
            <w:shd w:val="clear" w:color="auto" w:fill="D9D9D9"/>
          </w:tcPr>
          <w:p w14:paraId="2A3C40FB"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02F7B65E" w14:textId="77777777" w:rsidTr="00B52DFE">
        <w:tc>
          <w:tcPr>
            <w:tcW w:w="620" w:type="dxa"/>
            <w:shd w:val="clear" w:color="auto" w:fill="FFFFFF"/>
          </w:tcPr>
          <w:p w14:paraId="5A11E719"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7BDB92C1" w14:textId="77777777" w:rsidR="004B2122" w:rsidRPr="00205E31" w:rsidRDefault="004B2122" w:rsidP="004B2122">
            <w:pPr>
              <w:numPr>
                <w:ilvl w:val="0"/>
                <w:numId w:val="88"/>
              </w:numPr>
              <w:spacing w:after="200" w:line="276" w:lineRule="auto"/>
              <w:ind w:right="0"/>
              <w:contextualSpacing/>
              <w:rPr>
                <w:rFonts w:cs="Arial"/>
                <w:sz w:val="20"/>
                <w:szCs w:val="20"/>
                <w:lang w:val="en-ZA" w:eastAsia="en-ZA"/>
              </w:rPr>
            </w:pPr>
            <w:r w:rsidRPr="00205E31">
              <w:rPr>
                <w:rFonts w:cs="Arial"/>
                <w:sz w:val="20"/>
                <w:szCs w:val="20"/>
                <w:lang w:val="en-ZA"/>
              </w:rPr>
              <w:t>At least two per annum, per system has been allocated, for either Simulations, Task groups meetings or PIA’s. The attendance of the RIMS coordinator at these meetings is subject to the approval of the Employer, to address major challenges in the system</w:t>
            </w:r>
          </w:p>
          <w:p w14:paraId="3199ECCD" w14:textId="495B8FED" w:rsidR="004B2122" w:rsidRPr="00205E31" w:rsidRDefault="004B2122" w:rsidP="004B2122">
            <w:pPr>
              <w:numPr>
                <w:ilvl w:val="0"/>
                <w:numId w:val="88"/>
              </w:numPr>
              <w:spacing w:after="200" w:line="276" w:lineRule="auto"/>
              <w:ind w:right="0"/>
              <w:contextualSpacing/>
              <w:rPr>
                <w:rFonts w:cs="Arial"/>
                <w:sz w:val="20"/>
                <w:szCs w:val="20"/>
                <w:lang w:val="en-ZA" w:eastAsia="en-ZA"/>
              </w:rPr>
            </w:pPr>
            <w:r w:rsidRPr="00205E31">
              <w:rPr>
                <w:rFonts w:cs="Arial"/>
                <w:sz w:val="20"/>
                <w:szCs w:val="20"/>
                <w:lang w:val="en-ZA" w:eastAsia="en-ZA"/>
              </w:rPr>
              <w:t xml:space="preserve">It is the responsibility of the </w:t>
            </w:r>
            <w:r w:rsidR="008F743E">
              <w:rPr>
                <w:rFonts w:cs="Arial"/>
                <w:sz w:val="20"/>
                <w:szCs w:val="20"/>
                <w:lang w:val="en-ZA" w:eastAsia="en-ZA"/>
              </w:rPr>
              <w:t>RIMS Coordinator</w:t>
            </w:r>
            <w:r w:rsidRPr="00205E31">
              <w:rPr>
                <w:rFonts w:cs="Arial"/>
                <w:sz w:val="20"/>
                <w:szCs w:val="20"/>
                <w:lang w:val="en-ZA" w:eastAsia="en-ZA"/>
              </w:rPr>
              <w:t xml:space="preserve"> </w:t>
            </w:r>
            <w:r w:rsidR="008F743E">
              <w:rPr>
                <w:rFonts w:cs="Arial"/>
                <w:sz w:val="20"/>
                <w:szCs w:val="20"/>
                <w:lang w:val="en-ZA" w:eastAsia="en-ZA"/>
              </w:rPr>
              <w:t xml:space="preserve">with the assistance of the relevant RRM Consultant </w:t>
            </w:r>
            <w:r w:rsidRPr="00205E31">
              <w:rPr>
                <w:rFonts w:cs="Arial"/>
                <w:sz w:val="20"/>
                <w:szCs w:val="20"/>
                <w:lang w:val="en-ZA" w:eastAsia="en-ZA"/>
              </w:rPr>
              <w:t xml:space="preserve">to set up simulations in collaboration with other stakeholders and </w:t>
            </w:r>
            <w:r w:rsidR="008F743E">
              <w:rPr>
                <w:rFonts w:cs="Arial"/>
                <w:sz w:val="20"/>
                <w:szCs w:val="20"/>
                <w:lang w:val="en-ZA" w:eastAsia="en-ZA"/>
              </w:rPr>
              <w:t>to</w:t>
            </w:r>
            <w:r w:rsidRPr="00205E31">
              <w:rPr>
                <w:rFonts w:cs="Arial"/>
                <w:sz w:val="20"/>
                <w:szCs w:val="20"/>
                <w:lang w:val="en-ZA" w:eastAsia="en-ZA"/>
              </w:rPr>
              <w:t xml:space="preserve"> ensure </w:t>
            </w:r>
            <w:r w:rsidR="008F743E">
              <w:rPr>
                <w:rFonts w:cs="Arial"/>
                <w:sz w:val="20"/>
                <w:szCs w:val="20"/>
                <w:lang w:val="en-ZA" w:eastAsia="en-ZA"/>
              </w:rPr>
              <w:t xml:space="preserve">that </w:t>
            </w:r>
            <w:r w:rsidRPr="00205E31">
              <w:rPr>
                <w:rFonts w:cs="Arial"/>
                <w:sz w:val="20"/>
                <w:szCs w:val="20"/>
                <w:lang w:val="en-ZA" w:eastAsia="en-ZA"/>
              </w:rPr>
              <w:t>these Simulations are done and to assist the RRM Consultant where needed to bring other Stakeholders on board to do the Simulation</w:t>
            </w:r>
            <w:r w:rsidR="008F743E">
              <w:rPr>
                <w:rFonts w:cs="Arial"/>
                <w:sz w:val="20"/>
                <w:szCs w:val="20"/>
                <w:lang w:val="en-ZA" w:eastAsia="en-ZA"/>
              </w:rPr>
              <w:t>.</w:t>
            </w:r>
          </w:p>
          <w:p w14:paraId="791E4385" w14:textId="77777777" w:rsidR="004B2122" w:rsidRPr="00205E31" w:rsidRDefault="004B2122" w:rsidP="004B2122">
            <w:pPr>
              <w:numPr>
                <w:ilvl w:val="0"/>
                <w:numId w:val="97"/>
              </w:numPr>
              <w:spacing w:after="200" w:line="276" w:lineRule="auto"/>
              <w:ind w:right="0"/>
              <w:contextualSpacing/>
              <w:rPr>
                <w:rFonts w:cs="Arial"/>
                <w:sz w:val="20"/>
                <w:szCs w:val="20"/>
                <w:lang w:val="en-ZA" w:eastAsia="en-ZA"/>
              </w:rPr>
            </w:pPr>
            <w:r w:rsidRPr="00205E31">
              <w:rPr>
                <w:rFonts w:cs="Arial"/>
                <w:sz w:val="20"/>
                <w:szCs w:val="20"/>
                <w:lang w:val="en-ZA" w:eastAsia="en-ZA"/>
              </w:rPr>
              <w:t>Focus on challenges and short comings in the system. After training, test those matters addressed in SC meetings and see if there is improvement or if more intervention is needed.</w:t>
            </w:r>
          </w:p>
          <w:p w14:paraId="1911375C" w14:textId="77777777" w:rsidR="004B2122" w:rsidRPr="00205E31" w:rsidRDefault="004B2122" w:rsidP="004B2122">
            <w:pPr>
              <w:numPr>
                <w:ilvl w:val="0"/>
                <w:numId w:val="97"/>
              </w:numPr>
              <w:spacing w:after="200" w:line="276" w:lineRule="auto"/>
              <w:ind w:right="0"/>
              <w:contextualSpacing/>
              <w:rPr>
                <w:rFonts w:cs="Arial"/>
                <w:sz w:val="20"/>
                <w:szCs w:val="20"/>
                <w:lang w:val="en-ZA" w:eastAsia="en-ZA"/>
              </w:rPr>
            </w:pPr>
            <w:r w:rsidRPr="00205E31">
              <w:rPr>
                <w:rFonts w:cs="Arial"/>
                <w:sz w:val="20"/>
                <w:szCs w:val="20"/>
                <w:lang w:val="en-ZA" w:eastAsia="en-ZA"/>
              </w:rPr>
              <w:t>Determine the location of the Simulation by focusing on hot spots and problem areas, with guidance from the RIMS Coordinator.</w:t>
            </w:r>
          </w:p>
          <w:p w14:paraId="44858995" w14:textId="77777777" w:rsidR="004B2122" w:rsidRPr="00205E31" w:rsidRDefault="004B2122" w:rsidP="004B2122">
            <w:pPr>
              <w:numPr>
                <w:ilvl w:val="0"/>
                <w:numId w:val="97"/>
              </w:numPr>
              <w:spacing w:after="200" w:line="276" w:lineRule="auto"/>
              <w:ind w:right="0"/>
              <w:contextualSpacing/>
              <w:rPr>
                <w:rFonts w:cs="Arial"/>
                <w:sz w:val="20"/>
                <w:szCs w:val="20"/>
                <w:lang w:val="en-ZA" w:eastAsia="en-ZA"/>
              </w:rPr>
            </w:pPr>
            <w:r w:rsidRPr="00205E31">
              <w:rPr>
                <w:rFonts w:cs="Arial"/>
                <w:sz w:val="20"/>
                <w:szCs w:val="20"/>
                <w:lang w:val="en-ZA" w:eastAsia="en-ZA"/>
              </w:rPr>
              <w:t>CCC simulations are also required to test the effectiveness of communication and timelines for mobilising services required on scene. This should be tested after training has been provided to the CCC.</w:t>
            </w:r>
          </w:p>
          <w:p w14:paraId="51FBE5B4" w14:textId="77777777" w:rsidR="004B2122" w:rsidRPr="00205E31" w:rsidRDefault="004B2122" w:rsidP="004B2122">
            <w:pPr>
              <w:numPr>
                <w:ilvl w:val="0"/>
                <w:numId w:val="97"/>
              </w:numPr>
              <w:spacing w:after="200" w:line="276" w:lineRule="auto"/>
              <w:ind w:right="0"/>
              <w:contextualSpacing/>
              <w:rPr>
                <w:rFonts w:cs="Arial"/>
                <w:sz w:val="20"/>
                <w:szCs w:val="20"/>
                <w:lang w:val="en-ZA" w:eastAsia="en-ZA"/>
              </w:rPr>
            </w:pPr>
            <w:r w:rsidRPr="00205E31">
              <w:rPr>
                <w:rFonts w:cs="Arial"/>
                <w:sz w:val="20"/>
                <w:szCs w:val="20"/>
                <w:lang w:val="en-ZA" w:eastAsia="en-ZA"/>
              </w:rPr>
              <w:t>RIMS Coordinator to ensure simulations are done timeously. Offer support and guidance. Ensure Lessons learnt/reports are distributed to Heads of departments and discussed in Stakeholder meetings.</w:t>
            </w:r>
          </w:p>
          <w:p w14:paraId="47A81CA8" w14:textId="77777777" w:rsidR="004B2122" w:rsidRPr="00205E31" w:rsidRDefault="004B2122" w:rsidP="004B2122">
            <w:pPr>
              <w:spacing w:line="240" w:lineRule="auto"/>
              <w:ind w:right="0"/>
              <w:rPr>
                <w:rFonts w:cs="Arial"/>
                <w:sz w:val="20"/>
                <w:szCs w:val="20"/>
                <w:lang w:eastAsia="en-ZA"/>
              </w:rPr>
            </w:pPr>
            <w:r w:rsidRPr="00205E31">
              <w:rPr>
                <w:rFonts w:cs="Arial"/>
                <w:sz w:val="20"/>
                <w:szCs w:val="20"/>
                <w:lang w:eastAsia="en-ZA"/>
              </w:rPr>
              <w:t>Arrangements for the Simulation include:</w:t>
            </w:r>
          </w:p>
          <w:p w14:paraId="176032F3" w14:textId="77777777" w:rsidR="004B2122" w:rsidRPr="00205E31" w:rsidRDefault="004B2122" w:rsidP="004B2122">
            <w:pPr>
              <w:numPr>
                <w:ilvl w:val="0"/>
                <w:numId w:val="99"/>
              </w:numPr>
              <w:spacing w:after="200" w:line="276" w:lineRule="auto"/>
              <w:ind w:right="0"/>
              <w:contextualSpacing/>
              <w:rPr>
                <w:rFonts w:cs="Arial"/>
                <w:sz w:val="20"/>
                <w:szCs w:val="20"/>
                <w:lang w:val="en-ZA" w:eastAsia="en-ZA"/>
              </w:rPr>
            </w:pPr>
            <w:r w:rsidRPr="00205E31">
              <w:rPr>
                <w:rFonts w:cs="Arial"/>
                <w:sz w:val="20"/>
                <w:szCs w:val="20"/>
                <w:lang w:val="en-ZA" w:eastAsia="en-ZA"/>
              </w:rPr>
              <w:t>Notification to Heads of departments to attend and form part of the evaluation team during the simulation</w:t>
            </w:r>
          </w:p>
          <w:p w14:paraId="608F468D" w14:textId="77777777" w:rsidR="004B2122" w:rsidRPr="00205E31" w:rsidRDefault="004B2122" w:rsidP="004B2122">
            <w:pPr>
              <w:numPr>
                <w:ilvl w:val="0"/>
                <w:numId w:val="99"/>
              </w:numPr>
              <w:spacing w:after="200" w:line="276" w:lineRule="auto"/>
              <w:ind w:right="0"/>
              <w:contextualSpacing/>
              <w:rPr>
                <w:rFonts w:cs="Arial"/>
                <w:sz w:val="20"/>
                <w:szCs w:val="20"/>
                <w:lang w:val="en-ZA" w:eastAsia="en-ZA"/>
              </w:rPr>
            </w:pPr>
            <w:r w:rsidRPr="00205E31">
              <w:rPr>
                <w:rFonts w:cs="Arial"/>
                <w:sz w:val="20"/>
                <w:szCs w:val="20"/>
                <w:lang w:val="en-ZA" w:eastAsia="en-ZA"/>
              </w:rPr>
              <w:t>Ensure an appropriate venue and equipment to stage the event</w:t>
            </w:r>
          </w:p>
          <w:p w14:paraId="73928ADA" w14:textId="77777777" w:rsidR="004B2122" w:rsidRPr="00205E31" w:rsidRDefault="004B2122" w:rsidP="004B2122">
            <w:pPr>
              <w:spacing w:line="240" w:lineRule="auto"/>
              <w:ind w:right="0"/>
              <w:rPr>
                <w:rFonts w:cs="Arial"/>
                <w:sz w:val="20"/>
                <w:szCs w:val="20"/>
                <w:lang w:eastAsia="en-ZA"/>
              </w:rPr>
            </w:pPr>
            <w:r w:rsidRPr="00205E31">
              <w:rPr>
                <w:rFonts w:cs="Arial"/>
                <w:sz w:val="20"/>
                <w:szCs w:val="20"/>
                <w:lang w:eastAsia="en-ZA"/>
              </w:rPr>
              <w:t>RIMS Coordinator is required to draft a list of the findings and lessons learnt and circulate to all services represented.</w:t>
            </w:r>
          </w:p>
          <w:p w14:paraId="57E5C228" w14:textId="77777777" w:rsidR="004B2122" w:rsidRPr="00205E31" w:rsidRDefault="004B2122" w:rsidP="004B2122">
            <w:pPr>
              <w:spacing w:line="240" w:lineRule="auto"/>
              <w:ind w:right="0"/>
              <w:rPr>
                <w:rFonts w:cs="Arial"/>
                <w:sz w:val="20"/>
                <w:szCs w:val="20"/>
                <w:lang w:eastAsia="en-ZA"/>
              </w:rPr>
            </w:pPr>
          </w:p>
        </w:tc>
        <w:tc>
          <w:tcPr>
            <w:tcW w:w="1975" w:type="dxa"/>
            <w:shd w:val="clear" w:color="auto" w:fill="FFFFFF"/>
          </w:tcPr>
          <w:p w14:paraId="24566734" w14:textId="77777777" w:rsidR="004B2122" w:rsidRPr="00451753" w:rsidRDefault="004B2122" w:rsidP="004B2122">
            <w:pPr>
              <w:spacing w:line="240" w:lineRule="auto"/>
              <w:ind w:right="0"/>
              <w:jc w:val="both"/>
              <w:rPr>
                <w:rFonts w:cs="Arial"/>
                <w:sz w:val="20"/>
                <w:szCs w:val="20"/>
                <w:lang w:val="en-ZA"/>
              </w:rPr>
            </w:pPr>
          </w:p>
          <w:p w14:paraId="21C1F43C" w14:textId="61AFEA68" w:rsidR="004B2122" w:rsidRPr="0048011E" w:rsidRDefault="008F743E" w:rsidP="004B2122">
            <w:pPr>
              <w:spacing w:line="240" w:lineRule="auto"/>
              <w:ind w:right="0"/>
              <w:jc w:val="both"/>
              <w:rPr>
                <w:rFonts w:cs="Arial"/>
                <w:sz w:val="20"/>
                <w:szCs w:val="20"/>
                <w:lang w:val="en-ZA"/>
              </w:rPr>
            </w:pPr>
            <w:r>
              <w:rPr>
                <w:rFonts w:cs="Arial"/>
                <w:sz w:val="20"/>
                <w:szCs w:val="20"/>
                <w:lang w:val="en-ZA"/>
              </w:rPr>
              <w:t xml:space="preserve">RIMS Coordinator </w:t>
            </w:r>
          </w:p>
          <w:p w14:paraId="28C35A12" w14:textId="77777777" w:rsidR="004B2122" w:rsidRPr="0048011E" w:rsidRDefault="004B2122" w:rsidP="004B2122">
            <w:pPr>
              <w:spacing w:line="240" w:lineRule="auto"/>
              <w:ind w:right="0"/>
              <w:jc w:val="both"/>
              <w:rPr>
                <w:rFonts w:cs="Arial"/>
                <w:sz w:val="20"/>
                <w:szCs w:val="20"/>
                <w:lang w:val="en-ZA"/>
              </w:rPr>
            </w:pPr>
          </w:p>
          <w:p w14:paraId="696327D3" w14:textId="77777777" w:rsidR="004B2122" w:rsidRPr="0048011E" w:rsidRDefault="004B2122" w:rsidP="004B2122">
            <w:pPr>
              <w:spacing w:line="240" w:lineRule="auto"/>
              <w:ind w:right="0"/>
              <w:jc w:val="both"/>
              <w:rPr>
                <w:rFonts w:cs="Arial"/>
                <w:sz w:val="20"/>
                <w:szCs w:val="20"/>
                <w:lang w:val="en-ZA"/>
              </w:rPr>
            </w:pPr>
          </w:p>
          <w:p w14:paraId="1BFBA7D7" w14:textId="77777777" w:rsidR="004B2122" w:rsidRDefault="004B2122" w:rsidP="004B2122">
            <w:pPr>
              <w:spacing w:line="240" w:lineRule="auto"/>
              <w:ind w:right="0"/>
              <w:jc w:val="both"/>
              <w:rPr>
                <w:rFonts w:cs="Arial"/>
                <w:sz w:val="20"/>
                <w:szCs w:val="20"/>
                <w:lang w:val="en-ZA"/>
              </w:rPr>
            </w:pPr>
          </w:p>
          <w:p w14:paraId="2062A2F2" w14:textId="146DCB2C" w:rsidR="004B2122" w:rsidRDefault="008F743E" w:rsidP="004B2122">
            <w:pPr>
              <w:spacing w:line="240" w:lineRule="auto"/>
              <w:ind w:right="0"/>
              <w:jc w:val="both"/>
              <w:rPr>
                <w:rFonts w:cs="Arial"/>
                <w:sz w:val="20"/>
                <w:szCs w:val="20"/>
                <w:lang w:val="en-ZA"/>
              </w:rPr>
            </w:pPr>
            <w:r>
              <w:rPr>
                <w:rFonts w:cs="Arial"/>
                <w:sz w:val="20"/>
                <w:szCs w:val="20"/>
                <w:lang w:val="en-ZA"/>
              </w:rPr>
              <w:t>RIMS Coordinator</w:t>
            </w:r>
          </w:p>
          <w:p w14:paraId="0311EE77" w14:textId="77777777" w:rsidR="004B2122" w:rsidRDefault="004B2122" w:rsidP="004B2122">
            <w:pPr>
              <w:spacing w:line="240" w:lineRule="auto"/>
              <w:ind w:right="0"/>
              <w:jc w:val="both"/>
              <w:rPr>
                <w:rFonts w:cs="Arial"/>
                <w:sz w:val="20"/>
                <w:szCs w:val="20"/>
                <w:lang w:val="en-ZA"/>
              </w:rPr>
            </w:pPr>
          </w:p>
          <w:p w14:paraId="61F608D2" w14:textId="77777777" w:rsidR="004B2122" w:rsidRDefault="004B2122" w:rsidP="004B2122">
            <w:pPr>
              <w:spacing w:line="240" w:lineRule="auto"/>
              <w:ind w:right="0"/>
              <w:jc w:val="both"/>
              <w:rPr>
                <w:rFonts w:cs="Arial"/>
                <w:sz w:val="20"/>
                <w:szCs w:val="20"/>
                <w:lang w:val="en-ZA"/>
              </w:rPr>
            </w:pPr>
          </w:p>
          <w:p w14:paraId="65F6CF7E" w14:textId="77777777" w:rsidR="008F743E" w:rsidRDefault="008F743E" w:rsidP="004B2122">
            <w:pPr>
              <w:spacing w:line="240" w:lineRule="auto"/>
              <w:ind w:right="0"/>
              <w:jc w:val="both"/>
              <w:rPr>
                <w:rFonts w:cs="Arial"/>
                <w:sz w:val="20"/>
                <w:szCs w:val="20"/>
                <w:lang w:val="en-ZA"/>
              </w:rPr>
            </w:pPr>
          </w:p>
          <w:p w14:paraId="6655BD2C" w14:textId="77777777" w:rsidR="008F743E" w:rsidRDefault="008F743E" w:rsidP="004B2122">
            <w:pPr>
              <w:spacing w:line="240" w:lineRule="auto"/>
              <w:ind w:right="0"/>
              <w:jc w:val="both"/>
              <w:rPr>
                <w:rFonts w:cs="Arial"/>
                <w:sz w:val="20"/>
                <w:szCs w:val="20"/>
                <w:lang w:val="en-ZA"/>
              </w:rPr>
            </w:pPr>
          </w:p>
          <w:p w14:paraId="6B9D2530" w14:textId="48830B4F"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06A8930F" w14:textId="77777777" w:rsidR="004B2122" w:rsidRDefault="004B2122" w:rsidP="004B2122">
            <w:pPr>
              <w:spacing w:line="240" w:lineRule="auto"/>
              <w:ind w:right="0"/>
              <w:jc w:val="both"/>
              <w:rPr>
                <w:rFonts w:cs="Arial"/>
                <w:sz w:val="20"/>
                <w:szCs w:val="20"/>
                <w:lang w:val="en-ZA"/>
              </w:rPr>
            </w:pPr>
          </w:p>
          <w:p w14:paraId="0C1E5A3A" w14:textId="77777777" w:rsidR="004B2122" w:rsidRDefault="004B2122" w:rsidP="004B2122">
            <w:pPr>
              <w:spacing w:line="240" w:lineRule="auto"/>
              <w:ind w:right="0"/>
              <w:jc w:val="both"/>
              <w:rPr>
                <w:rFonts w:cs="Arial"/>
                <w:sz w:val="20"/>
                <w:szCs w:val="20"/>
                <w:lang w:val="en-ZA"/>
              </w:rPr>
            </w:pPr>
          </w:p>
          <w:p w14:paraId="03782A42" w14:textId="77777777" w:rsidR="004B2122" w:rsidRDefault="004B2122" w:rsidP="004B2122">
            <w:pPr>
              <w:spacing w:line="240" w:lineRule="auto"/>
              <w:ind w:right="0"/>
              <w:jc w:val="both"/>
              <w:rPr>
                <w:rFonts w:cs="Arial"/>
                <w:sz w:val="20"/>
                <w:szCs w:val="20"/>
                <w:lang w:val="en-ZA"/>
              </w:rPr>
            </w:pPr>
          </w:p>
          <w:p w14:paraId="01B98A55" w14:textId="77777777" w:rsidR="008F743E" w:rsidRDefault="004B2122" w:rsidP="004B2122">
            <w:pPr>
              <w:spacing w:line="240" w:lineRule="auto"/>
              <w:ind w:right="0"/>
              <w:jc w:val="both"/>
              <w:rPr>
                <w:rFonts w:cs="Arial"/>
                <w:sz w:val="20"/>
                <w:szCs w:val="20"/>
                <w:lang w:val="en-ZA"/>
              </w:rPr>
            </w:pPr>
            <w:r>
              <w:rPr>
                <w:rFonts w:cs="Arial"/>
                <w:sz w:val="20"/>
                <w:szCs w:val="20"/>
                <w:lang w:val="en-ZA"/>
              </w:rPr>
              <w:t xml:space="preserve">RRM Consultant &amp; </w:t>
            </w:r>
          </w:p>
          <w:p w14:paraId="33F9C885" w14:textId="02473B45"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108E660B" w14:textId="77777777" w:rsidR="004B2122" w:rsidRDefault="004B2122" w:rsidP="004B2122">
            <w:pPr>
              <w:spacing w:line="240" w:lineRule="auto"/>
              <w:ind w:right="0"/>
              <w:jc w:val="both"/>
              <w:rPr>
                <w:rFonts w:cs="Arial"/>
                <w:sz w:val="20"/>
                <w:szCs w:val="20"/>
                <w:lang w:val="en-ZA"/>
              </w:rPr>
            </w:pPr>
          </w:p>
          <w:p w14:paraId="10F78813" w14:textId="45FC7E34" w:rsidR="004B2122" w:rsidRDefault="004B2122" w:rsidP="004B2122">
            <w:pPr>
              <w:spacing w:line="240" w:lineRule="auto"/>
              <w:ind w:right="0"/>
              <w:jc w:val="both"/>
              <w:rPr>
                <w:rFonts w:cs="Arial"/>
                <w:sz w:val="20"/>
                <w:szCs w:val="20"/>
                <w:lang w:val="en-ZA"/>
              </w:rPr>
            </w:pPr>
            <w:r>
              <w:rPr>
                <w:rFonts w:cs="Arial"/>
                <w:sz w:val="20"/>
                <w:szCs w:val="20"/>
                <w:lang w:val="en-ZA"/>
              </w:rPr>
              <w:t xml:space="preserve">RIMS Coordinator </w:t>
            </w:r>
          </w:p>
          <w:p w14:paraId="032BEA57" w14:textId="77777777" w:rsidR="004B2122" w:rsidRDefault="004B2122" w:rsidP="004B2122">
            <w:pPr>
              <w:spacing w:line="240" w:lineRule="auto"/>
              <w:ind w:right="0"/>
              <w:jc w:val="both"/>
              <w:rPr>
                <w:rFonts w:cs="Arial"/>
                <w:sz w:val="20"/>
                <w:szCs w:val="20"/>
                <w:lang w:val="en-ZA"/>
              </w:rPr>
            </w:pPr>
          </w:p>
          <w:p w14:paraId="46C9D03D" w14:textId="77777777" w:rsidR="004B2122" w:rsidRDefault="004B2122" w:rsidP="004B2122">
            <w:pPr>
              <w:spacing w:line="240" w:lineRule="auto"/>
              <w:ind w:right="0"/>
              <w:jc w:val="both"/>
              <w:rPr>
                <w:rFonts w:cs="Arial"/>
                <w:sz w:val="20"/>
                <w:szCs w:val="20"/>
                <w:lang w:val="en-ZA"/>
              </w:rPr>
            </w:pPr>
          </w:p>
          <w:p w14:paraId="47469CB0" w14:textId="77777777" w:rsidR="004B2122" w:rsidRDefault="004B2122" w:rsidP="004B2122">
            <w:pPr>
              <w:spacing w:line="240" w:lineRule="auto"/>
              <w:ind w:right="0"/>
              <w:jc w:val="both"/>
              <w:rPr>
                <w:rFonts w:cs="Arial"/>
                <w:sz w:val="20"/>
                <w:szCs w:val="20"/>
                <w:lang w:val="en-ZA"/>
              </w:rPr>
            </w:pPr>
          </w:p>
          <w:p w14:paraId="7AF5E553" w14:textId="77777777" w:rsidR="004B2122" w:rsidRDefault="004B2122" w:rsidP="004B2122">
            <w:pPr>
              <w:spacing w:line="240" w:lineRule="auto"/>
              <w:ind w:right="0"/>
              <w:jc w:val="both"/>
              <w:rPr>
                <w:rFonts w:cs="Arial"/>
                <w:sz w:val="20"/>
                <w:szCs w:val="20"/>
                <w:lang w:val="en-ZA"/>
              </w:rPr>
            </w:pPr>
          </w:p>
          <w:p w14:paraId="466B95BE" w14:textId="77777777"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285C65C7" w14:textId="77777777" w:rsidR="004B2122" w:rsidRDefault="004B2122" w:rsidP="004B2122">
            <w:pPr>
              <w:spacing w:line="240" w:lineRule="auto"/>
              <w:ind w:right="0"/>
              <w:jc w:val="both"/>
              <w:rPr>
                <w:rFonts w:cs="Arial"/>
                <w:sz w:val="20"/>
                <w:szCs w:val="20"/>
                <w:lang w:val="en-ZA"/>
              </w:rPr>
            </w:pPr>
          </w:p>
          <w:p w14:paraId="7BB94F44" w14:textId="77777777" w:rsidR="004B2122" w:rsidRDefault="004B2122" w:rsidP="004B2122">
            <w:pPr>
              <w:spacing w:line="240" w:lineRule="auto"/>
              <w:ind w:right="0"/>
              <w:jc w:val="both"/>
              <w:rPr>
                <w:rFonts w:cs="Arial"/>
                <w:sz w:val="20"/>
                <w:szCs w:val="20"/>
                <w:lang w:val="en-ZA"/>
              </w:rPr>
            </w:pPr>
          </w:p>
          <w:p w14:paraId="0A7187A0" w14:textId="77777777" w:rsidR="004B2122" w:rsidRDefault="004B2122" w:rsidP="004B2122">
            <w:pPr>
              <w:spacing w:line="240" w:lineRule="auto"/>
              <w:ind w:right="0"/>
              <w:jc w:val="both"/>
              <w:rPr>
                <w:rFonts w:cs="Arial"/>
                <w:sz w:val="20"/>
                <w:szCs w:val="20"/>
                <w:lang w:val="en-ZA"/>
              </w:rPr>
            </w:pPr>
          </w:p>
          <w:p w14:paraId="406CCC15" w14:textId="77777777" w:rsidR="004B2122" w:rsidRPr="00451753" w:rsidRDefault="004B2122" w:rsidP="004B2122">
            <w:pPr>
              <w:spacing w:line="240" w:lineRule="auto"/>
              <w:ind w:right="0"/>
              <w:jc w:val="both"/>
              <w:rPr>
                <w:rFonts w:cs="Arial"/>
                <w:sz w:val="20"/>
                <w:szCs w:val="20"/>
                <w:lang w:val="en-ZA"/>
              </w:rPr>
            </w:pPr>
            <w:r>
              <w:rPr>
                <w:rFonts w:cs="Arial"/>
                <w:sz w:val="20"/>
                <w:szCs w:val="20"/>
                <w:lang w:val="en-ZA"/>
              </w:rPr>
              <w:t>RIMS Consultant</w:t>
            </w:r>
          </w:p>
          <w:p w14:paraId="28DE1BFF" w14:textId="77777777" w:rsidR="004B2122" w:rsidRPr="0048011E" w:rsidRDefault="004B2122" w:rsidP="004B2122">
            <w:pPr>
              <w:spacing w:line="240" w:lineRule="auto"/>
              <w:ind w:right="0"/>
              <w:jc w:val="both"/>
              <w:rPr>
                <w:rFonts w:cs="Arial"/>
                <w:sz w:val="20"/>
                <w:szCs w:val="20"/>
                <w:lang w:val="en-ZA"/>
              </w:rPr>
            </w:pPr>
          </w:p>
          <w:p w14:paraId="6BE4BB5C" w14:textId="77777777" w:rsidR="004B2122" w:rsidRPr="00451753" w:rsidRDefault="004B2122" w:rsidP="004B2122">
            <w:pPr>
              <w:spacing w:line="240" w:lineRule="auto"/>
              <w:ind w:right="0"/>
              <w:jc w:val="both"/>
              <w:rPr>
                <w:rFonts w:cs="Arial"/>
                <w:sz w:val="20"/>
                <w:szCs w:val="20"/>
                <w:lang w:val="en-ZA"/>
              </w:rPr>
            </w:pPr>
          </w:p>
          <w:p w14:paraId="40F49B54" w14:textId="77777777" w:rsidR="004B2122" w:rsidRPr="0048011E" w:rsidRDefault="004B2122" w:rsidP="004B2122">
            <w:pPr>
              <w:spacing w:line="240" w:lineRule="auto"/>
              <w:ind w:right="0"/>
              <w:jc w:val="both"/>
              <w:rPr>
                <w:rFonts w:cs="Arial"/>
                <w:sz w:val="20"/>
                <w:szCs w:val="20"/>
                <w:lang w:val="en-ZA"/>
              </w:rPr>
            </w:pPr>
          </w:p>
        </w:tc>
      </w:tr>
      <w:tr w:rsidR="004B2122" w:rsidRPr="000758DD" w14:paraId="4382A915" w14:textId="77777777" w:rsidTr="00B52DFE">
        <w:trPr>
          <w:trHeight w:val="369"/>
        </w:trPr>
        <w:tc>
          <w:tcPr>
            <w:tcW w:w="620" w:type="dxa"/>
            <w:shd w:val="clear" w:color="auto" w:fill="D9D9D9"/>
          </w:tcPr>
          <w:p w14:paraId="741BE73F"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2.5</w:t>
            </w:r>
          </w:p>
        </w:tc>
        <w:tc>
          <w:tcPr>
            <w:tcW w:w="7035" w:type="dxa"/>
            <w:shd w:val="clear" w:color="auto" w:fill="D9D9D9"/>
          </w:tcPr>
          <w:p w14:paraId="6D835771"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POST INCIDENT ASSESSMENT REPORTS</w:t>
            </w:r>
          </w:p>
        </w:tc>
        <w:tc>
          <w:tcPr>
            <w:tcW w:w="1975" w:type="dxa"/>
            <w:shd w:val="clear" w:color="auto" w:fill="D9D9D9"/>
          </w:tcPr>
          <w:p w14:paraId="62BE8F0C" w14:textId="77777777" w:rsidR="004B2122" w:rsidRPr="0048011E" w:rsidRDefault="004B2122" w:rsidP="004B2122">
            <w:pPr>
              <w:spacing w:line="240" w:lineRule="auto"/>
              <w:ind w:right="0"/>
              <w:jc w:val="both"/>
              <w:rPr>
                <w:rFonts w:cs="Arial"/>
                <w:sz w:val="20"/>
                <w:szCs w:val="20"/>
                <w:lang w:val="en-ZA"/>
              </w:rPr>
            </w:pPr>
          </w:p>
        </w:tc>
      </w:tr>
      <w:tr w:rsidR="004B2122" w:rsidRPr="000758DD" w14:paraId="7AAFFD0A" w14:textId="77777777" w:rsidTr="00B52DFE">
        <w:trPr>
          <w:trHeight w:val="147"/>
        </w:trPr>
        <w:tc>
          <w:tcPr>
            <w:tcW w:w="620" w:type="dxa"/>
            <w:shd w:val="clear" w:color="auto" w:fill="FFFFFF"/>
          </w:tcPr>
          <w:p w14:paraId="069D6FC9"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60D62DBC" w14:textId="77777777" w:rsidR="004B2122" w:rsidRPr="000758DD" w:rsidRDefault="004B2122" w:rsidP="004B2122">
            <w:pPr>
              <w:spacing w:after="200" w:line="276" w:lineRule="auto"/>
              <w:ind w:left="720" w:right="0"/>
              <w:contextualSpacing/>
              <w:rPr>
                <w:rFonts w:cs="Arial"/>
                <w:color w:val="000000"/>
                <w:sz w:val="20"/>
                <w:szCs w:val="20"/>
                <w:lang w:val="en-ZA" w:eastAsia="en-ZA"/>
              </w:rPr>
            </w:pPr>
          </w:p>
          <w:p w14:paraId="13A57C96" w14:textId="77777777" w:rsidR="004B2122" w:rsidRPr="000758DD" w:rsidRDefault="004B2122" w:rsidP="004B2122">
            <w:pPr>
              <w:numPr>
                <w:ilvl w:val="0"/>
                <w:numId w:val="91"/>
              </w:numPr>
              <w:spacing w:after="200" w:line="276"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Major incident, fatalities, road closure, problems with protocols etc, all these incidents require PIA meetings.  </w:t>
            </w:r>
          </w:p>
          <w:p w14:paraId="4EA94090" w14:textId="77777777" w:rsidR="004B2122" w:rsidRDefault="004B2122" w:rsidP="004B2122">
            <w:pPr>
              <w:numPr>
                <w:ilvl w:val="0"/>
                <w:numId w:val="91"/>
              </w:numPr>
              <w:spacing w:after="200" w:line="276" w:lineRule="auto"/>
              <w:ind w:right="0"/>
              <w:contextualSpacing/>
              <w:rPr>
                <w:rFonts w:cs="Arial"/>
                <w:sz w:val="20"/>
                <w:szCs w:val="20"/>
                <w:lang w:val="en-ZA" w:eastAsia="en-ZA"/>
              </w:rPr>
            </w:pPr>
            <w:r w:rsidRPr="00492325">
              <w:rPr>
                <w:rFonts w:cs="Arial"/>
                <w:sz w:val="20"/>
                <w:szCs w:val="20"/>
                <w:lang w:val="en-ZA" w:eastAsia="en-ZA"/>
              </w:rPr>
              <w:t>All RIMS coordinators are</w:t>
            </w:r>
            <w:r>
              <w:rPr>
                <w:rFonts w:cs="Arial"/>
                <w:sz w:val="20"/>
                <w:szCs w:val="20"/>
                <w:lang w:val="en-ZA" w:eastAsia="en-ZA"/>
              </w:rPr>
              <w:t xml:space="preserve"> required to be</w:t>
            </w:r>
            <w:r w:rsidRPr="00492325">
              <w:rPr>
                <w:rFonts w:cs="Arial"/>
                <w:sz w:val="20"/>
                <w:szCs w:val="20"/>
                <w:lang w:val="en-ZA" w:eastAsia="en-ZA"/>
              </w:rPr>
              <w:t xml:space="preserve"> part of a WhatsApp group for major incidents as set up by the RTMCC.</w:t>
            </w:r>
            <w:r>
              <w:rPr>
                <w:rFonts w:cs="Arial"/>
                <w:sz w:val="20"/>
                <w:szCs w:val="20"/>
                <w:lang w:val="en-ZA" w:eastAsia="en-ZA"/>
              </w:rPr>
              <w:t xml:space="preserve"> </w:t>
            </w:r>
            <w:r w:rsidRPr="00492325">
              <w:rPr>
                <w:rFonts w:cs="Arial"/>
                <w:sz w:val="20"/>
                <w:szCs w:val="20"/>
                <w:lang w:val="en-ZA" w:eastAsia="en-ZA"/>
              </w:rPr>
              <w:t>Ensure that the Department of Transport is also invited to the PIA meetings</w:t>
            </w:r>
          </w:p>
          <w:p w14:paraId="4E1EA562" w14:textId="77777777" w:rsidR="004B2122" w:rsidRPr="000C2508" w:rsidRDefault="004B2122" w:rsidP="004B2122">
            <w:pPr>
              <w:numPr>
                <w:ilvl w:val="0"/>
                <w:numId w:val="91"/>
              </w:numPr>
              <w:spacing w:after="200" w:line="276" w:lineRule="auto"/>
              <w:ind w:right="0"/>
              <w:contextualSpacing/>
              <w:rPr>
                <w:rFonts w:cs="Arial"/>
                <w:sz w:val="20"/>
                <w:szCs w:val="20"/>
                <w:lang w:val="en-ZA" w:eastAsia="en-ZA"/>
              </w:rPr>
            </w:pPr>
            <w:r w:rsidRPr="000C2508">
              <w:rPr>
                <w:rFonts w:cs="Arial"/>
                <w:sz w:val="20"/>
                <w:szCs w:val="20"/>
                <w:lang w:val="en-ZA" w:eastAsia="en-ZA"/>
              </w:rPr>
              <w:t>All RIMS coordinators to set up a WhatsApp group for major road incidents as managed by the coordinator. This is to keep updated on road closures and major incidents in the Province. Also to prompt the coordinator of incidents where RRM need to set up a PIA, due to challenges in scene management.</w:t>
            </w:r>
          </w:p>
          <w:p w14:paraId="08BB8EFA" w14:textId="77777777" w:rsidR="004B2122" w:rsidRPr="000758DD" w:rsidRDefault="004B2122" w:rsidP="004B2122">
            <w:pPr>
              <w:numPr>
                <w:ilvl w:val="0"/>
                <w:numId w:val="90"/>
              </w:numPr>
              <w:spacing w:after="200" w:line="276" w:lineRule="auto"/>
              <w:ind w:right="0"/>
              <w:contextualSpacing/>
              <w:rPr>
                <w:rFonts w:cs="Arial"/>
                <w:sz w:val="20"/>
                <w:szCs w:val="20"/>
                <w:lang w:val="en-ZA" w:eastAsia="en-ZA"/>
              </w:rPr>
            </w:pPr>
            <w:r w:rsidRPr="000758DD">
              <w:rPr>
                <w:rFonts w:cs="Arial"/>
                <w:sz w:val="20"/>
                <w:szCs w:val="20"/>
                <w:lang w:val="en-ZA" w:eastAsia="en-ZA"/>
              </w:rPr>
              <w:t xml:space="preserve">Plan stakeholder meetings in order to resolve challenges on findings. </w:t>
            </w:r>
          </w:p>
          <w:p w14:paraId="1E68AF4A" w14:textId="77777777" w:rsidR="004B2122" w:rsidRPr="000758DD" w:rsidRDefault="004B2122" w:rsidP="004B2122">
            <w:pPr>
              <w:tabs>
                <w:tab w:val="left" w:pos="709"/>
                <w:tab w:val="left" w:pos="1418"/>
                <w:tab w:val="left" w:pos="2160"/>
              </w:tabs>
              <w:spacing w:line="240" w:lineRule="auto"/>
              <w:ind w:right="0"/>
              <w:jc w:val="both"/>
              <w:rPr>
                <w:rFonts w:cs="Arial"/>
                <w:sz w:val="20"/>
                <w:szCs w:val="20"/>
                <w:lang w:val="en-ZA"/>
              </w:rPr>
            </w:pPr>
            <w:r w:rsidRPr="000758DD">
              <w:rPr>
                <w:rFonts w:cs="Arial"/>
                <w:sz w:val="20"/>
                <w:szCs w:val="20"/>
                <w:lang w:val="en-ZA"/>
              </w:rPr>
              <w:t xml:space="preserve">PIA meetings are set up by the RIMS Coordinator at which representatives of the emergency services are called together to constructively discuss the management of a specific incident. It </w:t>
            </w:r>
            <w:r>
              <w:rPr>
                <w:rFonts w:cs="Arial"/>
                <w:sz w:val="20"/>
                <w:szCs w:val="20"/>
                <w:lang w:val="en-ZA"/>
              </w:rPr>
              <w:t>is recommended that a PIA</w:t>
            </w:r>
            <w:r w:rsidRPr="000758DD">
              <w:rPr>
                <w:rFonts w:cs="Arial"/>
                <w:sz w:val="20"/>
                <w:szCs w:val="20"/>
                <w:lang w:val="en-ZA"/>
              </w:rPr>
              <w:t xml:space="preserve"> be considered after:</w:t>
            </w:r>
          </w:p>
          <w:p w14:paraId="311972A4" w14:textId="77777777" w:rsidR="004B2122" w:rsidRPr="000758DD" w:rsidRDefault="004B2122" w:rsidP="004B2122">
            <w:pPr>
              <w:tabs>
                <w:tab w:val="left" w:pos="709"/>
                <w:tab w:val="left" w:pos="1418"/>
                <w:tab w:val="left" w:pos="2160"/>
              </w:tabs>
              <w:spacing w:line="240" w:lineRule="auto"/>
              <w:ind w:right="0"/>
              <w:jc w:val="both"/>
              <w:rPr>
                <w:rFonts w:cs="Arial"/>
                <w:sz w:val="20"/>
                <w:szCs w:val="20"/>
                <w:lang w:val="en-ZA"/>
              </w:rPr>
            </w:pPr>
          </w:p>
          <w:p w14:paraId="384FBF5E" w14:textId="34C07E95" w:rsidR="004B2122" w:rsidRPr="000758DD" w:rsidRDefault="004B2122" w:rsidP="004B2122">
            <w:pPr>
              <w:numPr>
                <w:ilvl w:val="0"/>
                <w:numId w:val="85"/>
              </w:numPr>
              <w:tabs>
                <w:tab w:val="left" w:pos="709"/>
                <w:tab w:val="left" w:pos="2126"/>
                <w:tab w:val="num" w:pos="2835"/>
              </w:tabs>
              <w:spacing w:line="240" w:lineRule="auto"/>
              <w:ind w:right="0"/>
              <w:jc w:val="both"/>
              <w:rPr>
                <w:rFonts w:cs="Arial"/>
                <w:sz w:val="20"/>
                <w:szCs w:val="20"/>
                <w:lang w:val="en-ZA"/>
              </w:rPr>
            </w:pPr>
            <w:r w:rsidRPr="000758DD">
              <w:rPr>
                <w:rFonts w:cs="Arial"/>
                <w:sz w:val="20"/>
                <w:szCs w:val="20"/>
                <w:lang w:val="en-ZA"/>
              </w:rPr>
              <w:t>Hazardous chemical incidents, or heavy vehicle incidents that results in chaos at the scene;</w:t>
            </w:r>
          </w:p>
          <w:p w14:paraId="666D3F0E" w14:textId="77777777" w:rsidR="004B2122" w:rsidRPr="000758DD" w:rsidRDefault="004B2122" w:rsidP="004B2122">
            <w:pPr>
              <w:numPr>
                <w:ilvl w:val="0"/>
                <w:numId w:val="85"/>
              </w:numPr>
              <w:tabs>
                <w:tab w:val="left" w:pos="709"/>
                <w:tab w:val="left" w:pos="2126"/>
                <w:tab w:val="num" w:pos="2835"/>
              </w:tabs>
              <w:spacing w:line="240" w:lineRule="auto"/>
              <w:ind w:right="0"/>
              <w:jc w:val="both"/>
              <w:rPr>
                <w:rFonts w:cs="Arial"/>
                <w:sz w:val="20"/>
                <w:szCs w:val="20"/>
                <w:lang w:val="en-ZA"/>
              </w:rPr>
            </w:pPr>
            <w:r w:rsidRPr="000758DD">
              <w:rPr>
                <w:rFonts w:cs="Arial"/>
                <w:sz w:val="20"/>
                <w:szCs w:val="20"/>
                <w:lang w:val="en-ZA"/>
              </w:rPr>
              <w:t>Incidents requiring road closure or use of an alternative routes;</w:t>
            </w:r>
          </w:p>
          <w:p w14:paraId="0818E7FD" w14:textId="77777777" w:rsidR="004B2122" w:rsidRPr="000758DD" w:rsidRDefault="004B2122" w:rsidP="004B2122">
            <w:pPr>
              <w:numPr>
                <w:ilvl w:val="0"/>
                <w:numId w:val="85"/>
              </w:numPr>
              <w:tabs>
                <w:tab w:val="left" w:pos="709"/>
                <w:tab w:val="left" w:pos="1418"/>
                <w:tab w:val="left" w:pos="2126"/>
              </w:tabs>
              <w:spacing w:line="240" w:lineRule="auto"/>
              <w:ind w:right="0"/>
              <w:rPr>
                <w:rFonts w:cs="Arial"/>
                <w:sz w:val="20"/>
                <w:szCs w:val="20"/>
                <w:lang w:val="en-ZA"/>
              </w:rPr>
            </w:pPr>
            <w:r w:rsidRPr="000758DD">
              <w:rPr>
                <w:rFonts w:cs="Arial"/>
                <w:sz w:val="20"/>
                <w:szCs w:val="20"/>
                <w:lang w:val="en-ZA"/>
              </w:rPr>
              <w:t>Incidents at which the principles and protocols of the RIMS were not adhered to;</w:t>
            </w:r>
          </w:p>
          <w:p w14:paraId="3E88779A" w14:textId="77777777" w:rsidR="004B2122" w:rsidRPr="000758DD" w:rsidRDefault="004B2122" w:rsidP="004B2122">
            <w:pPr>
              <w:numPr>
                <w:ilvl w:val="0"/>
                <w:numId w:val="85"/>
              </w:numPr>
              <w:tabs>
                <w:tab w:val="left" w:pos="709"/>
                <w:tab w:val="left" w:pos="1418"/>
                <w:tab w:val="left" w:pos="2126"/>
              </w:tabs>
              <w:spacing w:line="240" w:lineRule="auto"/>
              <w:ind w:right="0"/>
              <w:rPr>
                <w:rFonts w:cs="Arial"/>
                <w:sz w:val="20"/>
                <w:szCs w:val="20"/>
                <w:lang w:val="en-ZA"/>
              </w:rPr>
            </w:pPr>
            <w:r w:rsidRPr="000758DD">
              <w:rPr>
                <w:rFonts w:cs="Arial"/>
                <w:sz w:val="20"/>
                <w:szCs w:val="20"/>
                <w:lang w:val="en-ZA"/>
              </w:rPr>
              <w:t>Incidents involving major fatalities ;</w:t>
            </w:r>
          </w:p>
          <w:p w14:paraId="14612C9C" w14:textId="77777777" w:rsidR="004B2122" w:rsidRPr="000758DD" w:rsidRDefault="004B2122" w:rsidP="004B2122">
            <w:pPr>
              <w:numPr>
                <w:ilvl w:val="0"/>
                <w:numId w:val="85"/>
              </w:numPr>
              <w:tabs>
                <w:tab w:val="left" w:pos="709"/>
                <w:tab w:val="left" w:pos="1418"/>
                <w:tab w:val="left" w:pos="2126"/>
                <w:tab w:val="num" w:pos="2835"/>
              </w:tabs>
              <w:spacing w:line="240" w:lineRule="auto"/>
              <w:ind w:right="0"/>
              <w:rPr>
                <w:rFonts w:cs="Arial"/>
                <w:sz w:val="20"/>
                <w:szCs w:val="20"/>
                <w:lang w:val="en-ZA"/>
              </w:rPr>
            </w:pPr>
            <w:r w:rsidRPr="000758DD">
              <w:rPr>
                <w:rFonts w:cs="Arial"/>
                <w:sz w:val="20"/>
                <w:szCs w:val="20"/>
                <w:lang w:val="en-ZA"/>
              </w:rPr>
              <w:t>Well managed incidents that will provide a learning experience.</w:t>
            </w:r>
          </w:p>
          <w:p w14:paraId="6EF91218" w14:textId="77777777" w:rsidR="004B2122" w:rsidRPr="000758DD" w:rsidRDefault="004B2122" w:rsidP="004B2122">
            <w:pPr>
              <w:spacing w:line="240" w:lineRule="auto"/>
              <w:ind w:right="0"/>
              <w:rPr>
                <w:rFonts w:cs="Arial"/>
                <w:sz w:val="20"/>
                <w:szCs w:val="20"/>
              </w:rPr>
            </w:pPr>
          </w:p>
        </w:tc>
        <w:tc>
          <w:tcPr>
            <w:tcW w:w="1975" w:type="dxa"/>
            <w:shd w:val="clear" w:color="auto" w:fill="FFFFFF"/>
          </w:tcPr>
          <w:p w14:paraId="6438101D" w14:textId="77777777" w:rsidR="004B2122" w:rsidRPr="0048011E" w:rsidRDefault="004B2122" w:rsidP="004B2122">
            <w:pPr>
              <w:spacing w:line="240" w:lineRule="auto"/>
              <w:ind w:right="0"/>
              <w:jc w:val="both"/>
              <w:rPr>
                <w:rFonts w:cs="Arial"/>
                <w:sz w:val="20"/>
                <w:szCs w:val="20"/>
                <w:lang w:val="en-ZA"/>
              </w:rPr>
            </w:pPr>
          </w:p>
          <w:p w14:paraId="55CF09DE" w14:textId="77777777" w:rsidR="004B2122" w:rsidRDefault="004B2122" w:rsidP="004B2122">
            <w:pPr>
              <w:spacing w:line="240" w:lineRule="auto"/>
              <w:ind w:right="0"/>
              <w:jc w:val="both"/>
              <w:rPr>
                <w:rFonts w:cs="Arial"/>
                <w:sz w:val="20"/>
                <w:szCs w:val="20"/>
                <w:lang w:val="en-ZA"/>
              </w:rPr>
            </w:pPr>
          </w:p>
          <w:p w14:paraId="02BA619E" w14:textId="77777777" w:rsidR="004B2122" w:rsidRPr="0048011E" w:rsidRDefault="004B2122" w:rsidP="004B2122">
            <w:pPr>
              <w:spacing w:line="240" w:lineRule="auto"/>
              <w:ind w:right="0"/>
              <w:jc w:val="both"/>
              <w:rPr>
                <w:rFonts w:cs="Arial"/>
                <w:sz w:val="20"/>
                <w:szCs w:val="20"/>
                <w:lang w:val="en-ZA"/>
              </w:rPr>
            </w:pPr>
            <w:r w:rsidRPr="0048011E">
              <w:rPr>
                <w:rFonts w:cs="Arial"/>
                <w:sz w:val="20"/>
                <w:szCs w:val="20"/>
                <w:lang w:val="en-ZA"/>
              </w:rPr>
              <w:t>RIMS Coordinator</w:t>
            </w:r>
          </w:p>
          <w:p w14:paraId="433FA751" w14:textId="77777777" w:rsidR="004B2122" w:rsidRPr="00451753" w:rsidRDefault="004B2122" w:rsidP="004B2122">
            <w:pPr>
              <w:spacing w:line="240" w:lineRule="auto"/>
              <w:ind w:right="0"/>
              <w:jc w:val="both"/>
              <w:rPr>
                <w:rFonts w:cs="Arial"/>
                <w:sz w:val="20"/>
                <w:szCs w:val="20"/>
                <w:lang w:val="en-ZA"/>
              </w:rPr>
            </w:pPr>
          </w:p>
          <w:p w14:paraId="7C029BC0" w14:textId="77777777" w:rsidR="004B2122" w:rsidRPr="00451753" w:rsidRDefault="004B2122" w:rsidP="004B2122">
            <w:pPr>
              <w:spacing w:line="240" w:lineRule="auto"/>
              <w:ind w:right="0"/>
              <w:jc w:val="both"/>
              <w:rPr>
                <w:rFonts w:cs="Arial"/>
                <w:sz w:val="20"/>
                <w:szCs w:val="20"/>
                <w:lang w:val="en-ZA"/>
              </w:rPr>
            </w:pPr>
          </w:p>
          <w:p w14:paraId="0B1E16FB" w14:textId="77777777" w:rsidR="004B2122" w:rsidRPr="00451753" w:rsidRDefault="004B2122" w:rsidP="004B2122">
            <w:pPr>
              <w:spacing w:line="240" w:lineRule="auto"/>
              <w:ind w:right="0"/>
              <w:jc w:val="both"/>
              <w:rPr>
                <w:rFonts w:cs="Arial"/>
                <w:sz w:val="20"/>
                <w:szCs w:val="20"/>
                <w:lang w:val="en-ZA"/>
              </w:rPr>
            </w:pPr>
            <w:r w:rsidRPr="00451753">
              <w:rPr>
                <w:rFonts w:cs="Arial"/>
                <w:sz w:val="20"/>
                <w:szCs w:val="20"/>
                <w:lang w:val="en-ZA"/>
              </w:rPr>
              <w:t>RIMS Coordinator</w:t>
            </w:r>
          </w:p>
          <w:p w14:paraId="1C6442F9" w14:textId="77777777" w:rsidR="004B2122" w:rsidRDefault="004B2122" w:rsidP="004B2122">
            <w:pPr>
              <w:spacing w:line="240" w:lineRule="auto"/>
              <w:ind w:right="0"/>
              <w:jc w:val="both"/>
              <w:rPr>
                <w:rFonts w:cs="Arial"/>
                <w:sz w:val="20"/>
                <w:szCs w:val="20"/>
                <w:lang w:val="en-ZA"/>
              </w:rPr>
            </w:pPr>
          </w:p>
          <w:p w14:paraId="4D6A0F3E" w14:textId="77777777" w:rsidR="004B2122" w:rsidRDefault="004B2122" w:rsidP="004B2122">
            <w:pPr>
              <w:spacing w:line="240" w:lineRule="auto"/>
              <w:ind w:right="0"/>
              <w:jc w:val="both"/>
              <w:rPr>
                <w:rFonts w:cs="Arial"/>
                <w:sz w:val="20"/>
                <w:szCs w:val="20"/>
                <w:lang w:val="en-ZA"/>
              </w:rPr>
            </w:pPr>
          </w:p>
          <w:p w14:paraId="217B481C" w14:textId="2357E62E" w:rsidR="004B2122" w:rsidRDefault="004B2122" w:rsidP="004B2122">
            <w:pPr>
              <w:spacing w:line="240" w:lineRule="auto"/>
              <w:ind w:right="0"/>
              <w:jc w:val="both"/>
              <w:rPr>
                <w:rFonts w:cs="Arial"/>
                <w:sz w:val="20"/>
                <w:szCs w:val="20"/>
                <w:lang w:val="en-ZA"/>
              </w:rPr>
            </w:pPr>
            <w:r w:rsidRPr="00451753">
              <w:rPr>
                <w:rFonts w:cs="Arial"/>
                <w:sz w:val="20"/>
                <w:szCs w:val="20"/>
                <w:lang w:val="en-ZA"/>
              </w:rPr>
              <w:t>RIMS Coordinator</w:t>
            </w:r>
          </w:p>
          <w:p w14:paraId="7E26370B" w14:textId="1B1A9403" w:rsidR="004B2122" w:rsidRDefault="004B2122" w:rsidP="004B2122">
            <w:pPr>
              <w:spacing w:line="240" w:lineRule="auto"/>
              <w:ind w:right="0"/>
              <w:jc w:val="both"/>
              <w:rPr>
                <w:rFonts w:cs="Arial"/>
                <w:sz w:val="20"/>
                <w:szCs w:val="20"/>
                <w:lang w:val="en-ZA"/>
              </w:rPr>
            </w:pPr>
          </w:p>
          <w:p w14:paraId="65AD0A09" w14:textId="6C6F7604" w:rsidR="004B2122" w:rsidRDefault="004B2122" w:rsidP="004B2122">
            <w:pPr>
              <w:spacing w:line="240" w:lineRule="auto"/>
              <w:ind w:right="0"/>
              <w:jc w:val="both"/>
              <w:rPr>
                <w:rFonts w:cs="Arial"/>
                <w:sz w:val="20"/>
                <w:szCs w:val="20"/>
                <w:lang w:val="en-ZA"/>
              </w:rPr>
            </w:pPr>
          </w:p>
          <w:p w14:paraId="0B0F71B4" w14:textId="6A89B405" w:rsidR="004B2122" w:rsidRDefault="004B2122" w:rsidP="004B2122">
            <w:pPr>
              <w:spacing w:line="240" w:lineRule="auto"/>
              <w:ind w:right="0"/>
              <w:jc w:val="both"/>
              <w:rPr>
                <w:rFonts w:cs="Arial"/>
                <w:sz w:val="20"/>
                <w:szCs w:val="20"/>
                <w:lang w:val="en-ZA"/>
              </w:rPr>
            </w:pPr>
          </w:p>
          <w:p w14:paraId="3FCC1568" w14:textId="4B826D49" w:rsidR="004B2122" w:rsidRDefault="004B2122" w:rsidP="004B2122">
            <w:pPr>
              <w:spacing w:line="240" w:lineRule="auto"/>
              <w:ind w:right="0"/>
              <w:jc w:val="both"/>
              <w:rPr>
                <w:rFonts w:cs="Arial"/>
                <w:sz w:val="20"/>
                <w:szCs w:val="20"/>
                <w:lang w:val="en-ZA"/>
              </w:rPr>
            </w:pPr>
          </w:p>
          <w:p w14:paraId="65A76C93" w14:textId="40AC07BA" w:rsidR="004B2122" w:rsidRPr="00451753"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2A702BA1" w14:textId="77777777" w:rsidR="004B2122" w:rsidRDefault="004B2122" w:rsidP="004B2122">
            <w:pPr>
              <w:spacing w:line="240" w:lineRule="auto"/>
              <w:ind w:right="0"/>
              <w:jc w:val="both"/>
              <w:rPr>
                <w:rFonts w:cs="Arial"/>
                <w:sz w:val="20"/>
                <w:szCs w:val="20"/>
                <w:lang w:val="en-ZA"/>
              </w:rPr>
            </w:pPr>
          </w:p>
          <w:p w14:paraId="3F603ECB" w14:textId="77777777" w:rsidR="004B2122" w:rsidRDefault="004B2122" w:rsidP="004B2122">
            <w:pPr>
              <w:spacing w:line="240" w:lineRule="auto"/>
              <w:ind w:right="0"/>
              <w:jc w:val="both"/>
              <w:rPr>
                <w:rFonts w:cs="Arial"/>
                <w:sz w:val="20"/>
                <w:szCs w:val="20"/>
                <w:lang w:val="en-ZA"/>
              </w:rPr>
            </w:pPr>
          </w:p>
          <w:p w14:paraId="70EC82A4" w14:textId="77777777" w:rsidR="004B2122" w:rsidRDefault="004B2122" w:rsidP="004B2122">
            <w:pPr>
              <w:spacing w:line="240" w:lineRule="auto"/>
              <w:ind w:right="0"/>
              <w:jc w:val="both"/>
              <w:rPr>
                <w:rFonts w:cs="Arial"/>
                <w:sz w:val="20"/>
                <w:szCs w:val="20"/>
                <w:lang w:val="en-ZA"/>
              </w:rPr>
            </w:pPr>
          </w:p>
          <w:p w14:paraId="5ADBB8F3" w14:textId="77777777" w:rsidR="004B2122" w:rsidRDefault="004B2122" w:rsidP="004B2122">
            <w:pPr>
              <w:spacing w:line="240" w:lineRule="auto"/>
              <w:ind w:right="0"/>
              <w:jc w:val="both"/>
              <w:rPr>
                <w:rFonts w:cs="Arial"/>
                <w:sz w:val="20"/>
                <w:szCs w:val="20"/>
                <w:lang w:val="en-ZA"/>
              </w:rPr>
            </w:pPr>
          </w:p>
          <w:p w14:paraId="25D9E97D" w14:textId="77777777" w:rsidR="004B2122" w:rsidRDefault="004B2122" w:rsidP="004B2122">
            <w:pPr>
              <w:spacing w:line="240" w:lineRule="auto"/>
              <w:ind w:right="0"/>
              <w:jc w:val="both"/>
              <w:rPr>
                <w:rFonts w:cs="Arial"/>
                <w:sz w:val="20"/>
                <w:szCs w:val="20"/>
                <w:lang w:val="en-ZA"/>
              </w:rPr>
            </w:pPr>
          </w:p>
          <w:p w14:paraId="133DF848" w14:textId="77777777" w:rsidR="004B2122" w:rsidRDefault="004B2122" w:rsidP="004B2122">
            <w:pPr>
              <w:spacing w:line="240" w:lineRule="auto"/>
              <w:ind w:right="0"/>
              <w:jc w:val="both"/>
              <w:rPr>
                <w:rFonts w:cs="Arial"/>
                <w:sz w:val="20"/>
                <w:szCs w:val="20"/>
                <w:lang w:val="en-ZA"/>
              </w:rPr>
            </w:pPr>
          </w:p>
          <w:p w14:paraId="4F535F43" w14:textId="77777777" w:rsidR="004B2122" w:rsidRDefault="004B2122" w:rsidP="004B2122">
            <w:pPr>
              <w:spacing w:line="240" w:lineRule="auto"/>
              <w:ind w:right="0"/>
              <w:jc w:val="both"/>
              <w:rPr>
                <w:rFonts w:cs="Arial"/>
                <w:sz w:val="20"/>
                <w:szCs w:val="20"/>
                <w:lang w:val="en-ZA"/>
              </w:rPr>
            </w:pPr>
          </w:p>
          <w:p w14:paraId="2BC8AD8D" w14:textId="77777777"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5CA88794" w14:textId="77777777" w:rsidR="004B2122" w:rsidRDefault="004B2122" w:rsidP="004B2122">
            <w:pPr>
              <w:spacing w:line="240" w:lineRule="auto"/>
              <w:ind w:right="0"/>
              <w:jc w:val="both"/>
              <w:rPr>
                <w:rFonts w:cs="Arial"/>
                <w:sz w:val="20"/>
                <w:szCs w:val="20"/>
                <w:lang w:val="en-ZA"/>
              </w:rPr>
            </w:pPr>
          </w:p>
          <w:p w14:paraId="118A1E10" w14:textId="6F6985D9" w:rsidR="004B2122" w:rsidRPr="00451753" w:rsidRDefault="004B2122" w:rsidP="004B2122">
            <w:pPr>
              <w:spacing w:line="240" w:lineRule="auto"/>
              <w:ind w:right="0"/>
              <w:jc w:val="both"/>
              <w:rPr>
                <w:rFonts w:cs="Arial"/>
                <w:sz w:val="20"/>
                <w:szCs w:val="20"/>
                <w:lang w:val="en-ZA"/>
              </w:rPr>
            </w:pPr>
            <w:r>
              <w:rPr>
                <w:rFonts w:cs="Arial"/>
                <w:sz w:val="20"/>
                <w:szCs w:val="20"/>
                <w:lang w:val="en-ZA"/>
              </w:rPr>
              <w:t>RIMS Coordinator</w:t>
            </w:r>
          </w:p>
        </w:tc>
      </w:tr>
      <w:tr w:rsidR="004B2122" w:rsidRPr="000758DD" w14:paraId="0415CD53" w14:textId="77777777" w:rsidTr="006C6685">
        <w:tc>
          <w:tcPr>
            <w:tcW w:w="620" w:type="dxa"/>
            <w:shd w:val="clear" w:color="auto" w:fill="D9D9D9"/>
          </w:tcPr>
          <w:p w14:paraId="4C8B4F6F" w14:textId="77777777" w:rsidR="004B2122" w:rsidRPr="00451753" w:rsidRDefault="004B2122" w:rsidP="004B2122">
            <w:pPr>
              <w:spacing w:line="240" w:lineRule="auto"/>
              <w:ind w:right="0"/>
              <w:jc w:val="both"/>
              <w:rPr>
                <w:rFonts w:cs="Arial"/>
                <w:b/>
                <w:sz w:val="20"/>
                <w:szCs w:val="20"/>
                <w:lang w:val="en-ZA"/>
              </w:rPr>
            </w:pPr>
            <w:r w:rsidRPr="0048011E">
              <w:rPr>
                <w:b/>
                <w:sz w:val="20"/>
                <w:szCs w:val="20"/>
              </w:rPr>
              <w:t>2.6</w:t>
            </w:r>
          </w:p>
        </w:tc>
        <w:tc>
          <w:tcPr>
            <w:tcW w:w="7035" w:type="dxa"/>
            <w:shd w:val="clear" w:color="auto" w:fill="D9D9D9"/>
          </w:tcPr>
          <w:p w14:paraId="17733742" w14:textId="77777777" w:rsidR="004B2122" w:rsidRDefault="004B2122" w:rsidP="004B2122">
            <w:pPr>
              <w:spacing w:line="240" w:lineRule="auto"/>
              <w:ind w:right="0"/>
              <w:rPr>
                <w:b/>
                <w:sz w:val="20"/>
                <w:szCs w:val="20"/>
              </w:rPr>
            </w:pPr>
            <w:r>
              <w:rPr>
                <w:b/>
                <w:sz w:val="20"/>
                <w:szCs w:val="20"/>
              </w:rPr>
              <w:t>PROJECT REPORTS</w:t>
            </w:r>
          </w:p>
          <w:p w14:paraId="3A1BA1F7" w14:textId="77777777" w:rsidR="004B2122" w:rsidRPr="00451753" w:rsidRDefault="004B2122" w:rsidP="004B2122">
            <w:pPr>
              <w:spacing w:line="240" w:lineRule="auto"/>
              <w:ind w:right="0"/>
              <w:rPr>
                <w:rFonts w:cs="Arial"/>
                <w:b/>
                <w:sz w:val="20"/>
                <w:szCs w:val="20"/>
                <w:lang w:eastAsia="en-ZA"/>
              </w:rPr>
            </w:pPr>
          </w:p>
        </w:tc>
        <w:tc>
          <w:tcPr>
            <w:tcW w:w="1975" w:type="dxa"/>
            <w:shd w:val="clear" w:color="auto" w:fill="D9D9D9"/>
          </w:tcPr>
          <w:p w14:paraId="5121430B" w14:textId="77777777" w:rsidR="004B2122" w:rsidRPr="00B36A2E" w:rsidRDefault="004B2122" w:rsidP="004B2122">
            <w:pPr>
              <w:spacing w:line="240" w:lineRule="auto"/>
              <w:ind w:right="0"/>
              <w:jc w:val="both"/>
              <w:rPr>
                <w:rFonts w:cs="Arial"/>
                <w:b/>
                <w:sz w:val="20"/>
                <w:szCs w:val="20"/>
                <w:lang w:val="en-ZA"/>
              </w:rPr>
            </w:pPr>
          </w:p>
        </w:tc>
      </w:tr>
      <w:tr w:rsidR="004B2122" w:rsidRPr="000758DD" w14:paraId="1E9765F8" w14:textId="77777777" w:rsidTr="00B52DFE">
        <w:tc>
          <w:tcPr>
            <w:tcW w:w="620" w:type="dxa"/>
          </w:tcPr>
          <w:p w14:paraId="537291D6" w14:textId="77777777" w:rsidR="004B2122" w:rsidRPr="00B36A2E" w:rsidRDefault="004B2122" w:rsidP="004B2122">
            <w:pPr>
              <w:spacing w:line="240" w:lineRule="auto"/>
              <w:ind w:right="0"/>
              <w:jc w:val="both"/>
              <w:rPr>
                <w:rFonts w:cs="Arial"/>
                <w:b/>
                <w:sz w:val="20"/>
                <w:szCs w:val="20"/>
                <w:lang w:val="en-ZA"/>
              </w:rPr>
            </w:pPr>
          </w:p>
        </w:tc>
        <w:tc>
          <w:tcPr>
            <w:tcW w:w="7035" w:type="dxa"/>
          </w:tcPr>
          <w:p w14:paraId="6D51B0C8" w14:textId="1D98A1F5" w:rsidR="004B2122" w:rsidRPr="0048011E" w:rsidRDefault="004B2122" w:rsidP="004B2122">
            <w:pPr>
              <w:spacing w:line="240" w:lineRule="auto"/>
              <w:ind w:right="0"/>
              <w:rPr>
                <w:rFonts w:cs="Arial"/>
                <w:sz w:val="20"/>
                <w:szCs w:val="20"/>
                <w:lang w:eastAsia="en-ZA"/>
              </w:rPr>
            </w:pPr>
            <w:r w:rsidRPr="0048011E">
              <w:rPr>
                <w:rFonts w:cs="Arial"/>
                <w:sz w:val="20"/>
                <w:szCs w:val="20"/>
                <w:lang w:eastAsia="en-ZA"/>
              </w:rPr>
              <w:t xml:space="preserve">The </w:t>
            </w:r>
            <w:r>
              <w:rPr>
                <w:rFonts w:cs="Arial"/>
                <w:sz w:val="20"/>
                <w:szCs w:val="20"/>
                <w:lang w:eastAsia="en-ZA"/>
              </w:rPr>
              <w:t>project report are</w:t>
            </w:r>
            <w:r w:rsidRPr="0048011E">
              <w:rPr>
                <w:rFonts w:cs="Arial"/>
                <w:sz w:val="20"/>
                <w:szCs w:val="20"/>
                <w:lang w:eastAsia="en-ZA"/>
              </w:rPr>
              <w:t xml:space="preserve"> documents </w:t>
            </w:r>
            <w:r>
              <w:rPr>
                <w:rFonts w:cs="Arial"/>
                <w:sz w:val="20"/>
                <w:szCs w:val="20"/>
                <w:lang w:eastAsia="en-ZA"/>
              </w:rPr>
              <w:t xml:space="preserve">that </w:t>
            </w:r>
            <w:r w:rsidRPr="0048011E">
              <w:rPr>
                <w:rFonts w:cs="Arial"/>
                <w:sz w:val="20"/>
                <w:szCs w:val="20"/>
                <w:lang w:eastAsia="en-ZA"/>
              </w:rPr>
              <w:t xml:space="preserve">are required to be handed over to the SANRAL Project Manager </w:t>
            </w:r>
            <w:r w:rsidR="00561D89">
              <w:rPr>
                <w:rFonts w:cs="Arial"/>
                <w:sz w:val="20"/>
                <w:szCs w:val="20"/>
                <w:lang w:eastAsia="en-ZA"/>
              </w:rPr>
              <w:t xml:space="preserve">before </w:t>
            </w:r>
            <w:r w:rsidRPr="0048011E">
              <w:rPr>
                <w:rFonts w:cs="Arial"/>
                <w:sz w:val="20"/>
                <w:szCs w:val="20"/>
                <w:lang w:eastAsia="en-ZA"/>
              </w:rPr>
              <w:t>the end of the RIMS Contract. All documents should be handed over in:</w:t>
            </w:r>
          </w:p>
          <w:p w14:paraId="71F7D407" w14:textId="77777777" w:rsidR="004B2122" w:rsidRDefault="004B2122" w:rsidP="004B2122">
            <w:pPr>
              <w:pStyle w:val="ListParagraph"/>
              <w:numPr>
                <w:ilvl w:val="0"/>
                <w:numId w:val="133"/>
              </w:numPr>
              <w:spacing w:line="240" w:lineRule="auto"/>
              <w:ind w:right="0"/>
              <w:rPr>
                <w:rFonts w:cs="Arial"/>
                <w:sz w:val="20"/>
                <w:szCs w:val="20"/>
                <w:lang w:eastAsia="en-ZA"/>
              </w:rPr>
            </w:pPr>
            <w:r w:rsidRPr="0048011E">
              <w:rPr>
                <w:rFonts w:cs="Arial"/>
                <w:sz w:val="20"/>
                <w:szCs w:val="20"/>
                <w:lang w:eastAsia="en-ZA"/>
              </w:rPr>
              <w:t>hard copy files and</w:t>
            </w:r>
          </w:p>
          <w:p w14:paraId="4B8DF59F" w14:textId="77777777" w:rsidR="004B2122" w:rsidRDefault="004B2122" w:rsidP="004B2122">
            <w:pPr>
              <w:pStyle w:val="ListParagraph"/>
              <w:numPr>
                <w:ilvl w:val="0"/>
                <w:numId w:val="133"/>
              </w:numPr>
              <w:spacing w:line="240" w:lineRule="auto"/>
              <w:ind w:right="0"/>
              <w:rPr>
                <w:rFonts w:cs="Arial"/>
                <w:sz w:val="20"/>
                <w:szCs w:val="20"/>
                <w:lang w:eastAsia="en-ZA"/>
              </w:rPr>
            </w:pPr>
            <w:r w:rsidRPr="0048011E">
              <w:rPr>
                <w:rFonts w:cs="Arial"/>
                <w:sz w:val="20"/>
                <w:szCs w:val="20"/>
                <w:lang w:eastAsia="en-ZA"/>
              </w:rPr>
              <w:t>electron</w:t>
            </w:r>
            <w:r>
              <w:rPr>
                <w:rFonts w:cs="Arial"/>
                <w:sz w:val="20"/>
                <w:szCs w:val="20"/>
                <w:lang w:eastAsia="en-ZA"/>
              </w:rPr>
              <w:t>ic versions</w:t>
            </w:r>
            <w:r w:rsidRPr="0048011E">
              <w:rPr>
                <w:rFonts w:cs="Arial"/>
                <w:sz w:val="20"/>
                <w:szCs w:val="20"/>
                <w:lang w:eastAsia="en-ZA"/>
              </w:rPr>
              <w:t xml:space="preserve"> on CD. Electronic documents should be in a format that is able to be easily edited and not in PDF.</w:t>
            </w:r>
          </w:p>
          <w:p w14:paraId="2014AFF4" w14:textId="77777777" w:rsidR="004B2122" w:rsidRDefault="004B2122" w:rsidP="004B2122">
            <w:pPr>
              <w:spacing w:line="240" w:lineRule="auto"/>
              <w:ind w:right="0"/>
              <w:rPr>
                <w:rFonts w:cs="Arial"/>
                <w:sz w:val="20"/>
                <w:szCs w:val="20"/>
                <w:lang w:eastAsia="en-ZA"/>
              </w:rPr>
            </w:pPr>
          </w:p>
          <w:p w14:paraId="54AED94A" w14:textId="77777777" w:rsidR="004B2122" w:rsidRPr="0048011E" w:rsidRDefault="004B2122" w:rsidP="004B2122">
            <w:pPr>
              <w:spacing w:line="240" w:lineRule="auto"/>
              <w:ind w:right="0"/>
              <w:rPr>
                <w:rFonts w:cs="Arial"/>
                <w:sz w:val="20"/>
                <w:szCs w:val="20"/>
                <w:lang w:eastAsia="en-ZA"/>
              </w:rPr>
            </w:pPr>
            <w:r>
              <w:rPr>
                <w:rFonts w:cs="Arial"/>
                <w:sz w:val="20"/>
                <w:szCs w:val="20"/>
                <w:lang w:eastAsia="en-ZA"/>
              </w:rPr>
              <w:t xml:space="preserve">Refer to </w:t>
            </w:r>
            <w:r w:rsidRPr="003A1EEC">
              <w:rPr>
                <w:rFonts w:cs="Arial"/>
                <w:b/>
                <w:i/>
                <w:sz w:val="20"/>
                <w:szCs w:val="20"/>
                <w:lang w:eastAsia="en-ZA"/>
              </w:rPr>
              <w:t>Appendix E</w:t>
            </w:r>
            <w:r>
              <w:rPr>
                <w:rFonts w:cs="Arial"/>
                <w:sz w:val="20"/>
                <w:szCs w:val="20"/>
                <w:lang w:eastAsia="en-ZA"/>
              </w:rPr>
              <w:t xml:space="preserve"> for the full list of documentation</w:t>
            </w:r>
            <w:r w:rsidRPr="0048011E">
              <w:rPr>
                <w:rFonts w:cs="Arial"/>
                <w:sz w:val="20"/>
                <w:szCs w:val="20"/>
                <w:lang w:eastAsia="en-ZA"/>
              </w:rPr>
              <w:t xml:space="preserve"> </w:t>
            </w:r>
          </w:p>
          <w:p w14:paraId="52D2C7D2" w14:textId="77777777" w:rsidR="004B2122" w:rsidRPr="00B36A2E" w:rsidRDefault="004B2122" w:rsidP="004B2122">
            <w:pPr>
              <w:spacing w:line="240" w:lineRule="auto"/>
              <w:ind w:right="0"/>
              <w:rPr>
                <w:rFonts w:cs="Arial"/>
                <w:b/>
                <w:sz w:val="20"/>
                <w:szCs w:val="20"/>
                <w:lang w:eastAsia="en-ZA"/>
              </w:rPr>
            </w:pPr>
          </w:p>
        </w:tc>
        <w:tc>
          <w:tcPr>
            <w:tcW w:w="1975" w:type="dxa"/>
          </w:tcPr>
          <w:p w14:paraId="7B489841" w14:textId="77777777" w:rsidR="004B2122" w:rsidRDefault="004B2122" w:rsidP="004B2122">
            <w:pPr>
              <w:spacing w:line="240" w:lineRule="auto"/>
              <w:ind w:right="0"/>
              <w:jc w:val="both"/>
              <w:rPr>
                <w:rFonts w:cs="Arial"/>
                <w:b/>
                <w:sz w:val="20"/>
                <w:szCs w:val="20"/>
                <w:lang w:val="en-ZA"/>
              </w:rPr>
            </w:pPr>
          </w:p>
          <w:p w14:paraId="2B05F511" w14:textId="77777777" w:rsidR="004B2122" w:rsidRPr="0048011E" w:rsidRDefault="004B2122" w:rsidP="004B2122">
            <w:pPr>
              <w:spacing w:line="240" w:lineRule="auto"/>
              <w:ind w:right="0"/>
              <w:jc w:val="both"/>
              <w:rPr>
                <w:rFonts w:cs="Arial"/>
                <w:sz w:val="20"/>
                <w:szCs w:val="20"/>
                <w:lang w:val="en-ZA"/>
              </w:rPr>
            </w:pPr>
            <w:r>
              <w:rPr>
                <w:rFonts w:cs="Arial"/>
                <w:sz w:val="20"/>
                <w:szCs w:val="20"/>
                <w:lang w:val="en-ZA"/>
              </w:rPr>
              <w:t>RIMS Coordinator</w:t>
            </w:r>
          </w:p>
        </w:tc>
      </w:tr>
      <w:tr w:rsidR="004B2122" w:rsidRPr="000758DD" w14:paraId="724D9B04" w14:textId="77777777" w:rsidTr="006C6685">
        <w:tc>
          <w:tcPr>
            <w:tcW w:w="620" w:type="dxa"/>
            <w:shd w:val="clear" w:color="auto" w:fill="BFBFBF"/>
          </w:tcPr>
          <w:p w14:paraId="312F97F0"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3.</w:t>
            </w:r>
          </w:p>
        </w:tc>
        <w:tc>
          <w:tcPr>
            <w:tcW w:w="7035" w:type="dxa"/>
            <w:shd w:val="clear" w:color="auto" w:fill="BFBFBF"/>
          </w:tcPr>
          <w:p w14:paraId="09E4988C" w14:textId="77777777" w:rsidR="004B2122" w:rsidRPr="0048011E" w:rsidRDefault="004B2122" w:rsidP="004B2122">
            <w:pPr>
              <w:spacing w:line="240" w:lineRule="auto"/>
              <w:ind w:right="0"/>
              <w:rPr>
                <w:rFonts w:cs="Arial"/>
                <w:b/>
                <w:sz w:val="20"/>
                <w:szCs w:val="20"/>
                <w:lang w:eastAsia="en-ZA"/>
              </w:rPr>
            </w:pPr>
            <w:r w:rsidRPr="0048011E">
              <w:rPr>
                <w:rFonts w:cs="Arial"/>
                <w:b/>
                <w:sz w:val="20"/>
                <w:szCs w:val="20"/>
                <w:lang w:eastAsia="en-ZA"/>
              </w:rPr>
              <w:t>TRAINING</w:t>
            </w:r>
          </w:p>
          <w:p w14:paraId="21BCFBD7" w14:textId="77777777" w:rsidR="004B2122" w:rsidRPr="0048011E"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BFBFBF"/>
          </w:tcPr>
          <w:p w14:paraId="6A163DCC" w14:textId="77777777" w:rsidR="004B2122" w:rsidRPr="0048011E" w:rsidRDefault="004B2122" w:rsidP="004B2122">
            <w:pPr>
              <w:spacing w:line="240" w:lineRule="auto"/>
              <w:ind w:right="0"/>
              <w:jc w:val="both"/>
              <w:rPr>
                <w:rFonts w:cs="Arial"/>
                <w:b/>
                <w:sz w:val="20"/>
                <w:szCs w:val="20"/>
                <w:lang w:val="en-ZA"/>
              </w:rPr>
            </w:pPr>
          </w:p>
        </w:tc>
      </w:tr>
      <w:tr w:rsidR="004B2122" w:rsidRPr="000758DD" w14:paraId="072F7343" w14:textId="77777777" w:rsidTr="00B52DFE">
        <w:tc>
          <w:tcPr>
            <w:tcW w:w="620" w:type="dxa"/>
            <w:shd w:val="clear" w:color="auto" w:fill="FFFFFF"/>
          </w:tcPr>
          <w:p w14:paraId="2640D57A"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204A67E3" w14:textId="77777777" w:rsidR="004B2122" w:rsidRDefault="004B2122" w:rsidP="00A94594">
            <w:pPr>
              <w:spacing w:line="240" w:lineRule="auto"/>
              <w:ind w:right="0"/>
              <w:contextualSpacing/>
              <w:jc w:val="both"/>
              <w:rPr>
                <w:rFonts w:cs="Arial"/>
                <w:color w:val="000000"/>
                <w:sz w:val="20"/>
                <w:szCs w:val="20"/>
                <w:lang w:val="en-ZA" w:eastAsia="en-ZA"/>
              </w:rPr>
            </w:pPr>
          </w:p>
          <w:p w14:paraId="61803CA4" w14:textId="77777777" w:rsidR="004B2122" w:rsidRDefault="004B2122" w:rsidP="00A94594">
            <w:p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There are two types of training:</w:t>
            </w:r>
          </w:p>
          <w:p w14:paraId="0FA33CDE" w14:textId="3DDD9BB2" w:rsidR="004B2122" w:rsidRDefault="004B2122" w:rsidP="00A94594">
            <w:pPr>
              <w:numPr>
                <w:ilvl w:val="0"/>
                <w:numId w:val="240"/>
              </w:num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Informal Refresher training – half day</w:t>
            </w:r>
          </w:p>
          <w:p w14:paraId="0462C999" w14:textId="77777777" w:rsidR="004B2122" w:rsidRDefault="004B2122" w:rsidP="00A94594">
            <w:pPr>
              <w:numPr>
                <w:ilvl w:val="0"/>
                <w:numId w:val="240"/>
              </w:num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 xml:space="preserve">Formal Accredited training – two days </w:t>
            </w:r>
          </w:p>
          <w:p w14:paraId="5CDCA7DB" w14:textId="77777777" w:rsidR="004B2122" w:rsidRDefault="004B2122" w:rsidP="00A94594">
            <w:pPr>
              <w:spacing w:line="240" w:lineRule="auto"/>
              <w:ind w:right="0"/>
              <w:contextualSpacing/>
              <w:jc w:val="both"/>
              <w:rPr>
                <w:rFonts w:cs="Arial"/>
                <w:color w:val="000000"/>
                <w:sz w:val="20"/>
                <w:szCs w:val="20"/>
                <w:lang w:val="en-ZA" w:eastAsia="en-ZA"/>
              </w:rPr>
            </w:pPr>
          </w:p>
          <w:p w14:paraId="18205C05" w14:textId="77777777" w:rsidR="004B2122" w:rsidRDefault="004B2122" w:rsidP="00A94594">
            <w:p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 xml:space="preserve">The RIMS Coordinator is responsible for setting up all Training Workshops. </w:t>
            </w:r>
          </w:p>
          <w:p w14:paraId="2C76EF07" w14:textId="77777777" w:rsidR="004B2122" w:rsidRPr="000758DD" w:rsidRDefault="004B2122" w:rsidP="00A94594">
            <w:pPr>
              <w:spacing w:line="240" w:lineRule="auto"/>
              <w:ind w:right="0"/>
              <w:contextualSpacing/>
              <w:jc w:val="both"/>
              <w:rPr>
                <w:rFonts w:cs="Arial"/>
                <w:color w:val="000000"/>
                <w:sz w:val="20"/>
                <w:szCs w:val="20"/>
                <w:lang w:val="en-ZA" w:eastAsia="en-ZA"/>
              </w:rPr>
            </w:pPr>
          </w:p>
          <w:p w14:paraId="69BCB6C2" w14:textId="77777777" w:rsidR="004B2122" w:rsidRPr="0048011E" w:rsidRDefault="004B2122" w:rsidP="00A94594">
            <w:pPr>
              <w:numPr>
                <w:ilvl w:val="0"/>
                <w:numId w:val="89"/>
              </w:numPr>
              <w:spacing w:line="240" w:lineRule="auto"/>
              <w:ind w:right="0"/>
              <w:contextualSpacing/>
              <w:jc w:val="both"/>
              <w:rPr>
                <w:rFonts w:cs="Arial"/>
                <w:sz w:val="20"/>
                <w:szCs w:val="20"/>
                <w:lang w:val="en-ZA" w:eastAsia="en-ZA"/>
              </w:rPr>
            </w:pPr>
            <w:r w:rsidRPr="0048011E">
              <w:rPr>
                <w:rFonts w:cs="Arial"/>
                <w:sz w:val="20"/>
                <w:szCs w:val="20"/>
                <w:lang w:val="en-ZA" w:eastAsia="en-ZA"/>
              </w:rPr>
              <w:t>Invitations and follow up to ensure attendance</w:t>
            </w:r>
          </w:p>
          <w:p w14:paraId="07BC1ACE" w14:textId="77777777" w:rsidR="004B2122" w:rsidRPr="0048011E" w:rsidRDefault="004B2122" w:rsidP="00A94594">
            <w:pPr>
              <w:numPr>
                <w:ilvl w:val="0"/>
                <w:numId w:val="89"/>
              </w:numPr>
              <w:spacing w:line="240" w:lineRule="auto"/>
              <w:ind w:right="0"/>
              <w:contextualSpacing/>
              <w:jc w:val="both"/>
              <w:rPr>
                <w:rFonts w:cs="Arial"/>
                <w:sz w:val="20"/>
                <w:szCs w:val="20"/>
                <w:lang w:val="en-ZA" w:eastAsia="en-ZA"/>
              </w:rPr>
            </w:pPr>
            <w:r w:rsidRPr="0048011E">
              <w:rPr>
                <w:rFonts w:cs="Arial"/>
                <w:sz w:val="20"/>
                <w:szCs w:val="20"/>
                <w:lang w:val="en-ZA" w:eastAsia="en-ZA"/>
              </w:rPr>
              <w:t>Request Learner manuals</w:t>
            </w:r>
            <w:r>
              <w:rPr>
                <w:rFonts w:cs="Arial"/>
                <w:sz w:val="20"/>
                <w:szCs w:val="20"/>
                <w:lang w:val="en-ZA" w:eastAsia="en-ZA"/>
              </w:rPr>
              <w:t xml:space="preserve"> and training material</w:t>
            </w:r>
            <w:r w:rsidRPr="0048011E">
              <w:rPr>
                <w:rFonts w:cs="Arial"/>
                <w:sz w:val="20"/>
                <w:szCs w:val="20"/>
                <w:lang w:val="en-ZA" w:eastAsia="en-ZA"/>
              </w:rPr>
              <w:t xml:space="preserve"> received from Regional coordinator</w:t>
            </w:r>
          </w:p>
          <w:p w14:paraId="793C5E2A" w14:textId="77777777"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Ensure Learner registration forms are submitted, prior to the training</w:t>
            </w:r>
          </w:p>
          <w:p w14:paraId="1BF56FF7" w14:textId="39FE446C" w:rsidR="00B63261" w:rsidRPr="0048011E"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Conduct the two-day training workshop and give adequate guidance to the learners to assist in building their portfolio’s.</w:t>
            </w:r>
          </w:p>
          <w:p w14:paraId="31D51034" w14:textId="6A93BE58"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Clearly communicate all requirements and a</w:t>
            </w:r>
            <w:r w:rsidRPr="0048011E">
              <w:rPr>
                <w:rFonts w:cs="Arial"/>
                <w:sz w:val="20"/>
                <w:szCs w:val="20"/>
                <w:lang w:val="en-ZA" w:eastAsia="en-ZA"/>
              </w:rPr>
              <w:t>ssignments issued and</w:t>
            </w:r>
            <w:r>
              <w:rPr>
                <w:rFonts w:cs="Arial"/>
                <w:sz w:val="20"/>
                <w:szCs w:val="20"/>
                <w:lang w:val="en-ZA" w:eastAsia="en-ZA"/>
              </w:rPr>
              <w:t xml:space="preserve"> </w:t>
            </w:r>
            <w:r w:rsidRPr="0048011E">
              <w:rPr>
                <w:rFonts w:cs="Arial"/>
                <w:sz w:val="20"/>
                <w:szCs w:val="20"/>
                <w:lang w:val="en-ZA" w:eastAsia="en-ZA"/>
              </w:rPr>
              <w:t>clearly stipulate</w:t>
            </w:r>
            <w:r>
              <w:rPr>
                <w:rFonts w:cs="Arial"/>
                <w:sz w:val="20"/>
                <w:szCs w:val="20"/>
                <w:lang w:val="en-ZA" w:eastAsia="en-ZA"/>
              </w:rPr>
              <w:t xml:space="preserve"> submission dates.</w:t>
            </w:r>
          </w:p>
          <w:p w14:paraId="55DB5A94" w14:textId="59450FEF"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Once the portfolios are submitted by the learners, check content thoroughly by completing the Assessor checklist.</w:t>
            </w:r>
          </w:p>
          <w:p w14:paraId="5B2EC8BD" w14:textId="77777777" w:rsidR="00B63261" w:rsidRPr="0048011E"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Ensure all activities, assignments and knowledge questionnaires are completed and note all outstanding information in the portfolio folder and record sheet.</w:t>
            </w:r>
          </w:p>
          <w:p w14:paraId="2CD7E6DC" w14:textId="6A0DA196" w:rsidR="00B63261" w:rsidRPr="004B5E53"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 xml:space="preserve">Ensure all Unit standards are </w:t>
            </w:r>
            <w:r w:rsidRPr="0048011E">
              <w:rPr>
                <w:rFonts w:cs="Arial"/>
                <w:sz w:val="20"/>
                <w:szCs w:val="20"/>
                <w:lang w:val="en-ZA" w:eastAsia="en-ZA"/>
              </w:rPr>
              <w:t xml:space="preserve">received and </w:t>
            </w:r>
            <w:r>
              <w:rPr>
                <w:rFonts w:cs="Arial"/>
                <w:sz w:val="20"/>
                <w:szCs w:val="20"/>
                <w:lang w:val="en-ZA" w:eastAsia="en-ZA"/>
              </w:rPr>
              <w:t xml:space="preserve">thoroughly </w:t>
            </w:r>
            <w:r w:rsidRPr="0048011E">
              <w:rPr>
                <w:rFonts w:cs="Arial"/>
                <w:sz w:val="20"/>
                <w:szCs w:val="20"/>
                <w:lang w:val="en-ZA" w:eastAsia="en-ZA"/>
              </w:rPr>
              <w:t>assessed</w:t>
            </w:r>
            <w:r>
              <w:rPr>
                <w:rFonts w:cs="Arial"/>
                <w:sz w:val="20"/>
                <w:szCs w:val="20"/>
                <w:lang w:val="en-ZA" w:eastAsia="en-ZA"/>
              </w:rPr>
              <w:t xml:space="preserve"> by a qualified </w:t>
            </w:r>
            <w:r w:rsidR="00561D89">
              <w:rPr>
                <w:rFonts w:cs="Arial"/>
                <w:sz w:val="20"/>
                <w:szCs w:val="20"/>
                <w:lang w:val="en-ZA" w:eastAsia="en-ZA"/>
              </w:rPr>
              <w:t xml:space="preserve">&amp; approved </w:t>
            </w:r>
            <w:r>
              <w:rPr>
                <w:rFonts w:cs="Arial"/>
                <w:sz w:val="20"/>
                <w:szCs w:val="20"/>
                <w:lang w:val="en-ZA" w:eastAsia="en-ZA"/>
              </w:rPr>
              <w:t>Assessor.</w:t>
            </w:r>
          </w:p>
          <w:p w14:paraId="71C0447C" w14:textId="77777777"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Provide adequate support, guidance and feedback to each of the learners on their portfolios and shortcomings, including outstanding work required in order to be found competent.</w:t>
            </w:r>
          </w:p>
          <w:p w14:paraId="78103C95" w14:textId="77777777"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Communicate regularly with learners on various communication platforms to encourage them to submit and complete their portfolios in time.</w:t>
            </w:r>
          </w:p>
          <w:p w14:paraId="21F123EE" w14:textId="37A6E152"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 xml:space="preserve">Set up and facilitate contact session with the learners to provide guidance where they may have difficulty understanding the requirements of each unit standard. </w:t>
            </w:r>
            <w:r w:rsidR="00561D89">
              <w:rPr>
                <w:rFonts w:cs="Arial"/>
                <w:sz w:val="20"/>
                <w:szCs w:val="20"/>
                <w:lang w:val="en-ZA" w:eastAsia="en-ZA"/>
              </w:rPr>
              <w:t>Where possible, t</w:t>
            </w:r>
            <w:r>
              <w:rPr>
                <w:rFonts w:cs="Arial"/>
                <w:sz w:val="20"/>
                <w:szCs w:val="20"/>
                <w:lang w:val="en-ZA" w:eastAsia="en-ZA"/>
              </w:rPr>
              <w:t>hese contact sessions to be done in conjunction with other meetings attended in the relevant district.</w:t>
            </w:r>
          </w:p>
          <w:p w14:paraId="3AFC286B" w14:textId="78929D7B"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 xml:space="preserve">Keep a list of Frequently Asked Questions (FAQ) where learners tend to get stuck, in order to address those common challenges in the future training sessions. </w:t>
            </w:r>
          </w:p>
          <w:p w14:paraId="76A76B3B" w14:textId="291FB1CE"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 xml:space="preserve">Ensure a maximum submission of competent portfolios are received to provide the client with high return on the investment. </w:t>
            </w:r>
          </w:p>
          <w:p w14:paraId="0FC9B8E3" w14:textId="77777777"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 xml:space="preserve">Provide regular feedback to learners on the status of their portfolio submissions and reminders of submission dates and incomplete work. </w:t>
            </w:r>
          </w:p>
          <w:p w14:paraId="48C69915" w14:textId="77777777" w:rsidR="00B6326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Extension dates to be approved by the Employer before implementation.</w:t>
            </w:r>
          </w:p>
          <w:p w14:paraId="05EB9273" w14:textId="77777777" w:rsidR="00B63261" w:rsidRDefault="00B63261" w:rsidP="00A94594">
            <w:pPr>
              <w:numPr>
                <w:ilvl w:val="0"/>
                <w:numId w:val="89"/>
              </w:numPr>
              <w:spacing w:line="240" w:lineRule="auto"/>
              <w:ind w:right="0"/>
              <w:contextualSpacing/>
              <w:jc w:val="both"/>
              <w:rPr>
                <w:rFonts w:cs="Arial"/>
                <w:sz w:val="20"/>
                <w:szCs w:val="20"/>
                <w:lang w:val="en-ZA" w:eastAsia="en-ZA"/>
              </w:rPr>
            </w:pPr>
            <w:r w:rsidRPr="00FA155D">
              <w:rPr>
                <w:rFonts w:cs="Arial"/>
                <w:sz w:val="20"/>
                <w:szCs w:val="20"/>
                <w:lang w:val="en-ZA" w:eastAsia="en-ZA"/>
              </w:rPr>
              <w:t>Ensure a thorough record is kept of all communication to learners.</w:t>
            </w:r>
          </w:p>
          <w:p w14:paraId="395DF4C2" w14:textId="77777777" w:rsidR="00B63261" w:rsidRDefault="00B63261" w:rsidP="00A94594">
            <w:pPr>
              <w:numPr>
                <w:ilvl w:val="0"/>
                <w:numId w:val="89"/>
              </w:numPr>
              <w:spacing w:line="240" w:lineRule="auto"/>
              <w:ind w:right="0"/>
              <w:contextualSpacing/>
              <w:jc w:val="both"/>
              <w:rPr>
                <w:rFonts w:cs="Arial"/>
                <w:sz w:val="20"/>
                <w:szCs w:val="20"/>
                <w:lang w:val="en-ZA" w:eastAsia="en-ZA"/>
              </w:rPr>
            </w:pPr>
            <w:r w:rsidRPr="00FA155D">
              <w:rPr>
                <w:rFonts w:cs="Arial"/>
                <w:sz w:val="20"/>
                <w:szCs w:val="20"/>
                <w:lang w:val="en-ZA" w:eastAsia="en-ZA"/>
              </w:rPr>
              <w:t xml:space="preserve">Once learners have </w:t>
            </w:r>
            <w:r>
              <w:rPr>
                <w:rFonts w:cs="Arial"/>
                <w:sz w:val="20"/>
                <w:szCs w:val="20"/>
                <w:lang w:val="en-ZA" w:eastAsia="en-ZA"/>
              </w:rPr>
              <w:t>been found competent by the Assessor</w:t>
            </w:r>
            <w:r w:rsidRPr="00FA155D">
              <w:rPr>
                <w:rFonts w:cs="Arial"/>
                <w:sz w:val="20"/>
                <w:szCs w:val="20"/>
                <w:lang w:val="en-ZA" w:eastAsia="en-ZA"/>
              </w:rPr>
              <w:t xml:space="preserve">, </w:t>
            </w:r>
            <w:r>
              <w:rPr>
                <w:rFonts w:cs="Arial"/>
                <w:sz w:val="20"/>
                <w:szCs w:val="20"/>
                <w:lang w:val="en-ZA" w:eastAsia="en-ZA"/>
              </w:rPr>
              <w:t xml:space="preserve">the Coordinator is required </w:t>
            </w:r>
            <w:r w:rsidRPr="00FA155D">
              <w:rPr>
                <w:rFonts w:cs="Arial"/>
                <w:sz w:val="20"/>
                <w:szCs w:val="20"/>
                <w:lang w:val="en-ZA" w:eastAsia="en-ZA"/>
              </w:rPr>
              <w:t>appoint a Moderator</w:t>
            </w:r>
            <w:r>
              <w:rPr>
                <w:rFonts w:cs="Arial"/>
                <w:sz w:val="20"/>
                <w:szCs w:val="20"/>
                <w:lang w:val="en-ZA" w:eastAsia="en-ZA"/>
              </w:rPr>
              <w:t xml:space="preserve"> to moderate the portfolios.</w:t>
            </w:r>
          </w:p>
          <w:p w14:paraId="64838C0B" w14:textId="77777777" w:rsidR="00B63261" w:rsidRPr="00227C21" w:rsidRDefault="00B63261" w:rsidP="00A94594">
            <w:pPr>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Ensure submission of close-out reports for each training session</w:t>
            </w:r>
          </w:p>
          <w:p w14:paraId="25A06C79" w14:textId="498CA90E" w:rsidR="00B63261" w:rsidRPr="000E0E5E" w:rsidRDefault="000E0E5E" w:rsidP="00A94594">
            <w:pPr>
              <w:pStyle w:val="ListParagraph"/>
              <w:numPr>
                <w:ilvl w:val="0"/>
                <w:numId w:val="89"/>
              </w:numPr>
              <w:spacing w:line="240" w:lineRule="auto"/>
              <w:ind w:right="0"/>
              <w:contextualSpacing/>
              <w:jc w:val="both"/>
              <w:rPr>
                <w:rFonts w:cs="Arial"/>
                <w:sz w:val="20"/>
                <w:szCs w:val="20"/>
                <w:lang w:val="en-ZA" w:eastAsia="en-ZA"/>
              </w:rPr>
            </w:pPr>
            <w:r>
              <w:rPr>
                <w:rFonts w:cs="Arial"/>
                <w:sz w:val="20"/>
                <w:szCs w:val="20"/>
                <w:lang w:val="en-ZA" w:eastAsia="en-ZA"/>
              </w:rPr>
              <w:t>Although it</w:t>
            </w:r>
            <w:r w:rsidR="00B63261" w:rsidRPr="000E0E5E">
              <w:rPr>
                <w:rFonts w:cs="Arial"/>
                <w:sz w:val="20"/>
                <w:szCs w:val="20"/>
                <w:lang w:val="en-ZA" w:eastAsia="en-ZA"/>
              </w:rPr>
              <w:t xml:space="preserve"> is the </w:t>
            </w:r>
            <w:r>
              <w:rPr>
                <w:rFonts w:cs="Arial"/>
                <w:sz w:val="20"/>
                <w:szCs w:val="20"/>
                <w:lang w:val="en-ZA" w:eastAsia="en-ZA"/>
              </w:rPr>
              <w:t>responsibility</w:t>
            </w:r>
            <w:r w:rsidR="00B63261" w:rsidRPr="000E0E5E">
              <w:rPr>
                <w:rFonts w:cs="Arial"/>
                <w:sz w:val="20"/>
                <w:szCs w:val="20"/>
                <w:lang w:val="en-ZA" w:eastAsia="en-ZA"/>
              </w:rPr>
              <w:t xml:space="preserve"> of the Employer to ensure external Moderation of portfolios</w:t>
            </w:r>
            <w:r>
              <w:rPr>
                <w:rFonts w:cs="Arial"/>
                <w:sz w:val="20"/>
                <w:szCs w:val="20"/>
                <w:lang w:val="en-ZA" w:eastAsia="en-ZA"/>
              </w:rPr>
              <w:t>, the RIMS Coordinator is required to prepare a</w:t>
            </w:r>
            <w:r w:rsidR="00B63261" w:rsidRPr="000E0E5E">
              <w:rPr>
                <w:rFonts w:cs="Arial"/>
                <w:sz w:val="20"/>
                <w:szCs w:val="20"/>
                <w:lang w:val="en-ZA" w:eastAsia="en-ZA"/>
              </w:rPr>
              <w:t xml:space="preserve"> list </w:t>
            </w:r>
            <w:r>
              <w:rPr>
                <w:rFonts w:cs="Arial"/>
                <w:sz w:val="20"/>
                <w:szCs w:val="20"/>
                <w:lang w:val="en-ZA" w:eastAsia="en-ZA"/>
              </w:rPr>
              <w:t xml:space="preserve">of </w:t>
            </w:r>
            <w:r w:rsidR="00B63261" w:rsidRPr="000E0E5E">
              <w:rPr>
                <w:rFonts w:cs="Arial"/>
                <w:sz w:val="20"/>
                <w:szCs w:val="20"/>
                <w:lang w:val="en-ZA" w:eastAsia="en-ZA"/>
              </w:rPr>
              <w:t>competent submissions</w:t>
            </w:r>
            <w:r>
              <w:rPr>
                <w:rFonts w:cs="Arial"/>
                <w:sz w:val="20"/>
                <w:szCs w:val="20"/>
                <w:lang w:val="en-ZA" w:eastAsia="en-ZA"/>
              </w:rPr>
              <w:t xml:space="preserve"> which must </w:t>
            </w:r>
            <w:r w:rsidR="00B63261" w:rsidRPr="000E0E5E">
              <w:rPr>
                <w:rFonts w:cs="Arial"/>
                <w:sz w:val="20"/>
                <w:szCs w:val="20"/>
                <w:lang w:val="en-ZA" w:eastAsia="en-ZA"/>
              </w:rPr>
              <w:t>be sent the Employer to ensure competent candidates are allocated the credits due for successful completion.</w:t>
            </w:r>
          </w:p>
          <w:p w14:paraId="166E15B5" w14:textId="77777777" w:rsidR="00B63261" w:rsidRPr="000E0E5E" w:rsidRDefault="00B63261" w:rsidP="00A94594">
            <w:pPr>
              <w:pStyle w:val="ListParagraph"/>
              <w:numPr>
                <w:ilvl w:val="0"/>
                <w:numId w:val="89"/>
              </w:numPr>
              <w:spacing w:line="240" w:lineRule="auto"/>
              <w:ind w:right="0"/>
              <w:contextualSpacing/>
              <w:jc w:val="both"/>
              <w:rPr>
                <w:rFonts w:cs="Arial"/>
                <w:sz w:val="20"/>
                <w:szCs w:val="20"/>
                <w:lang w:val="en-ZA" w:eastAsia="en-ZA"/>
              </w:rPr>
            </w:pPr>
            <w:r w:rsidRPr="000E0E5E">
              <w:rPr>
                <w:rFonts w:cs="Arial"/>
                <w:sz w:val="20"/>
                <w:szCs w:val="20"/>
                <w:lang w:val="en-ZA" w:eastAsia="en-ZA"/>
              </w:rPr>
              <w:t>All competent Learner portfolio’s as well as incomplete portfolio documents should be submitted to the Employer annually along with the training database.</w:t>
            </w:r>
          </w:p>
          <w:p w14:paraId="184379A1" w14:textId="6069113F" w:rsidR="00B63261" w:rsidRDefault="000E0E5E" w:rsidP="000E0E5E">
            <w:pPr>
              <w:numPr>
                <w:ilvl w:val="0"/>
                <w:numId w:val="89"/>
              </w:numPr>
              <w:tabs>
                <w:tab w:val="left" w:pos="709"/>
                <w:tab w:val="left" w:pos="2126"/>
                <w:tab w:val="left" w:pos="2835"/>
              </w:tabs>
              <w:spacing w:line="240" w:lineRule="auto"/>
              <w:ind w:right="0"/>
              <w:jc w:val="both"/>
              <w:rPr>
                <w:rFonts w:cs="Arial"/>
                <w:sz w:val="20"/>
                <w:szCs w:val="20"/>
                <w:lang w:eastAsia="en-ZA"/>
              </w:rPr>
            </w:pPr>
            <w:r>
              <w:rPr>
                <w:rFonts w:cs="Arial"/>
                <w:sz w:val="20"/>
                <w:szCs w:val="20"/>
                <w:lang w:eastAsia="en-ZA"/>
              </w:rPr>
              <w:t xml:space="preserve">The RIMS </w:t>
            </w:r>
            <w:r w:rsidR="00B63261">
              <w:rPr>
                <w:rFonts w:cs="Arial"/>
                <w:sz w:val="20"/>
                <w:szCs w:val="20"/>
                <w:lang w:eastAsia="en-ZA"/>
              </w:rPr>
              <w:t>Coordinator to keep a comprehensive</w:t>
            </w:r>
            <w:r w:rsidR="00B63261" w:rsidRPr="0048011E">
              <w:rPr>
                <w:rFonts w:cs="Arial"/>
                <w:sz w:val="20"/>
                <w:szCs w:val="20"/>
                <w:lang w:eastAsia="en-ZA"/>
              </w:rPr>
              <w:t xml:space="preserve"> </w:t>
            </w:r>
            <w:r w:rsidR="00B63261">
              <w:rPr>
                <w:rFonts w:cs="Arial"/>
                <w:sz w:val="20"/>
                <w:szCs w:val="20"/>
                <w:lang w:eastAsia="en-ZA"/>
              </w:rPr>
              <w:t>database</w:t>
            </w:r>
            <w:r w:rsidR="00B63261" w:rsidRPr="0048011E">
              <w:rPr>
                <w:rFonts w:cs="Arial"/>
                <w:sz w:val="20"/>
                <w:szCs w:val="20"/>
                <w:lang w:eastAsia="en-ZA"/>
              </w:rPr>
              <w:t xml:space="preserve"> </w:t>
            </w:r>
            <w:r w:rsidR="00B63261">
              <w:rPr>
                <w:rFonts w:cs="Arial"/>
                <w:sz w:val="20"/>
                <w:szCs w:val="20"/>
                <w:lang w:eastAsia="en-ZA"/>
              </w:rPr>
              <w:t xml:space="preserve">of </w:t>
            </w:r>
            <w:r w:rsidR="00B63261" w:rsidRPr="0048011E">
              <w:rPr>
                <w:rFonts w:cs="Arial"/>
                <w:sz w:val="20"/>
                <w:szCs w:val="20"/>
                <w:lang w:eastAsia="en-ZA"/>
              </w:rPr>
              <w:t>all training done and those who qualified for credits</w:t>
            </w:r>
            <w:r w:rsidR="00B63261">
              <w:rPr>
                <w:rFonts w:cs="Arial"/>
                <w:sz w:val="20"/>
                <w:szCs w:val="20"/>
                <w:lang w:eastAsia="en-ZA"/>
              </w:rPr>
              <w:t>, as well as those not found competent</w:t>
            </w:r>
            <w:r w:rsidR="00B63261" w:rsidRPr="0048011E">
              <w:rPr>
                <w:rFonts w:cs="Arial"/>
                <w:sz w:val="20"/>
                <w:szCs w:val="20"/>
                <w:lang w:eastAsia="en-ZA"/>
              </w:rPr>
              <w:t>.</w:t>
            </w:r>
            <w:r w:rsidR="00B63261">
              <w:rPr>
                <w:rFonts w:cs="Arial"/>
                <w:sz w:val="20"/>
                <w:szCs w:val="20"/>
                <w:lang w:eastAsia="en-ZA"/>
              </w:rPr>
              <w:t xml:space="preserve"> An updated Training report to be sent to the Employer within the specified reporting timelines.</w:t>
            </w:r>
          </w:p>
          <w:p w14:paraId="6F9DC3CB" w14:textId="4C7C5CC6" w:rsidR="00B63261" w:rsidRPr="0048011E" w:rsidRDefault="000E0E5E" w:rsidP="00A54DD9">
            <w:pPr>
              <w:numPr>
                <w:ilvl w:val="0"/>
                <w:numId w:val="89"/>
              </w:numPr>
              <w:tabs>
                <w:tab w:val="left" w:pos="709"/>
                <w:tab w:val="left" w:pos="2126"/>
                <w:tab w:val="left" w:pos="2835"/>
              </w:tabs>
              <w:spacing w:line="240" w:lineRule="auto"/>
              <w:ind w:right="0"/>
              <w:jc w:val="both"/>
              <w:rPr>
                <w:rFonts w:cs="Arial"/>
                <w:sz w:val="20"/>
                <w:szCs w:val="20"/>
                <w:lang w:eastAsia="en-ZA"/>
              </w:rPr>
            </w:pPr>
            <w:r>
              <w:rPr>
                <w:rFonts w:cs="Arial"/>
                <w:sz w:val="20"/>
                <w:szCs w:val="20"/>
                <w:lang w:eastAsia="en-ZA"/>
              </w:rPr>
              <w:t xml:space="preserve">To provide </w:t>
            </w:r>
            <w:r w:rsidR="00B63261">
              <w:rPr>
                <w:rFonts w:cs="Arial"/>
                <w:sz w:val="20"/>
                <w:szCs w:val="20"/>
                <w:lang w:eastAsia="en-ZA"/>
              </w:rPr>
              <w:t xml:space="preserve">feedback to </w:t>
            </w:r>
            <w:r>
              <w:rPr>
                <w:rFonts w:cs="Arial"/>
                <w:sz w:val="20"/>
                <w:szCs w:val="20"/>
                <w:lang w:eastAsia="en-ZA"/>
              </w:rPr>
              <w:t>Heads of Departments (</w:t>
            </w:r>
            <w:r w:rsidR="00B63261">
              <w:rPr>
                <w:rFonts w:cs="Arial"/>
                <w:sz w:val="20"/>
                <w:szCs w:val="20"/>
                <w:lang w:eastAsia="en-ZA"/>
              </w:rPr>
              <w:t>HOD’s</w:t>
            </w:r>
            <w:r>
              <w:rPr>
                <w:rFonts w:cs="Arial"/>
                <w:sz w:val="20"/>
                <w:szCs w:val="20"/>
                <w:lang w:eastAsia="en-ZA"/>
              </w:rPr>
              <w:t>)</w:t>
            </w:r>
            <w:r w:rsidR="00B63261">
              <w:rPr>
                <w:rFonts w:cs="Arial"/>
                <w:sz w:val="20"/>
                <w:szCs w:val="20"/>
                <w:lang w:eastAsia="en-ZA"/>
              </w:rPr>
              <w:t xml:space="preserve"> on learners who have been found competent as well as those who have not completed the course.</w:t>
            </w:r>
          </w:p>
          <w:p w14:paraId="2684A02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490014E3" w14:textId="77777777" w:rsidR="004B2122"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Training, in the operational implementation of the RIMS, will be scheduled at least twice per annum for each system at worksho</w:t>
            </w:r>
            <w:r>
              <w:rPr>
                <w:rFonts w:cs="Arial"/>
                <w:sz w:val="20"/>
                <w:szCs w:val="20"/>
                <w:lang w:val="en-ZA"/>
              </w:rPr>
              <w:t>p level. T</w:t>
            </w:r>
            <w:r w:rsidRPr="000758DD">
              <w:rPr>
                <w:rFonts w:cs="Arial"/>
                <w:sz w:val="20"/>
                <w:szCs w:val="20"/>
                <w:lang w:val="en-ZA"/>
              </w:rPr>
              <w:t xml:space="preserve">raining sessions follow a 2 day workshop format encouraging active participation from participants.  </w:t>
            </w:r>
          </w:p>
          <w:p w14:paraId="232E2ED2" w14:textId="77777777" w:rsidR="004B2122" w:rsidRDefault="004B2122">
            <w:pPr>
              <w:tabs>
                <w:tab w:val="left" w:pos="709"/>
                <w:tab w:val="left" w:pos="2126"/>
                <w:tab w:val="left" w:pos="2835"/>
              </w:tabs>
              <w:spacing w:line="240" w:lineRule="auto"/>
              <w:ind w:right="0"/>
              <w:jc w:val="both"/>
              <w:rPr>
                <w:rFonts w:cs="Arial"/>
                <w:sz w:val="20"/>
                <w:szCs w:val="20"/>
                <w:lang w:val="en-ZA"/>
              </w:rPr>
            </w:pPr>
          </w:p>
          <w:p w14:paraId="3DC6E669"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The following content should be included in training sessions:</w:t>
            </w:r>
          </w:p>
          <w:p w14:paraId="128225DC"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Refer to the SANRAL RIMS training CD</w:t>
            </w:r>
          </w:p>
          <w:p w14:paraId="25F328FD"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 xml:space="preserve">Refer to the SANRAL IM learner, facilitator and assessor guideline    </w:t>
            </w:r>
          </w:p>
          <w:p w14:paraId="7C7830FF"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             document</w:t>
            </w:r>
          </w:p>
          <w:p w14:paraId="29FCA498"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Refer to the SANRAL learner manual</w:t>
            </w:r>
          </w:p>
          <w:p w14:paraId="5C431BBB"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158BBDD6"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Attendance at the training should be multidisciplinary and include:</w:t>
            </w:r>
          </w:p>
          <w:p w14:paraId="2CFE799C"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398C185C" w14:textId="1F3CFB4D"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 xml:space="preserve">All </w:t>
            </w:r>
            <w:r w:rsidR="000E0E5E">
              <w:rPr>
                <w:rFonts w:cs="Arial"/>
                <w:sz w:val="20"/>
                <w:szCs w:val="20"/>
                <w:lang w:val="en-ZA"/>
              </w:rPr>
              <w:t xml:space="preserve">operational </w:t>
            </w:r>
            <w:r w:rsidRPr="000758DD">
              <w:rPr>
                <w:rFonts w:cs="Arial"/>
                <w:sz w:val="20"/>
                <w:szCs w:val="20"/>
                <w:lang w:val="en-ZA"/>
              </w:rPr>
              <w:t>staff who attend incidents on RIMS route</w:t>
            </w:r>
            <w:r w:rsidR="000E0E5E">
              <w:rPr>
                <w:rFonts w:cs="Arial"/>
                <w:sz w:val="20"/>
                <w:szCs w:val="20"/>
                <w:lang w:val="en-ZA"/>
              </w:rPr>
              <w:t>s</w:t>
            </w:r>
          </w:p>
          <w:p w14:paraId="4E8F4E39"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All staff involved in traffic control on the alternative route</w:t>
            </w:r>
          </w:p>
          <w:p w14:paraId="6AB8C18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Control room staff</w:t>
            </w:r>
          </w:p>
          <w:p w14:paraId="4CE4B281"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Training officers</w:t>
            </w:r>
          </w:p>
          <w:p w14:paraId="7CA0D8A0"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Senior and middle management</w:t>
            </w:r>
          </w:p>
          <w:p w14:paraId="41A36331"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 xml:space="preserve">Members of the non-emergency services including tow operators,   </w:t>
            </w:r>
          </w:p>
          <w:p w14:paraId="34212C6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             water authorities, spill companies etc.</w:t>
            </w:r>
          </w:p>
          <w:p w14:paraId="77B0A6C8"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4EFB382C" w14:textId="7240139A" w:rsidR="004B2122" w:rsidRPr="000758DD" w:rsidRDefault="000E0E5E">
            <w:pPr>
              <w:tabs>
                <w:tab w:val="left" w:pos="709"/>
                <w:tab w:val="left" w:pos="2126"/>
                <w:tab w:val="left" w:pos="2835"/>
              </w:tabs>
              <w:spacing w:line="240" w:lineRule="auto"/>
              <w:ind w:right="0"/>
              <w:jc w:val="both"/>
              <w:rPr>
                <w:rFonts w:cs="Arial"/>
                <w:sz w:val="20"/>
                <w:szCs w:val="20"/>
                <w:lang w:val="en-ZA"/>
              </w:rPr>
            </w:pPr>
            <w:r>
              <w:rPr>
                <w:rFonts w:cs="Arial"/>
                <w:sz w:val="20"/>
                <w:szCs w:val="20"/>
                <w:lang w:val="en-ZA"/>
              </w:rPr>
              <w:t>It is advisable for C</w:t>
            </w:r>
            <w:r w:rsidR="004B2122" w:rsidRPr="000758DD">
              <w:rPr>
                <w:rFonts w:cs="Arial"/>
                <w:sz w:val="20"/>
                <w:szCs w:val="20"/>
                <w:lang w:val="en-ZA"/>
              </w:rPr>
              <w:t xml:space="preserve">entralised Communication Centre </w:t>
            </w:r>
            <w:r>
              <w:rPr>
                <w:rFonts w:cs="Arial"/>
                <w:sz w:val="20"/>
                <w:szCs w:val="20"/>
                <w:lang w:val="en-ZA"/>
              </w:rPr>
              <w:t xml:space="preserve">(CCC) </w:t>
            </w:r>
            <w:r w:rsidR="004B2122" w:rsidRPr="000758DD">
              <w:rPr>
                <w:rFonts w:cs="Arial"/>
                <w:sz w:val="20"/>
                <w:szCs w:val="20"/>
                <w:lang w:val="en-ZA"/>
              </w:rPr>
              <w:t xml:space="preserve">staff training take place separately and </w:t>
            </w:r>
            <w:r>
              <w:rPr>
                <w:rFonts w:cs="Arial"/>
                <w:sz w:val="20"/>
                <w:szCs w:val="20"/>
                <w:lang w:val="en-ZA"/>
              </w:rPr>
              <w:t xml:space="preserve">to </w:t>
            </w:r>
            <w:r w:rsidR="004B2122" w:rsidRPr="000758DD">
              <w:rPr>
                <w:rFonts w:cs="Arial"/>
                <w:sz w:val="20"/>
                <w:szCs w:val="20"/>
                <w:lang w:val="en-ZA"/>
              </w:rPr>
              <w:t>focus specifically on the principle of centralised communication and the roles and responsibilities of the CCC. Material to this targeted training should be sourced from SANRAL and conducted in the form prescribed.</w:t>
            </w:r>
          </w:p>
          <w:p w14:paraId="16A6D105"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18AD68E9"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Services should be encouraged to provide in-service training and an effort should be made to assist in this regard. Non-classroom training exercises should also be provided at least once per annum.  These exercises may take the form of a simulation exercise. </w:t>
            </w:r>
          </w:p>
          <w:p w14:paraId="4F9E800B"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0EA31831"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Arrangements for the training include:</w:t>
            </w:r>
          </w:p>
          <w:p w14:paraId="21E3BC6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38BED85D"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Distributing notices to members advising them of the details of the</w:t>
            </w:r>
          </w:p>
          <w:p w14:paraId="0C7F3CAF"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             training</w:t>
            </w:r>
          </w:p>
          <w:p w14:paraId="0847B156"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Ensuring an appropriate venue</w:t>
            </w:r>
          </w:p>
          <w:p w14:paraId="416AE6B7"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Pr>
                <w:rFonts w:cs="Arial"/>
                <w:sz w:val="20"/>
                <w:szCs w:val="20"/>
                <w:lang w:val="en-ZA"/>
              </w:rPr>
              <w:t>-</w:t>
            </w:r>
            <w:r>
              <w:rPr>
                <w:rFonts w:cs="Arial"/>
                <w:sz w:val="20"/>
                <w:szCs w:val="20"/>
                <w:lang w:val="en-ZA"/>
              </w:rPr>
              <w:tab/>
              <w:t>Arranging</w:t>
            </w:r>
            <w:r w:rsidRPr="000758DD">
              <w:rPr>
                <w:rFonts w:cs="Arial"/>
                <w:sz w:val="20"/>
                <w:szCs w:val="20"/>
                <w:lang w:val="en-ZA"/>
              </w:rPr>
              <w:t xml:space="preserve"> suitable refreshments</w:t>
            </w:r>
          </w:p>
          <w:p w14:paraId="3D21D658"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5628BBF8" w14:textId="3099A723" w:rsidR="004B2122" w:rsidRPr="000758DD" w:rsidRDefault="000E0E5E">
            <w:pPr>
              <w:tabs>
                <w:tab w:val="left" w:pos="709"/>
                <w:tab w:val="left" w:pos="2126"/>
                <w:tab w:val="left" w:pos="2835"/>
              </w:tabs>
              <w:spacing w:line="240" w:lineRule="auto"/>
              <w:ind w:right="0"/>
              <w:jc w:val="both"/>
              <w:rPr>
                <w:rFonts w:cs="Arial"/>
                <w:sz w:val="20"/>
                <w:szCs w:val="20"/>
                <w:lang w:val="en-ZA"/>
              </w:rPr>
            </w:pPr>
            <w:r>
              <w:rPr>
                <w:rFonts w:cs="Arial"/>
                <w:sz w:val="20"/>
                <w:szCs w:val="20"/>
                <w:lang w:val="en-ZA"/>
              </w:rPr>
              <w:t xml:space="preserve">Completion of </w:t>
            </w:r>
            <w:r w:rsidR="004B2122" w:rsidRPr="000758DD">
              <w:rPr>
                <w:rFonts w:cs="Arial"/>
                <w:sz w:val="20"/>
                <w:szCs w:val="20"/>
                <w:lang w:val="en-ZA"/>
              </w:rPr>
              <w:t xml:space="preserve">the training </w:t>
            </w:r>
            <w:r>
              <w:rPr>
                <w:rFonts w:cs="Arial"/>
                <w:sz w:val="20"/>
                <w:szCs w:val="20"/>
                <w:lang w:val="en-ZA"/>
              </w:rPr>
              <w:t>process</w:t>
            </w:r>
            <w:r w:rsidRPr="000758DD">
              <w:rPr>
                <w:rFonts w:cs="Arial"/>
                <w:sz w:val="20"/>
                <w:szCs w:val="20"/>
                <w:lang w:val="en-ZA"/>
              </w:rPr>
              <w:t xml:space="preserve"> </w:t>
            </w:r>
            <w:r w:rsidR="004B2122" w:rsidRPr="000758DD">
              <w:rPr>
                <w:rFonts w:cs="Arial"/>
                <w:sz w:val="20"/>
                <w:szCs w:val="20"/>
                <w:lang w:val="en-ZA"/>
              </w:rPr>
              <w:t>will include forwar</w:t>
            </w:r>
            <w:r w:rsidR="004B2122">
              <w:rPr>
                <w:rFonts w:cs="Arial"/>
                <w:sz w:val="20"/>
                <w:szCs w:val="20"/>
                <w:lang w:val="en-ZA"/>
              </w:rPr>
              <w:t>ding a Statement of Results</w:t>
            </w:r>
            <w:r w:rsidR="004B2122" w:rsidRPr="000758DD">
              <w:rPr>
                <w:rFonts w:cs="Arial"/>
                <w:sz w:val="20"/>
                <w:szCs w:val="20"/>
                <w:lang w:val="en-ZA"/>
              </w:rPr>
              <w:t xml:space="preserve"> to trainees and sending a letter of acknowledg</w:t>
            </w:r>
            <w:r w:rsidR="004B2122">
              <w:rPr>
                <w:rFonts w:cs="Arial"/>
                <w:sz w:val="20"/>
                <w:szCs w:val="20"/>
                <w:lang w:val="en-ZA"/>
              </w:rPr>
              <w:t>ement to the Head of the Departments with confirmation of results.</w:t>
            </w:r>
          </w:p>
          <w:p w14:paraId="73BFF64D" w14:textId="336297E5" w:rsidR="004B2122" w:rsidRDefault="004B2122">
            <w:pPr>
              <w:tabs>
                <w:tab w:val="left" w:pos="709"/>
                <w:tab w:val="left" w:pos="2126"/>
                <w:tab w:val="left" w:pos="2835"/>
              </w:tabs>
              <w:spacing w:line="240" w:lineRule="auto"/>
              <w:ind w:right="0"/>
              <w:jc w:val="both"/>
              <w:rPr>
                <w:rFonts w:cs="Arial"/>
                <w:b/>
                <w:sz w:val="20"/>
                <w:szCs w:val="20"/>
                <w:lang w:val="en-ZA"/>
              </w:rPr>
            </w:pPr>
          </w:p>
          <w:p w14:paraId="686A0A86" w14:textId="36E43D46" w:rsidR="008D14E7" w:rsidRDefault="008D14E7">
            <w:pPr>
              <w:tabs>
                <w:tab w:val="left" w:pos="709"/>
                <w:tab w:val="left" w:pos="2126"/>
                <w:tab w:val="left" w:pos="2835"/>
              </w:tabs>
              <w:spacing w:line="240" w:lineRule="auto"/>
              <w:ind w:right="0"/>
              <w:jc w:val="both"/>
              <w:rPr>
                <w:rFonts w:cs="Arial"/>
                <w:b/>
                <w:sz w:val="20"/>
                <w:szCs w:val="20"/>
                <w:lang w:val="en-ZA"/>
              </w:rPr>
            </w:pPr>
          </w:p>
          <w:p w14:paraId="6D0F6D02" w14:textId="43A97DF8" w:rsidR="008D14E7" w:rsidRDefault="008D14E7">
            <w:pPr>
              <w:tabs>
                <w:tab w:val="left" w:pos="709"/>
                <w:tab w:val="left" w:pos="2126"/>
                <w:tab w:val="left" w:pos="2835"/>
              </w:tabs>
              <w:spacing w:line="240" w:lineRule="auto"/>
              <w:ind w:right="0"/>
              <w:jc w:val="both"/>
              <w:rPr>
                <w:rFonts w:cs="Arial"/>
                <w:b/>
                <w:sz w:val="20"/>
                <w:szCs w:val="20"/>
                <w:lang w:val="en-ZA"/>
              </w:rPr>
            </w:pPr>
          </w:p>
          <w:p w14:paraId="58527AF1" w14:textId="2ADF746E" w:rsidR="008D14E7" w:rsidRDefault="008D14E7">
            <w:pPr>
              <w:tabs>
                <w:tab w:val="left" w:pos="709"/>
                <w:tab w:val="left" w:pos="2126"/>
                <w:tab w:val="left" w:pos="2835"/>
              </w:tabs>
              <w:spacing w:line="240" w:lineRule="auto"/>
              <w:ind w:right="0"/>
              <w:jc w:val="both"/>
              <w:rPr>
                <w:rFonts w:cs="Arial"/>
                <w:b/>
                <w:sz w:val="20"/>
                <w:szCs w:val="20"/>
                <w:lang w:val="en-ZA"/>
              </w:rPr>
            </w:pPr>
          </w:p>
          <w:p w14:paraId="59826857" w14:textId="54BAFE25" w:rsidR="008D14E7" w:rsidRDefault="008D14E7">
            <w:pPr>
              <w:tabs>
                <w:tab w:val="left" w:pos="709"/>
                <w:tab w:val="left" w:pos="2126"/>
                <w:tab w:val="left" w:pos="2835"/>
              </w:tabs>
              <w:spacing w:line="240" w:lineRule="auto"/>
              <w:ind w:right="0"/>
              <w:jc w:val="both"/>
              <w:rPr>
                <w:rFonts w:cs="Arial"/>
                <w:b/>
                <w:sz w:val="20"/>
                <w:szCs w:val="20"/>
                <w:lang w:val="en-ZA"/>
              </w:rPr>
            </w:pPr>
          </w:p>
          <w:p w14:paraId="24B4BA91" w14:textId="77777777" w:rsidR="008D14E7" w:rsidRPr="000758DD" w:rsidRDefault="008D14E7">
            <w:pPr>
              <w:tabs>
                <w:tab w:val="left" w:pos="709"/>
                <w:tab w:val="left" w:pos="2126"/>
                <w:tab w:val="left" w:pos="2835"/>
              </w:tabs>
              <w:spacing w:line="240" w:lineRule="auto"/>
              <w:ind w:right="0"/>
              <w:jc w:val="both"/>
              <w:rPr>
                <w:rFonts w:cs="Arial"/>
                <w:b/>
                <w:sz w:val="20"/>
                <w:szCs w:val="20"/>
                <w:lang w:val="en-ZA"/>
              </w:rPr>
            </w:pPr>
          </w:p>
          <w:p w14:paraId="2658E6AE" w14:textId="77777777" w:rsidR="004B2122" w:rsidRPr="000758DD" w:rsidRDefault="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FFFFFF"/>
          </w:tcPr>
          <w:p w14:paraId="3B965AAE" w14:textId="77777777" w:rsidR="004B2122" w:rsidRPr="000758DD" w:rsidRDefault="004B2122" w:rsidP="004B2122">
            <w:pPr>
              <w:spacing w:line="240" w:lineRule="auto"/>
              <w:ind w:right="0"/>
              <w:jc w:val="both"/>
              <w:rPr>
                <w:rFonts w:cs="Arial"/>
                <w:b/>
                <w:sz w:val="20"/>
                <w:szCs w:val="20"/>
                <w:lang w:val="en-ZA"/>
              </w:rPr>
            </w:pPr>
          </w:p>
          <w:p w14:paraId="1221AB44"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30B41251"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1D4256F1" w14:textId="77777777" w:rsidTr="006C6685">
        <w:tc>
          <w:tcPr>
            <w:tcW w:w="620" w:type="dxa"/>
            <w:shd w:val="clear" w:color="auto" w:fill="BFBFBF"/>
          </w:tcPr>
          <w:p w14:paraId="42658FE8"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4.</w:t>
            </w:r>
          </w:p>
        </w:tc>
        <w:tc>
          <w:tcPr>
            <w:tcW w:w="7035" w:type="dxa"/>
            <w:shd w:val="clear" w:color="auto" w:fill="BFBFBF"/>
          </w:tcPr>
          <w:p w14:paraId="4D4E8475"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COMMUNICATION</w:t>
            </w:r>
          </w:p>
          <w:p w14:paraId="583C59CA" w14:textId="77777777" w:rsidR="004B2122" w:rsidRPr="0048011E"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BFBFBF"/>
          </w:tcPr>
          <w:p w14:paraId="1E4D79B2" w14:textId="77777777" w:rsidR="004B2122" w:rsidRPr="0048011E" w:rsidRDefault="004B2122" w:rsidP="004B2122">
            <w:pPr>
              <w:spacing w:line="240" w:lineRule="auto"/>
              <w:ind w:right="0"/>
              <w:jc w:val="both"/>
              <w:rPr>
                <w:rFonts w:cs="Arial"/>
                <w:b/>
                <w:sz w:val="20"/>
                <w:szCs w:val="20"/>
                <w:lang w:val="en-ZA"/>
              </w:rPr>
            </w:pPr>
          </w:p>
        </w:tc>
      </w:tr>
      <w:tr w:rsidR="004B2122" w:rsidRPr="000758DD" w14:paraId="2D305C96" w14:textId="77777777" w:rsidTr="00B52DFE">
        <w:tc>
          <w:tcPr>
            <w:tcW w:w="620" w:type="dxa"/>
            <w:shd w:val="clear" w:color="auto" w:fill="FFFFFF"/>
          </w:tcPr>
          <w:p w14:paraId="150E14A6"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583AE784" w14:textId="77777777" w:rsidR="004B2122" w:rsidRPr="000758DD" w:rsidRDefault="004B2122" w:rsidP="004B2122">
            <w:pPr>
              <w:spacing w:line="240" w:lineRule="auto"/>
              <w:ind w:right="0"/>
              <w:jc w:val="both"/>
              <w:rPr>
                <w:rFonts w:cs="Arial"/>
                <w:b/>
                <w:sz w:val="20"/>
                <w:szCs w:val="20"/>
                <w:u w:val="single"/>
                <w:lang w:val="en-ZA"/>
              </w:rPr>
            </w:pPr>
          </w:p>
          <w:p w14:paraId="66D08A2B" w14:textId="77777777" w:rsidR="004B2122" w:rsidRPr="000758DD" w:rsidRDefault="004B2122" w:rsidP="004B2122">
            <w:pPr>
              <w:spacing w:line="240" w:lineRule="auto"/>
              <w:ind w:right="0"/>
              <w:rPr>
                <w:rFonts w:cs="Arial"/>
                <w:sz w:val="20"/>
                <w:szCs w:val="20"/>
                <w:u w:val="single"/>
              </w:rPr>
            </w:pPr>
            <w:r w:rsidRPr="000758DD">
              <w:rPr>
                <w:rFonts w:cs="Arial"/>
                <w:sz w:val="20"/>
                <w:szCs w:val="20"/>
                <w:u w:val="single"/>
              </w:rPr>
              <w:t>In all RIMS correspondence, the following people need to be included (cc’d)</w:t>
            </w:r>
          </w:p>
          <w:p w14:paraId="69517DF1" w14:textId="77777777" w:rsidR="004B2122" w:rsidRPr="000758DD" w:rsidRDefault="004B2122" w:rsidP="004B2122">
            <w:pPr>
              <w:numPr>
                <w:ilvl w:val="0"/>
                <w:numId w:val="92"/>
              </w:numPr>
              <w:spacing w:after="200" w:line="276" w:lineRule="auto"/>
              <w:ind w:right="0"/>
              <w:contextualSpacing/>
              <w:rPr>
                <w:rFonts w:cs="Arial"/>
                <w:sz w:val="20"/>
                <w:szCs w:val="20"/>
                <w:lang w:val="en-ZA"/>
              </w:rPr>
            </w:pPr>
            <w:r w:rsidRPr="000758DD">
              <w:rPr>
                <w:rFonts w:cs="Arial"/>
                <w:sz w:val="20"/>
                <w:szCs w:val="20"/>
                <w:lang w:val="en-ZA"/>
              </w:rPr>
              <w:t xml:space="preserve">RRM Route manager, </w:t>
            </w:r>
          </w:p>
          <w:p w14:paraId="76597D16" w14:textId="77777777" w:rsidR="004B2122" w:rsidRDefault="004B2122" w:rsidP="004B2122">
            <w:pPr>
              <w:numPr>
                <w:ilvl w:val="0"/>
                <w:numId w:val="92"/>
              </w:numPr>
              <w:spacing w:after="200" w:line="276" w:lineRule="auto"/>
              <w:ind w:right="0"/>
              <w:contextualSpacing/>
              <w:rPr>
                <w:rFonts w:cs="Arial"/>
                <w:sz w:val="20"/>
                <w:szCs w:val="20"/>
                <w:lang w:val="en-ZA"/>
              </w:rPr>
            </w:pPr>
            <w:r w:rsidRPr="000758DD">
              <w:rPr>
                <w:rFonts w:cs="Arial"/>
                <w:sz w:val="20"/>
                <w:szCs w:val="20"/>
                <w:lang w:val="en-ZA"/>
              </w:rPr>
              <w:t>For Provincial</w:t>
            </w:r>
            <w:r>
              <w:rPr>
                <w:rFonts w:cs="Arial"/>
                <w:sz w:val="20"/>
                <w:szCs w:val="20"/>
                <w:lang w:val="en-ZA"/>
              </w:rPr>
              <w:t xml:space="preserve"> and Steering committee</w:t>
            </w:r>
            <w:r w:rsidRPr="000758DD">
              <w:rPr>
                <w:rFonts w:cs="Arial"/>
                <w:sz w:val="20"/>
                <w:szCs w:val="20"/>
                <w:lang w:val="en-ZA"/>
              </w:rPr>
              <w:t xml:space="preserve"> matt</w:t>
            </w:r>
            <w:r>
              <w:rPr>
                <w:rFonts w:cs="Arial"/>
                <w:sz w:val="20"/>
                <w:szCs w:val="20"/>
                <w:lang w:val="en-ZA"/>
              </w:rPr>
              <w:t xml:space="preserve">ers: CC the relevant </w:t>
            </w:r>
            <w:r w:rsidRPr="000758DD">
              <w:rPr>
                <w:rFonts w:cs="Arial"/>
                <w:sz w:val="20"/>
                <w:szCs w:val="20"/>
                <w:lang w:val="en-ZA"/>
              </w:rPr>
              <w:t>Chairperson</w:t>
            </w:r>
          </w:p>
          <w:p w14:paraId="62209C77" w14:textId="77777777" w:rsidR="004B2122" w:rsidRPr="000758DD" w:rsidRDefault="004B2122" w:rsidP="004B2122">
            <w:pPr>
              <w:numPr>
                <w:ilvl w:val="0"/>
                <w:numId w:val="92"/>
              </w:numPr>
              <w:spacing w:after="200" w:line="276" w:lineRule="auto"/>
              <w:ind w:right="0"/>
              <w:contextualSpacing/>
              <w:rPr>
                <w:rFonts w:cs="Arial"/>
                <w:sz w:val="20"/>
                <w:szCs w:val="20"/>
                <w:lang w:val="en-ZA"/>
              </w:rPr>
            </w:pPr>
            <w:r>
              <w:rPr>
                <w:rFonts w:cs="Arial"/>
                <w:sz w:val="20"/>
                <w:szCs w:val="20"/>
                <w:lang w:val="en-ZA"/>
              </w:rPr>
              <w:t>SANRAL RIMS Project Manager</w:t>
            </w:r>
          </w:p>
          <w:p w14:paraId="181F7B97" w14:textId="77777777" w:rsidR="004B2122" w:rsidRPr="0010511C" w:rsidRDefault="004B2122" w:rsidP="004B2122">
            <w:pPr>
              <w:numPr>
                <w:ilvl w:val="0"/>
                <w:numId w:val="92"/>
              </w:numPr>
              <w:spacing w:after="200" w:line="276" w:lineRule="auto"/>
              <w:ind w:right="0"/>
              <w:contextualSpacing/>
              <w:rPr>
                <w:rFonts w:cs="Arial"/>
                <w:sz w:val="20"/>
                <w:szCs w:val="20"/>
                <w:lang w:val="en-ZA"/>
              </w:rPr>
            </w:pPr>
            <w:r w:rsidRPr="0010511C">
              <w:rPr>
                <w:rFonts w:cs="Arial"/>
                <w:sz w:val="20"/>
                <w:szCs w:val="20"/>
                <w:lang w:val="en-ZA"/>
              </w:rPr>
              <w:t>It is the duty of the RIMS Coordinator to ensure that RRM RIMS duties are fulfilled and delivered timorously and accurately. Reminders and deadline dates to be set by the RIMS Coordinator</w:t>
            </w:r>
          </w:p>
          <w:p w14:paraId="0AD51B16" w14:textId="77777777" w:rsidR="004B2122" w:rsidRPr="0010511C" w:rsidRDefault="004B2122" w:rsidP="004B2122">
            <w:pPr>
              <w:numPr>
                <w:ilvl w:val="0"/>
                <w:numId w:val="92"/>
              </w:numPr>
              <w:spacing w:after="200" w:line="276" w:lineRule="auto"/>
              <w:ind w:right="0"/>
              <w:contextualSpacing/>
              <w:rPr>
                <w:rFonts w:cs="Arial"/>
                <w:sz w:val="20"/>
                <w:szCs w:val="20"/>
                <w:lang w:val="en-ZA"/>
              </w:rPr>
            </w:pPr>
            <w:r w:rsidRPr="0010511C">
              <w:rPr>
                <w:rFonts w:cs="Arial"/>
                <w:sz w:val="20"/>
                <w:szCs w:val="20"/>
                <w:lang w:val="en-ZA"/>
              </w:rPr>
              <w:t xml:space="preserve">Ensure Simulations and Post Incident Assessments are done on all </w:t>
            </w:r>
            <w:r>
              <w:rPr>
                <w:rFonts w:cs="Arial"/>
                <w:sz w:val="20"/>
                <w:szCs w:val="20"/>
                <w:lang w:val="en-ZA"/>
              </w:rPr>
              <w:t>RIMS systems in the Mpumalanga</w:t>
            </w:r>
            <w:r w:rsidRPr="0010511C">
              <w:rPr>
                <w:rFonts w:cs="Arial"/>
                <w:sz w:val="20"/>
                <w:szCs w:val="20"/>
                <w:lang w:val="en-ZA"/>
              </w:rPr>
              <w:t xml:space="preserve"> Province.</w:t>
            </w:r>
          </w:p>
          <w:p w14:paraId="2C7CDC8E" w14:textId="1710BFF3" w:rsidR="004B2122" w:rsidRPr="0010511C" w:rsidRDefault="004B2122" w:rsidP="004B2122">
            <w:pPr>
              <w:numPr>
                <w:ilvl w:val="0"/>
                <w:numId w:val="92"/>
              </w:numPr>
              <w:spacing w:after="200" w:line="276" w:lineRule="auto"/>
              <w:ind w:right="0"/>
              <w:contextualSpacing/>
              <w:rPr>
                <w:rFonts w:cs="Arial"/>
                <w:sz w:val="20"/>
                <w:szCs w:val="20"/>
                <w:lang w:val="en-ZA"/>
              </w:rPr>
            </w:pPr>
            <w:r w:rsidRPr="0010511C">
              <w:rPr>
                <w:rFonts w:cs="Arial"/>
                <w:sz w:val="20"/>
                <w:szCs w:val="20"/>
                <w:lang w:val="en-ZA"/>
              </w:rPr>
              <w:t>Ensure ITIS is updated on a monthly basis and assist where there are challenges in obtaining the incident information from Emergency services or departments</w:t>
            </w:r>
          </w:p>
          <w:p w14:paraId="4D260AF4" w14:textId="77777777" w:rsidR="004B2122" w:rsidRPr="0010511C" w:rsidRDefault="004B2122" w:rsidP="004B2122">
            <w:pPr>
              <w:numPr>
                <w:ilvl w:val="0"/>
                <w:numId w:val="92"/>
              </w:numPr>
              <w:spacing w:after="200" w:line="276" w:lineRule="auto"/>
              <w:ind w:right="0"/>
              <w:contextualSpacing/>
              <w:rPr>
                <w:rFonts w:cs="Arial"/>
                <w:sz w:val="20"/>
                <w:szCs w:val="20"/>
                <w:lang w:val="en-ZA"/>
              </w:rPr>
            </w:pPr>
            <w:r w:rsidRPr="0010511C">
              <w:rPr>
                <w:rFonts w:cs="Arial"/>
                <w:sz w:val="20"/>
                <w:szCs w:val="20"/>
                <w:lang w:val="en-ZA"/>
              </w:rPr>
              <w:t>Ensure Guideline documents are timeously distributed to emergency services once updated and that a comprehensive Distribution spreadsheet is completed by RRM, to indicate exactly where the documents have been distributed amongst the services.</w:t>
            </w:r>
          </w:p>
          <w:p w14:paraId="477F048A" w14:textId="77777777" w:rsidR="004B2122" w:rsidRPr="0010511C" w:rsidRDefault="004B2122" w:rsidP="004B2122">
            <w:pPr>
              <w:numPr>
                <w:ilvl w:val="0"/>
                <w:numId w:val="92"/>
              </w:numPr>
              <w:spacing w:after="200" w:line="276" w:lineRule="auto"/>
              <w:ind w:right="0"/>
              <w:contextualSpacing/>
              <w:rPr>
                <w:rFonts w:cs="Arial"/>
                <w:sz w:val="20"/>
                <w:szCs w:val="20"/>
                <w:lang w:val="en-ZA"/>
              </w:rPr>
            </w:pPr>
            <w:r w:rsidRPr="0010511C">
              <w:rPr>
                <w:rFonts w:cs="Arial"/>
                <w:sz w:val="20"/>
                <w:szCs w:val="20"/>
                <w:lang w:val="en-ZA"/>
              </w:rPr>
              <w:t>Ensure RRM gives full feedback on Road works, upgrades and contracts that are on their routes.</w:t>
            </w:r>
          </w:p>
          <w:p w14:paraId="6EDDEA10" w14:textId="77777777" w:rsidR="004B2122" w:rsidRPr="000758DD"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FFFFFF"/>
          </w:tcPr>
          <w:p w14:paraId="52695009"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4ED96604" w14:textId="77777777" w:rsidTr="006C6685">
        <w:trPr>
          <w:trHeight w:val="605"/>
        </w:trPr>
        <w:tc>
          <w:tcPr>
            <w:tcW w:w="620" w:type="dxa"/>
            <w:shd w:val="clear" w:color="auto" w:fill="BFBFBF"/>
          </w:tcPr>
          <w:p w14:paraId="335CAEE0"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5.</w:t>
            </w:r>
          </w:p>
        </w:tc>
        <w:tc>
          <w:tcPr>
            <w:tcW w:w="7035" w:type="dxa"/>
            <w:shd w:val="clear" w:color="auto" w:fill="BFBFBF"/>
          </w:tcPr>
          <w:p w14:paraId="05AD8CB0" w14:textId="77777777" w:rsidR="004B2122" w:rsidRPr="0048011E" w:rsidRDefault="004B2122" w:rsidP="004B2122">
            <w:pPr>
              <w:tabs>
                <w:tab w:val="left" w:pos="709"/>
                <w:tab w:val="left" w:pos="2126"/>
                <w:tab w:val="left" w:pos="2835"/>
              </w:tabs>
              <w:spacing w:line="240" w:lineRule="auto"/>
              <w:ind w:right="0"/>
              <w:jc w:val="both"/>
              <w:rPr>
                <w:rFonts w:cs="Arial"/>
                <w:b/>
                <w:sz w:val="20"/>
                <w:szCs w:val="20"/>
                <w:lang w:val="en-ZA"/>
              </w:rPr>
            </w:pPr>
            <w:r w:rsidRPr="0048011E">
              <w:rPr>
                <w:rFonts w:cs="Arial"/>
                <w:b/>
                <w:sz w:val="20"/>
                <w:szCs w:val="20"/>
                <w:lang w:val="en-ZA"/>
              </w:rPr>
              <w:t>OTHER RES</w:t>
            </w:r>
            <w:r>
              <w:rPr>
                <w:rFonts w:cs="Arial"/>
                <w:b/>
                <w:sz w:val="20"/>
                <w:szCs w:val="20"/>
                <w:lang w:val="en-ZA"/>
              </w:rPr>
              <w:t>PONSIBILITES – Routine Road Maintenance (RRM)</w:t>
            </w:r>
          </w:p>
        </w:tc>
        <w:tc>
          <w:tcPr>
            <w:tcW w:w="1975" w:type="dxa"/>
            <w:shd w:val="clear" w:color="auto" w:fill="BFBFBF"/>
          </w:tcPr>
          <w:p w14:paraId="6DFAF016" w14:textId="77777777" w:rsidR="004B2122" w:rsidRPr="00B36A2E" w:rsidRDefault="004B2122" w:rsidP="004B2122">
            <w:pPr>
              <w:spacing w:line="240" w:lineRule="auto"/>
              <w:ind w:right="0"/>
              <w:jc w:val="both"/>
              <w:rPr>
                <w:rFonts w:cs="Arial"/>
                <w:b/>
                <w:sz w:val="20"/>
                <w:szCs w:val="20"/>
                <w:lang w:val="en-ZA"/>
              </w:rPr>
            </w:pPr>
          </w:p>
        </w:tc>
      </w:tr>
      <w:tr w:rsidR="004B2122" w:rsidRPr="000758DD" w14:paraId="74CFA0A4" w14:textId="77777777" w:rsidTr="00B52DFE">
        <w:trPr>
          <w:trHeight w:val="1047"/>
        </w:trPr>
        <w:tc>
          <w:tcPr>
            <w:tcW w:w="620" w:type="dxa"/>
          </w:tcPr>
          <w:p w14:paraId="052B8232" w14:textId="77777777" w:rsidR="004B2122" w:rsidRPr="000758DD" w:rsidRDefault="004B2122" w:rsidP="004B2122">
            <w:pPr>
              <w:spacing w:line="240" w:lineRule="auto"/>
              <w:ind w:right="0"/>
              <w:jc w:val="both"/>
              <w:rPr>
                <w:rFonts w:cs="Arial"/>
                <w:sz w:val="20"/>
                <w:szCs w:val="20"/>
                <w:lang w:val="en-ZA"/>
              </w:rPr>
            </w:pPr>
          </w:p>
        </w:tc>
        <w:tc>
          <w:tcPr>
            <w:tcW w:w="7035" w:type="dxa"/>
          </w:tcPr>
          <w:p w14:paraId="712E6A5D" w14:textId="4CBD591E" w:rsidR="004B2122" w:rsidRPr="000758DD" w:rsidRDefault="004B2122" w:rsidP="008F743E">
            <w:pPr>
              <w:tabs>
                <w:tab w:val="right" w:pos="6616"/>
              </w:tabs>
              <w:spacing w:line="240" w:lineRule="auto"/>
              <w:ind w:right="0"/>
              <w:rPr>
                <w:rFonts w:cs="Arial"/>
                <w:sz w:val="20"/>
                <w:szCs w:val="20"/>
                <w:lang w:val="en-ZA"/>
              </w:rPr>
            </w:pPr>
            <w:r w:rsidRPr="000758DD">
              <w:rPr>
                <w:rFonts w:cs="Arial"/>
                <w:b/>
                <w:sz w:val="20"/>
                <w:szCs w:val="20"/>
                <w:u w:val="single"/>
                <w:lang w:val="en-ZA"/>
              </w:rPr>
              <w:t>Update ITIS</w:t>
            </w:r>
            <w:r w:rsidR="008F743E">
              <w:rPr>
                <w:rFonts w:cs="Arial"/>
                <w:sz w:val="20"/>
                <w:szCs w:val="20"/>
                <w:lang w:val="en-ZA"/>
              </w:rPr>
              <w:tab/>
            </w:r>
            <w:r w:rsidRPr="000758DD">
              <w:rPr>
                <w:rFonts w:cs="Arial"/>
                <w:b/>
                <w:i/>
                <w:sz w:val="20"/>
                <w:szCs w:val="20"/>
                <w:u w:val="single"/>
                <w:lang w:val="en-ZA"/>
              </w:rPr>
              <w:t>Monthly</w:t>
            </w:r>
          </w:p>
          <w:p w14:paraId="1CB36673" w14:textId="77777777" w:rsidR="004B2122" w:rsidRPr="000758DD" w:rsidRDefault="004B2122" w:rsidP="004B2122">
            <w:pPr>
              <w:spacing w:line="240" w:lineRule="auto"/>
              <w:ind w:right="0"/>
              <w:jc w:val="both"/>
              <w:rPr>
                <w:rFonts w:cs="Arial"/>
                <w:sz w:val="20"/>
                <w:szCs w:val="20"/>
                <w:lang w:val="en-ZA"/>
              </w:rPr>
            </w:pPr>
          </w:p>
          <w:p w14:paraId="296E1C93" w14:textId="77777777" w:rsidR="004B2122" w:rsidRPr="000758DD" w:rsidRDefault="004B2122" w:rsidP="004B2122">
            <w:pPr>
              <w:numPr>
                <w:ilvl w:val="0"/>
                <w:numId w:val="95"/>
              </w:numPr>
              <w:spacing w:after="200" w:line="276" w:lineRule="auto"/>
              <w:ind w:right="0"/>
              <w:contextualSpacing/>
              <w:jc w:val="both"/>
              <w:rPr>
                <w:rFonts w:cs="Arial"/>
                <w:sz w:val="20"/>
                <w:szCs w:val="20"/>
                <w:lang w:val="en-ZA"/>
              </w:rPr>
            </w:pPr>
            <w:r w:rsidRPr="000758DD">
              <w:rPr>
                <w:rFonts w:cs="Arial"/>
                <w:sz w:val="20"/>
                <w:szCs w:val="20"/>
                <w:lang w:val="en-ZA" w:eastAsia="en-ZA"/>
              </w:rPr>
              <w:t xml:space="preserve">Confirmation of updates </w:t>
            </w:r>
            <w:r>
              <w:rPr>
                <w:rFonts w:cs="Arial"/>
                <w:sz w:val="20"/>
                <w:szCs w:val="20"/>
                <w:lang w:val="en-ZA" w:eastAsia="en-ZA"/>
              </w:rPr>
              <w:t>are sent automatically to RIMS SANRAL Project Manager</w:t>
            </w:r>
          </w:p>
          <w:p w14:paraId="004B023B" w14:textId="52FBB4AB" w:rsidR="004B2122" w:rsidRDefault="004B2122" w:rsidP="004B2122">
            <w:pPr>
              <w:numPr>
                <w:ilvl w:val="0"/>
                <w:numId w:val="95"/>
              </w:numPr>
              <w:spacing w:after="200" w:line="276" w:lineRule="auto"/>
              <w:ind w:right="0"/>
              <w:contextualSpacing/>
              <w:jc w:val="both"/>
              <w:rPr>
                <w:rFonts w:cs="Arial"/>
                <w:sz w:val="20"/>
                <w:szCs w:val="20"/>
                <w:lang w:val="en-ZA"/>
              </w:rPr>
            </w:pPr>
            <w:r w:rsidRPr="000758DD">
              <w:rPr>
                <w:rFonts w:cs="Arial"/>
                <w:sz w:val="20"/>
                <w:szCs w:val="20"/>
                <w:lang w:val="en-ZA" w:eastAsia="en-ZA"/>
              </w:rPr>
              <w:t>If no incidents, it needs to be stated on the Accumulative monthly report form</w:t>
            </w:r>
          </w:p>
          <w:p w14:paraId="1D4EE6E1" w14:textId="77777777" w:rsidR="008F743E" w:rsidRPr="003B61FD" w:rsidRDefault="008F743E" w:rsidP="004B2122">
            <w:pPr>
              <w:numPr>
                <w:ilvl w:val="0"/>
                <w:numId w:val="95"/>
              </w:numPr>
              <w:spacing w:after="200" w:line="276" w:lineRule="auto"/>
              <w:ind w:right="0"/>
              <w:contextualSpacing/>
              <w:jc w:val="both"/>
              <w:rPr>
                <w:rFonts w:cs="Arial"/>
                <w:sz w:val="20"/>
                <w:szCs w:val="20"/>
                <w:lang w:val="en-ZA"/>
              </w:rPr>
            </w:pPr>
          </w:p>
          <w:p w14:paraId="58A14834" w14:textId="1F5D11C7" w:rsidR="004B2122" w:rsidRPr="000758DD" w:rsidRDefault="004B2122" w:rsidP="008F743E">
            <w:pPr>
              <w:tabs>
                <w:tab w:val="right" w:pos="6706"/>
              </w:tabs>
              <w:spacing w:line="240" w:lineRule="auto"/>
              <w:ind w:right="0"/>
              <w:rPr>
                <w:rFonts w:cs="Arial"/>
                <w:sz w:val="20"/>
                <w:szCs w:val="20"/>
              </w:rPr>
            </w:pPr>
            <w:r w:rsidRPr="000758DD">
              <w:rPr>
                <w:rFonts w:cs="Arial"/>
                <w:b/>
                <w:sz w:val="20"/>
                <w:szCs w:val="20"/>
                <w:u w:val="single"/>
              </w:rPr>
              <w:t>Major incidents</w:t>
            </w:r>
            <w:r w:rsidR="008F743E">
              <w:rPr>
                <w:rFonts w:cs="Arial"/>
                <w:b/>
                <w:sz w:val="20"/>
                <w:szCs w:val="20"/>
              </w:rPr>
              <w:tab/>
            </w:r>
            <w:r w:rsidRPr="000758DD">
              <w:rPr>
                <w:rFonts w:cs="Arial"/>
                <w:b/>
                <w:i/>
                <w:sz w:val="20"/>
                <w:szCs w:val="20"/>
                <w:u w:val="single"/>
                <w:lang w:val="en-ZA"/>
              </w:rPr>
              <w:t>Adhoc</w:t>
            </w:r>
          </w:p>
          <w:p w14:paraId="3E5BEAA1" w14:textId="77777777" w:rsidR="004B2122" w:rsidRPr="000758DD" w:rsidRDefault="004B2122" w:rsidP="004B2122">
            <w:pPr>
              <w:spacing w:line="240" w:lineRule="auto"/>
              <w:ind w:right="0"/>
              <w:rPr>
                <w:rFonts w:cs="Arial"/>
                <w:sz w:val="20"/>
                <w:szCs w:val="20"/>
              </w:rPr>
            </w:pPr>
          </w:p>
          <w:p w14:paraId="1D1F06C5" w14:textId="77777777" w:rsidR="004B2122" w:rsidRDefault="004B2122" w:rsidP="004B2122">
            <w:pPr>
              <w:numPr>
                <w:ilvl w:val="0"/>
                <w:numId w:val="92"/>
              </w:numPr>
              <w:spacing w:after="200" w:line="276" w:lineRule="auto"/>
              <w:ind w:right="0"/>
              <w:contextualSpacing/>
              <w:rPr>
                <w:rFonts w:cs="Arial"/>
                <w:sz w:val="20"/>
                <w:szCs w:val="20"/>
                <w:lang w:val="en-ZA"/>
              </w:rPr>
            </w:pPr>
            <w:r w:rsidRPr="00064502">
              <w:rPr>
                <w:rFonts w:cs="Arial"/>
                <w:sz w:val="20"/>
                <w:szCs w:val="20"/>
                <w:lang w:val="en-ZA"/>
              </w:rPr>
              <w:t>Managing major incidents:</w:t>
            </w:r>
            <w:r>
              <w:rPr>
                <w:rFonts w:cs="Arial"/>
                <w:sz w:val="20"/>
                <w:szCs w:val="20"/>
                <w:lang w:val="en-ZA"/>
              </w:rPr>
              <w:t xml:space="preserve"> </w:t>
            </w:r>
            <w:r w:rsidRPr="00064502">
              <w:rPr>
                <w:rFonts w:cs="Arial"/>
                <w:sz w:val="20"/>
                <w:szCs w:val="20"/>
                <w:lang w:val="en-ZA"/>
              </w:rPr>
              <w:t>Major incidents classified as: road closure, hazmat, truck collisions, major spillage that could cause delays or hazard for other road users, fatalities, 2 or more vehicle</w:t>
            </w:r>
            <w:r>
              <w:rPr>
                <w:rFonts w:cs="Arial"/>
                <w:sz w:val="20"/>
                <w:szCs w:val="20"/>
                <w:lang w:val="en-ZA"/>
              </w:rPr>
              <w:t>s involved.</w:t>
            </w:r>
          </w:p>
          <w:p w14:paraId="6744EE63" w14:textId="726687BA" w:rsidR="000A13C6" w:rsidRPr="000C2508" w:rsidRDefault="000A13C6" w:rsidP="004B2122">
            <w:pPr>
              <w:numPr>
                <w:ilvl w:val="0"/>
                <w:numId w:val="92"/>
              </w:numPr>
              <w:spacing w:after="200" w:line="276" w:lineRule="auto"/>
              <w:ind w:right="0"/>
              <w:contextualSpacing/>
              <w:rPr>
                <w:rFonts w:cs="Arial"/>
                <w:sz w:val="20"/>
                <w:szCs w:val="20"/>
                <w:lang w:val="en-ZA"/>
              </w:rPr>
            </w:pPr>
            <w:r>
              <w:rPr>
                <w:rFonts w:cs="Arial"/>
                <w:sz w:val="20"/>
                <w:szCs w:val="20"/>
                <w:lang w:val="en-ZA"/>
              </w:rPr>
              <w:t xml:space="preserve">All major incidents require a PIA and National Department of Transport must be invited. </w:t>
            </w:r>
          </w:p>
        </w:tc>
        <w:tc>
          <w:tcPr>
            <w:tcW w:w="1975" w:type="dxa"/>
          </w:tcPr>
          <w:p w14:paraId="5A7A4C3E" w14:textId="77777777" w:rsidR="004B2122" w:rsidRPr="00064502" w:rsidRDefault="004B2122" w:rsidP="004B2122">
            <w:pPr>
              <w:spacing w:line="240" w:lineRule="auto"/>
              <w:ind w:right="0"/>
              <w:jc w:val="both"/>
              <w:rPr>
                <w:rFonts w:cs="Arial"/>
                <w:strike/>
                <w:sz w:val="20"/>
                <w:szCs w:val="20"/>
                <w:lang w:val="en-ZA"/>
              </w:rPr>
            </w:pPr>
          </w:p>
          <w:p w14:paraId="20CBBF2A" w14:textId="3893476E" w:rsidR="004B2122" w:rsidRPr="0048011E" w:rsidRDefault="004B2122" w:rsidP="004B2122">
            <w:pPr>
              <w:spacing w:line="240" w:lineRule="auto"/>
              <w:ind w:right="0"/>
              <w:jc w:val="both"/>
              <w:rPr>
                <w:rFonts w:cs="Arial"/>
                <w:sz w:val="20"/>
                <w:szCs w:val="20"/>
                <w:lang w:val="en-ZA"/>
              </w:rPr>
            </w:pPr>
            <w:r>
              <w:rPr>
                <w:rFonts w:cs="Arial"/>
                <w:sz w:val="20"/>
                <w:szCs w:val="20"/>
                <w:lang w:val="en-ZA"/>
              </w:rPr>
              <w:t xml:space="preserve">RRM Consultant </w:t>
            </w:r>
            <w:r w:rsidR="008F743E">
              <w:rPr>
                <w:rFonts w:cs="Arial"/>
                <w:sz w:val="20"/>
                <w:szCs w:val="20"/>
                <w:lang w:val="en-ZA"/>
              </w:rPr>
              <w:t>&amp; RIMS Coordinator</w:t>
            </w:r>
          </w:p>
          <w:p w14:paraId="6F45ACBA" w14:textId="77777777" w:rsidR="004B2122" w:rsidRDefault="004B2122" w:rsidP="004B2122">
            <w:pPr>
              <w:spacing w:line="240" w:lineRule="auto"/>
              <w:ind w:right="0"/>
              <w:jc w:val="both"/>
              <w:rPr>
                <w:rFonts w:cs="Arial"/>
                <w:sz w:val="20"/>
                <w:szCs w:val="20"/>
                <w:lang w:val="en-ZA"/>
              </w:rPr>
            </w:pPr>
          </w:p>
          <w:p w14:paraId="2C96C3A0" w14:textId="77777777" w:rsidR="008F743E" w:rsidRDefault="008F743E" w:rsidP="004B2122">
            <w:pPr>
              <w:spacing w:line="240" w:lineRule="auto"/>
              <w:ind w:right="0"/>
              <w:jc w:val="both"/>
              <w:rPr>
                <w:rFonts w:cs="Arial"/>
                <w:sz w:val="20"/>
                <w:szCs w:val="20"/>
                <w:lang w:val="en-ZA"/>
              </w:rPr>
            </w:pPr>
          </w:p>
          <w:p w14:paraId="23749515" w14:textId="77777777" w:rsidR="008F743E" w:rsidRDefault="008F743E" w:rsidP="004B2122">
            <w:pPr>
              <w:spacing w:line="240" w:lineRule="auto"/>
              <w:ind w:right="0"/>
              <w:jc w:val="both"/>
              <w:rPr>
                <w:rFonts w:cs="Arial"/>
                <w:sz w:val="20"/>
                <w:szCs w:val="20"/>
                <w:lang w:val="en-ZA"/>
              </w:rPr>
            </w:pPr>
            <w:r>
              <w:rPr>
                <w:rFonts w:cs="Arial"/>
                <w:sz w:val="20"/>
                <w:szCs w:val="20"/>
                <w:lang w:val="en-ZA"/>
              </w:rPr>
              <w:t>RIMS Admin/ Data Capturer</w:t>
            </w:r>
          </w:p>
          <w:p w14:paraId="5F4D5B90" w14:textId="77777777" w:rsidR="008F743E" w:rsidRDefault="008F743E" w:rsidP="004B2122">
            <w:pPr>
              <w:spacing w:line="240" w:lineRule="auto"/>
              <w:ind w:right="0"/>
              <w:jc w:val="both"/>
              <w:rPr>
                <w:rFonts w:cs="Arial"/>
                <w:sz w:val="20"/>
                <w:szCs w:val="20"/>
                <w:lang w:val="en-ZA"/>
              </w:rPr>
            </w:pPr>
          </w:p>
          <w:p w14:paraId="6A63755A" w14:textId="77777777" w:rsidR="008F743E" w:rsidRDefault="008F743E" w:rsidP="004B2122">
            <w:pPr>
              <w:spacing w:line="240" w:lineRule="auto"/>
              <w:ind w:right="0"/>
              <w:jc w:val="both"/>
              <w:rPr>
                <w:rFonts w:cs="Arial"/>
                <w:sz w:val="20"/>
                <w:szCs w:val="20"/>
                <w:lang w:val="en-ZA"/>
              </w:rPr>
            </w:pPr>
          </w:p>
          <w:p w14:paraId="43718387" w14:textId="7CF165CB" w:rsidR="008F743E" w:rsidRPr="000758DD" w:rsidRDefault="008F743E" w:rsidP="004B2122">
            <w:pPr>
              <w:spacing w:line="240" w:lineRule="auto"/>
              <w:ind w:right="0"/>
              <w:jc w:val="both"/>
              <w:rPr>
                <w:rFonts w:cs="Arial"/>
                <w:sz w:val="20"/>
                <w:szCs w:val="20"/>
                <w:lang w:val="en-ZA"/>
              </w:rPr>
            </w:pPr>
            <w:r>
              <w:rPr>
                <w:rFonts w:cs="Arial"/>
                <w:sz w:val="20"/>
                <w:szCs w:val="20"/>
                <w:lang w:val="en-ZA"/>
              </w:rPr>
              <w:t>RIMS Corodinator &amp; RRM Consultant</w:t>
            </w:r>
          </w:p>
        </w:tc>
      </w:tr>
      <w:tr w:rsidR="004B2122" w:rsidRPr="000758DD" w14:paraId="2CD4B27B" w14:textId="77777777" w:rsidTr="00B52DFE">
        <w:trPr>
          <w:trHeight w:val="475"/>
        </w:trPr>
        <w:tc>
          <w:tcPr>
            <w:tcW w:w="620" w:type="dxa"/>
          </w:tcPr>
          <w:p w14:paraId="5C52A22C" w14:textId="77777777" w:rsidR="004B2122" w:rsidRPr="000758DD" w:rsidRDefault="004B2122" w:rsidP="004B2122">
            <w:pPr>
              <w:spacing w:line="240" w:lineRule="auto"/>
              <w:ind w:right="0"/>
              <w:jc w:val="both"/>
              <w:rPr>
                <w:rFonts w:cs="Arial"/>
                <w:sz w:val="20"/>
                <w:szCs w:val="20"/>
                <w:lang w:val="en-ZA"/>
              </w:rPr>
            </w:pPr>
          </w:p>
        </w:tc>
        <w:tc>
          <w:tcPr>
            <w:tcW w:w="7035" w:type="dxa"/>
          </w:tcPr>
          <w:p w14:paraId="69244FB8" w14:textId="77777777" w:rsidR="004B2122" w:rsidRPr="000758DD" w:rsidRDefault="004B2122" w:rsidP="004B2122">
            <w:pPr>
              <w:spacing w:line="240" w:lineRule="auto"/>
              <w:ind w:right="0"/>
              <w:jc w:val="both"/>
              <w:rPr>
                <w:rFonts w:cs="Arial"/>
                <w:b/>
                <w:sz w:val="20"/>
                <w:szCs w:val="20"/>
                <w:u w:val="single"/>
                <w:lang w:val="en-ZA"/>
              </w:rPr>
            </w:pPr>
            <w:r w:rsidRPr="000758DD">
              <w:rPr>
                <w:rFonts w:cs="Arial"/>
                <w:b/>
                <w:sz w:val="20"/>
                <w:szCs w:val="20"/>
                <w:u w:val="single"/>
                <w:lang w:val="en-ZA"/>
              </w:rPr>
              <w:t>Guideline documents</w:t>
            </w:r>
          </w:p>
          <w:p w14:paraId="3113289A" w14:textId="77777777" w:rsidR="004B2122" w:rsidRPr="000758DD" w:rsidRDefault="004B2122" w:rsidP="004B2122">
            <w:pPr>
              <w:spacing w:line="240" w:lineRule="auto"/>
              <w:ind w:right="0"/>
              <w:jc w:val="both"/>
              <w:rPr>
                <w:rFonts w:cs="Arial"/>
                <w:b/>
                <w:sz w:val="20"/>
                <w:szCs w:val="20"/>
                <w:u w:val="single"/>
                <w:lang w:val="en-ZA"/>
              </w:rPr>
            </w:pPr>
          </w:p>
          <w:p w14:paraId="47095EDB" w14:textId="77777777" w:rsidR="004B2122" w:rsidRPr="000758DD" w:rsidRDefault="004B2122" w:rsidP="004B2122">
            <w:pPr>
              <w:numPr>
                <w:ilvl w:val="0"/>
                <w:numId w:val="95"/>
              </w:numPr>
              <w:spacing w:after="200" w:line="276" w:lineRule="auto"/>
              <w:ind w:right="0"/>
              <w:contextualSpacing/>
              <w:jc w:val="both"/>
              <w:rPr>
                <w:rFonts w:cs="Arial"/>
                <w:color w:val="000000"/>
                <w:sz w:val="20"/>
                <w:szCs w:val="20"/>
                <w:lang w:val="en-ZA" w:eastAsia="en-ZA"/>
              </w:rPr>
            </w:pPr>
            <w:r w:rsidRPr="000758DD">
              <w:rPr>
                <w:rFonts w:cs="Arial"/>
                <w:color w:val="000000"/>
                <w:sz w:val="20"/>
                <w:szCs w:val="20"/>
                <w:lang w:val="en-ZA" w:eastAsia="en-ZA"/>
              </w:rPr>
              <w:t xml:space="preserve">To review </w:t>
            </w:r>
            <w:r>
              <w:rPr>
                <w:rFonts w:cs="Arial"/>
                <w:color w:val="000000"/>
                <w:sz w:val="20"/>
                <w:szCs w:val="20"/>
                <w:lang w:val="en-ZA" w:eastAsia="en-ZA"/>
              </w:rPr>
              <w:t xml:space="preserve">each system document </w:t>
            </w:r>
            <w:r w:rsidRPr="000758DD">
              <w:rPr>
                <w:rFonts w:cs="Arial"/>
                <w:color w:val="000000"/>
                <w:sz w:val="20"/>
                <w:szCs w:val="20"/>
                <w:lang w:val="en-ZA" w:eastAsia="en-ZA"/>
              </w:rPr>
              <w:t xml:space="preserve">regularly and ensure </w:t>
            </w:r>
            <w:r>
              <w:rPr>
                <w:rFonts w:cs="Arial"/>
                <w:color w:val="000000"/>
                <w:sz w:val="20"/>
                <w:szCs w:val="20"/>
                <w:lang w:val="en-ZA" w:eastAsia="en-ZA"/>
              </w:rPr>
              <w:t>it is updated on an annual basis. Update  are</w:t>
            </w:r>
            <w:r w:rsidRPr="000758DD">
              <w:rPr>
                <w:rFonts w:cs="Arial"/>
                <w:color w:val="000000"/>
                <w:sz w:val="20"/>
                <w:szCs w:val="20"/>
                <w:lang w:val="en-ZA" w:eastAsia="en-ZA"/>
              </w:rPr>
              <w:t xml:space="preserve"> sent to SANRAL for ap</w:t>
            </w:r>
            <w:r>
              <w:rPr>
                <w:rFonts w:cs="Arial"/>
                <w:color w:val="000000"/>
                <w:sz w:val="20"/>
                <w:szCs w:val="20"/>
                <w:lang w:val="en-ZA" w:eastAsia="en-ZA"/>
              </w:rPr>
              <w:t xml:space="preserve">proval and print if required by </w:t>
            </w:r>
            <w:r w:rsidRPr="000758DD">
              <w:rPr>
                <w:rFonts w:cs="Arial"/>
                <w:color w:val="000000"/>
                <w:sz w:val="20"/>
                <w:szCs w:val="20"/>
                <w:lang w:val="en-ZA" w:eastAsia="en-ZA"/>
              </w:rPr>
              <w:t xml:space="preserve">October of each year.  </w:t>
            </w:r>
          </w:p>
          <w:p w14:paraId="4D88D944" w14:textId="560EC853" w:rsidR="004B2122" w:rsidRPr="000758DD" w:rsidRDefault="004B2122" w:rsidP="004B2122">
            <w:pPr>
              <w:numPr>
                <w:ilvl w:val="0"/>
                <w:numId w:val="95"/>
              </w:numPr>
              <w:spacing w:after="200" w:line="276" w:lineRule="auto"/>
              <w:ind w:right="0"/>
              <w:contextualSpacing/>
              <w:jc w:val="both"/>
              <w:rPr>
                <w:rFonts w:cs="Arial"/>
                <w:sz w:val="20"/>
                <w:szCs w:val="20"/>
                <w:lang w:val="en-ZA"/>
              </w:rPr>
            </w:pPr>
            <w:r w:rsidRPr="000758DD">
              <w:rPr>
                <w:rFonts w:cs="Arial"/>
                <w:color w:val="000000"/>
                <w:sz w:val="20"/>
                <w:szCs w:val="20"/>
                <w:lang w:val="en-ZA" w:eastAsia="en-ZA"/>
              </w:rPr>
              <w:t>Ensure it is updated and distributed to all stakeholders</w:t>
            </w:r>
            <w:r w:rsidR="000A13C6">
              <w:rPr>
                <w:rFonts w:cs="Arial"/>
                <w:color w:val="000000"/>
                <w:sz w:val="20"/>
                <w:szCs w:val="20"/>
                <w:lang w:val="en-ZA" w:eastAsia="en-ZA"/>
              </w:rPr>
              <w:t xml:space="preserve"> either electronically or in hard copy</w:t>
            </w:r>
          </w:p>
        </w:tc>
        <w:tc>
          <w:tcPr>
            <w:tcW w:w="1975" w:type="dxa"/>
          </w:tcPr>
          <w:p w14:paraId="186562DB" w14:textId="77777777" w:rsidR="008F743E" w:rsidRDefault="008F743E" w:rsidP="004B2122">
            <w:pPr>
              <w:spacing w:line="240" w:lineRule="auto"/>
              <w:ind w:right="0"/>
              <w:jc w:val="both"/>
              <w:rPr>
                <w:rFonts w:cs="Arial"/>
                <w:sz w:val="20"/>
                <w:szCs w:val="20"/>
                <w:lang w:val="en-ZA"/>
              </w:rPr>
            </w:pPr>
          </w:p>
          <w:p w14:paraId="1603DA26" w14:textId="53DB1FF2" w:rsidR="004B2122" w:rsidRPr="000758DD" w:rsidRDefault="004B2122" w:rsidP="004B2122">
            <w:pPr>
              <w:spacing w:line="240" w:lineRule="auto"/>
              <w:ind w:right="0"/>
              <w:jc w:val="both"/>
              <w:rPr>
                <w:rFonts w:cs="Arial"/>
                <w:sz w:val="20"/>
                <w:szCs w:val="20"/>
                <w:lang w:val="en-ZA"/>
              </w:rPr>
            </w:pPr>
            <w:r>
              <w:rPr>
                <w:rFonts w:cs="Arial"/>
                <w:sz w:val="20"/>
                <w:szCs w:val="20"/>
                <w:lang w:val="en-ZA"/>
              </w:rPr>
              <w:t>RIMS Coordinator</w:t>
            </w:r>
          </w:p>
        </w:tc>
      </w:tr>
      <w:tr w:rsidR="004B2122" w:rsidRPr="000758DD" w14:paraId="3D4CE145" w14:textId="77777777" w:rsidTr="00B52DFE">
        <w:trPr>
          <w:trHeight w:val="1047"/>
        </w:trPr>
        <w:tc>
          <w:tcPr>
            <w:tcW w:w="620" w:type="dxa"/>
          </w:tcPr>
          <w:p w14:paraId="76CFE7E1" w14:textId="77777777" w:rsidR="004B2122" w:rsidRPr="000758DD" w:rsidRDefault="004B2122" w:rsidP="004B2122">
            <w:pPr>
              <w:spacing w:line="240" w:lineRule="auto"/>
              <w:ind w:right="0"/>
              <w:jc w:val="both"/>
              <w:rPr>
                <w:rFonts w:cs="Arial"/>
                <w:sz w:val="20"/>
                <w:szCs w:val="20"/>
                <w:lang w:val="en-ZA"/>
              </w:rPr>
            </w:pPr>
          </w:p>
        </w:tc>
        <w:tc>
          <w:tcPr>
            <w:tcW w:w="7035" w:type="dxa"/>
          </w:tcPr>
          <w:p w14:paraId="20FFA2B8" w14:textId="556BFF7A" w:rsidR="004B2122" w:rsidRPr="000758DD" w:rsidRDefault="004B2122" w:rsidP="004B2122">
            <w:pPr>
              <w:spacing w:line="240" w:lineRule="auto"/>
              <w:ind w:right="0"/>
              <w:jc w:val="both"/>
              <w:rPr>
                <w:rFonts w:cs="Arial"/>
                <w:b/>
                <w:sz w:val="20"/>
                <w:szCs w:val="20"/>
                <w:u w:val="single"/>
                <w:lang w:val="en-ZA"/>
              </w:rPr>
            </w:pPr>
            <w:r w:rsidRPr="000758DD">
              <w:rPr>
                <w:rFonts w:cs="Arial"/>
                <w:b/>
                <w:sz w:val="20"/>
                <w:szCs w:val="20"/>
                <w:u w:val="single"/>
                <w:lang w:val="en-ZA"/>
              </w:rPr>
              <w:t xml:space="preserve">Managing the </w:t>
            </w:r>
            <w:r w:rsidR="000A13C6">
              <w:rPr>
                <w:rFonts w:cs="Arial"/>
                <w:b/>
                <w:sz w:val="20"/>
                <w:szCs w:val="20"/>
                <w:u w:val="single"/>
                <w:lang w:val="en-ZA"/>
              </w:rPr>
              <w:t xml:space="preserve">RRM </w:t>
            </w:r>
            <w:r w:rsidRPr="000758DD">
              <w:rPr>
                <w:rFonts w:cs="Arial"/>
                <w:b/>
                <w:sz w:val="20"/>
                <w:szCs w:val="20"/>
                <w:u w:val="single"/>
                <w:lang w:val="en-ZA"/>
              </w:rPr>
              <w:t>Contractor’s RIMS responsibilities</w:t>
            </w:r>
          </w:p>
          <w:p w14:paraId="0A12299D" w14:textId="77777777" w:rsidR="004B2122" w:rsidRPr="000758DD" w:rsidRDefault="004B2122" w:rsidP="004B2122">
            <w:pPr>
              <w:spacing w:line="240" w:lineRule="auto"/>
              <w:ind w:right="0"/>
              <w:jc w:val="both"/>
              <w:rPr>
                <w:rFonts w:cs="Arial"/>
                <w:b/>
                <w:sz w:val="20"/>
                <w:szCs w:val="20"/>
                <w:u w:val="single"/>
                <w:lang w:val="en-ZA"/>
              </w:rPr>
            </w:pPr>
          </w:p>
          <w:p w14:paraId="75D32B6C" w14:textId="77777777" w:rsidR="004B2122" w:rsidRPr="000758DD" w:rsidRDefault="004B2122" w:rsidP="004B2122">
            <w:pPr>
              <w:numPr>
                <w:ilvl w:val="0"/>
                <w:numId w:val="98"/>
              </w:numPr>
              <w:spacing w:after="200" w:line="276" w:lineRule="auto"/>
              <w:ind w:right="0"/>
              <w:contextualSpacing/>
              <w:jc w:val="both"/>
              <w:rPr>
                <w:rFonts w:cs="Arial"/>
                <w:b/>
                <w:sz w:val="20"/>
                <w:szCs w:val="20"/>
                <w:u w:val="single"/>
                <w:lang w:val="en-ZA"/>
              </w:rPr>
            </w:pPr>
            <w:r w:rsidRPr="000758DD">
              <w:rPr>
                <w:rFonts w:cs="Arial"/>
                <w:sz w:val="20"/>
                <w:szCs w:val="20"/>
                <w:lang w:val="en-ZA"/>
              </w:rPr>
              <w:t>The Route Manager shall be responsible to ensure that the Contractor is fully aware of the response protocols and the Contractor’s duties in this regards, and shall monitor the efficiency and quality of the service rendered by the Contractor in respect of incidents occurring on the road</w:t>
            </w:r>
          </w:p>
        </w:tc>
        <w:tc>
          <w:tcPr>
            <w:tcW w:w="1975" w:type="dxa"/>
          </w:tcPr>
          <w:p w14:paraId="4135C1B3" w14:textId="77777777" w:rsidR="004B2122" w:rsidRDefault="004B2122" w:rsidP="004B2122">
            <w:pPr>
              <w:spacing w:line="240" w:lineRule="auto"/>
              <w:ind w:right="0"/>
              <w:jc w:val="both"/>
              <w:rPr>
                <w:rFonts w:cs="Arial"/>
                <w:i/>
                <w:sz w:val="20"/>
                <w:szCs w:val="20"/>
                <w:lang w:val="en-ZA"/>
              </w:rPr>
            </w:pPr>
          </w:p>
          <w:p w14:paraId="1C2F05BC" w14:textId="77777777" w:rsidR="008F743E" w:rsidRDefault="008F743E" w:rsidP="004B2122">
            <w:pPr>
              <w:spacing w:line="240" w:lineRule="auto"/>
              <w:ind w:right="0"/>
              <w:jc w:val="both"/>
              <w:rPr>
                <w:rFonts w:cs="Arial"/>
                <w:sz w:val="20"/>
                <w:szCs w:val="20"/>
                <w:lang w:val="en-ZA"/>
              </w:rPr>
            </w:pPr>
          </w:p>
          <w:p w14:paraId="4654C66B" w14:textId="325C5B80" w:rsidR="004B2122" w:rsidRPr="000C2508" w:rsidRDefault="004B2122" w:rsidP="004B2122">
            <w:pPr>
              <w:spacing w:line="240" w:lineRule="auto"/>
              <w:ind w:right="0"/>
              <w:jc w:val="both"/>
              <w:rPr>
                <w:rFonts w:cs="Arial"/>
                <w:sz w:val="20"/>
                <w:szCs w:val="20"/>
                <w:lang w:val="en-ZA"/>
              </w:rPr>
            </w:pPr>
            <w:r w:rsidRPr="000C2508">
              <w:rPr>
                <w:rFonts w:cs="Arial"/>
                <w:sz w:val="20"/>
                <w:szCs w:val="20"/>
                <w:lang w:val="en-ZA"/>
              </w:rPr>
              <w:t xml:space="preserve">RRM Consultant </w:t>
            </w:r>
          </w:p>
        </w:tc>
      </w:tr>
    </w:tbl>
    <w:p w14:paraId="496AEB35" w14:textId="77777777" w:rsidR="00B52DFE" w:rsidRPr="000758DD" w:rsidRDefault="00B52DFE" w:rsidP="00B52DFE">
      <w:pPr>
        <w:tabs>
          <w:tab w:val="left" w:pos="709"/>
          <w:tab w:val="left" w:pos="1418"/>
          <w:tab w:val="left" w:pos="2126"/>
          <w:tab w:val="left" w:pos="2835"/>
        </w:tabs>
        <w:spacing w:line="240" w:lineRule="auto"/>
        <w:ind w:left="1440" w:right="0"/>
        <w:rPr>
          <w:sz w:val="20"/>
          <w:szCs w:val="20"/>
          <w:lang w:val="en-ZA"/>
        </w:rPr>
      </w:pPr>
    </w:p>
    <w:p w14:paraId="25CE339C" w14:textId="77777777" w:rsidR="00B52DFE" w:rsidRPr="000758DD" w:rsidRDefault="00B52DFE" w:rsidP="003E4725">
      <w:pPr>
        <w:numPr>
          <w:ilvl w:val="0"/>
          <w:numId w:val="40"/>
        </w:numPr>
        <w:tabs>
          <w:tab w:val="left" w:pos="709"/>
          <w:tab w:val="left" w:pos="2126"/>
          <w:tab w:val="left" w:pos="2835"/>
        </w:tabs>
        <w:spacing w:line="240" w:lineRule="auto"/>
        <w:ind w:right="0"/>
        <w:jc w:val="both"/>
        <w:rPr>
          <w:b/>
          <w:sz w:val="20"/>
          <w:szCs w:val="20"/>
          <w:lang w:val="en-ZA"/>
        </w:rPr>
      </w:pPr>
      <w:r w:rsidRPr="000758DD">
        <w:rPr>
          <w:b/>
          <w:sz w:val="20"/>
          <w:szCs w:val="20"/>
          <w:lang w:val="en-ZA"/>
        </w:rPr>
        <w:t>Incident Monitoring and Data Evaluation</w:t>
      </w:r>
    </w:p>
    <w:p w14:paraId="729EBBF7" w14:textId="77777777" w:rsidR="00B52DFE" w:rsidRPr="000758DD" w:rsidRDefault="00B52DFE" w:rsidP="00B52DFE">
      <w:pPr>
        <w:tabs>
          <w:tab w:val="left" w:pos="709"/>
          <w:tab w:val="left" w:pos="1418"/>
          <w:tab w:val="left" w:pos="2126"/>
          <w:tab w:val="left" w:pos="2835"/>
        </w:tabs>
        <w:spacing w:line="240" w:lineRule="auto"/>
        <w:ind w:left="720" w:right="0"/>
        <w:rPr>
          <w:b/>
          <w:sz w:val="20"/>
          <w:szCs w:val="20"/>
          <w:lang w:val="en-ZA"/>
        </w:rPr>
      </w:pPr>
    </w:p>
    <w:p w14:paraId="4E9DD9D5" w14:textId="4C1750DE" w:rsidR="00B52DFE" w:rsidRPr="000758DD" w:rsidRDefault="00B52DFE" w:rsidP="00B52DFE">
      <w:pPr>
        <w:tabs>
          <w:tab w:val="left" w:pos="709"/>
          <w:tab w:val="left" w:pos="1418"/>
          <w:tab w:val="left" w:pos="2160"/>
        </w:tabs>
        <w:spacing w:line="240" w:lineRule="auto"/>
        <w:ind w:left="1418" w:right="0"/>
        <w:jc w:val="both"/>
        <w:rPr>
          <w:sz w:val="20"/>
          <w:szCs w:val="20"/>
          <w:lang w:val="en-ZA"/>
        </w:rPr>
      </w:pPr>
      <w:r w:rsidRPr="000758DD">
        <w:rPr>
          <w:sz w:val="20"/>
          <w:szCs w:val="20"/>
          <w:lang w:val="en-ZA"/>
        </w:rPr>
        <w:t xml:space="preserve">The basis of the monitoring system is the </w:t>
      </w:r>
      <w:r w:rsidR="00EC47E4">
        <w:rPr>
          <w:sz w:val="20"/>
          <w:szCs w:val="20"/>
          <w:lang w:val="en-ZA"/>
        </w:rPr>
        <w:t>R</w:t>
      </w:r>
      <w:r w:rsidRPr="000758DD">
        <w:rPr>
          <w:sz w:val="20"/>
          <w:szCs w:val="20"/>
          <w:lang w:val="en-ZA"/>
        </w:rPr>
        <w:t xml:space="preserve">IMS Incident </w:t>
      </w:r>
      <w:r w:rsidR="00844EAE">
        <w:rPr>
          <w:sz w:val="20"/>
          <w:szCs w:val="20"/>
          <w:lang w:val="en-ZA"/>
        </w:rPr>
        <w:t xml:space="preserve">Report Form completed by the </w:t>
      </w:r>
      <w:r w:rsidR="00844EAE" w:rsidRPr="0010511C">
        <w:rPr>
          <w:sz w:val="20"/>
          <w:szCs w:val="20"/>
          <w:lang w:val="en-ZA"/>
        </w:rPr>
        <w:t>RRM team</w:t>
      </w:r>
      <w:r w:rsidRPr="0010511C">
        <w:rPr>
          <w:sz w:val="20"/>
          <w:szCs w:val="20"/>
          <w:lang w:val="en-ZA"/>
        </w:rPr>
        <w:t xml:space="preserve"> and evaluated by the Project Team. The IMS Incident Report </w:t>
      </w:r>
      <w:r w:rsidR="000C2508" w:rsidRPr="0010511C">
        <w:rPr>
          <w:sz w:val="20"/>
          <w:szCs w:val="20"/>
          <w:lang w:val="en-ZA"/>
        </w:rPr>
        <w:t>Form (please refer to Annexure G</w:t>
      </w:r>
      <w:r w:rsidRPr="0010511C">
        <w:rPr>
          <w:sz w:val="20"/>
          <w:szCs w:val="20"/>
          <w:lang w:val="en-ZA"/>
        </w:rPr>
        <w:t>) i</w:t>
      </w:r>
      <w:r w:rsidR="00A03131" w:rsidRPr="0010511C">
        <w:rPr>
          <w:sz w:val="20"/>
          <w:szCs w:val="20"/>
          <w:lang w:val="en-ZA"/>
        </w:rPr>
        <w:t>s</w:t>
      </w:r>
      <w:r w:rsidR="00A03131">
        <w:rPr>
          <w:sz w:val="20"/>
          <w:szCs w:val="20"/>
          <w:lang w:val="en-ZA"/>
        </w:rPr>
        <w:t xml:space="preserve"> a document which helps the RRM team to capture details of an i</w:t>
      </w:r>
      <w:r w:rsidRPr="000758DD">
        <w:rPr>
          <w:sz w:val="20"/>
          <w:szCs w:val="20"/>
          <w:lang w:val="en-ZA"/>
        </w:rPr>
        <w:t>ncident.  Information recorded on this form includes:</w:t>
      </w:r>
    </w:p>
    <w:p w14:paraId="18BA97D3" w14:textId="77777777" w:rsidR="00B52DFE" w:rsidRPr="000758DD" w:rsidRDefault="00B52DFE" w:rsidP="003E4725">
      <w:pPr>
        <w:numPr>
          <w:ilvl w:val="0"/>
          <w:numId w:val="41"/>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Location details</w:t>
      </w:r>
    </w:p>
    <w:p w14:paraId="495F2C27" w14:textId="77777777" w:rsidR="00B52DFE" w:rsidRPr="000758DD" w:rsidRDefault="00B52DFE" w:rsidP="003E4725">
      <w:pPr>
        <w:numPr>
          <w:ilvl w:val="0"/>
          <w:numId w:val="42"/>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Nature of the Incident Management System</w:t>
      </w:r>
    </w:p>
    <w:p w14:paraId="632DBE57" w14:textId="77777777" w:rsidR="00B52DFE" w:rsidRPr="000758DD" w:rsidRDefault="00B52DFE" w:rsidP="003E4725">
      <w:pPr>
        <w:numPr>
          <w:ilvl w:val="0"/>
          <w:numId w:val="43"/>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Vehicles involved</w:t>
      </w:r>
      <w:r w:rsidR="00A03131">
        <w:rPr>
          <w:sz w:val="20"/>
          <w:szCs w:val="20"/>
          <w:lang w:val="en-ZA"/>
        </w:rPr>
        <w:t xml:space="preserve"> and driver details</w:t>
      </w:r>
    </w:p>
    <w:p w14:paraId="6CEBF834" w14:textId="77777777" w:rsidR="00B52DFE" w:rsidRPr="000758DD" w:rsidRDefault="00B52DFE" w:rsidP="003E4725">
      <w:pPr>
        <w:numPr>
          <w:ilvl w:val="0"/>
          <w:numId w:val="44"/>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Chemical spillage details</w:t>
      </w:r>
    </w:p>
    <w:p w14:paraId="339DD29C" w14:textId="77777777" w:rsidR="00B52DFE" w:rsidRPr="000758DD" w:rsidRDefault="00B52DFE" w:rsidP="003E4725">
      <w:pPr>
        <w:numPr>
          <w:ilvl w:val="0"/>
          <w:numId w:val="45"/>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Casualties</w:t>
      </w:r>
    </w:p>
    <w:p w14:paraId="48A57DEB" w14:textId="77777777" w:rsidR="00B52DFE" w:rsidRPr="000758DD" w:rsidRDefault="00B52DFE" w:rsidP="003E4725">
      <w:pPr>
        <w:numPr>
          <w:ilvl w:val="0"/>
          <w:numId w:val="46"/>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Services notified</w:t>
      </w:r>
    </w:p>
    <w:p w14:paraId="0FDC72A5" w14:textId="77777777" w:rsidR="00B52DFE" w:rsidRPr="000758DD" w:rsidRDefault="00B52DFE" w:rsidP="003E4725">
      <w:pPr>
        <w:numPr>
          <w:ilvl w:val="0"/>
          <w:numId w:val="47"/>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Traffic information</w:t>
      </w:r>
    </w:p>
    <w:p w14:paraId="1726E85B" w14:textId="77777777" w:rsidR="00B52DFE" w:rsidRPr="000758DD" w:rsidRDefault="00B52DFE" w:rsidP="00B52DFE">
      <w:pPr>
        <w:tabs>
          <w:tab w:val="left" w:pos="709"/>
          <w:tab w:val="left" w:pos="2126"/>
          <w:tab w:val="left" w:pos="2835"/>
        </w:tabs>
        <w:spacing w:line="240" w:lineRule="auto"/>
        <w:ind w:left="2520" w:right="0"/>
        <w:jc w:val="both"/>
        <w:rPr>
          <w:sz w:val="20"/>
          <w:szCs w:val="20"/>
          <w:lang w:val="en-ZA"/>
        </w:rPr>
      </w:pPr>
    </w:p>
    <w:p w14:paraId="4AAC9851" w14:textId="77777777"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r w:rsidRPr="000758DD">
        <w:rPr>
          <w:sz w:val="20"/>
          <w:szCs w:val="20"/>
          <w:lang w:val="en-ZA"/>
        </w:rPr>
        <w:t>The Incident Report Form will be checked by the Project Team to ensure that all details have been recorded, are logical and that the protocols of the System have been adhered to. The Report Form</w:t>
      </w:r>
      <w:r w:rsidR="00A03131">
        <w:rPr>
          <w:sz w:val="20"/>
          <w:szCs w:val="20"/>
          <w:lang w:val="en-ZA"/>
        </w:rPr>
        <w:t xml:space="preserve"> will be captured </w:t>
      </w:r>
      <w:r w:rsidR="00A03131" w:rsidRPr="000C2508">
        <w:rPr>
          <w:sz w:val="20"/>
          <w:szCs w:val="20"/>
          <w:lang w:val="en-ZA"/>
        </w:rPr>
        <w:t>by the RRM</w:t>
      </w:r>
      <w:r w:rsidR="000C2508" w:rsidRPr="000C2508">
        <w:rPr>
          <w:sz w:val="20"/>
          <w:szCs w:val="20"/>
          <w:lang w:val="en-ZA"/>
        </w:rPr>
        <w:t xml:space="preserve"> Consultant</w:t>
      </w:r>
      <w:r w:rsidRPr="000C2508">
        <w:rPr>
          <w:sz w:val="20"/>
          <w:szCs w:val="20"/>
          <w:lang w:val="en-ZA"/>
        </w:rPr>
        <w:t xml:space="preserve"> into an incident database. Data manipulation and extractions will be carried out and</w:t>
      </w:r>
      <w:r w:rsidRPr="000758DD">
        <w:rPr>
          <w:sz w:val="20"/>
          <w:szCs w:val="20"/>
          <w:lang w:val="en-ZA"/>
        </w:rPr>
        <w:t xml:space="preserve"> monitoring docum</w:t>
      </w:r>
      <w:r w:rsidR="00A03131">
        <w:rPr>
          <w:sz w:val="20"/>
          <w:szCs w:val="20"/>
          <w:lang w:val="en-ZA"/>
        </w:rPr>
        <w:t>ents produced.</w:t>
      </w:r>
    </w:p>
    <w:p w14:paraId="5A5C2A2D" w14:textId="77777777" w:rsidR="00B52DFE" w:rsidRPr="000758DD" w:rsidRDefault="00B52DFE" w:rsidP="00B52DFE">
      <w:pPr>
        <w:tabs>
          <w:tab w:val="left" w:pos="709"/>
          <w:tab w:val="left" w:pos="1418"/>
          <w:tab w:val="left" w:pos="2126"/>
          <w:tab w:val="left" w:pos="2835"/>
        </w:tabs>
        <w:spacing w:line="240" w:lineRule="auto"/>
        <w:ind w:right="0"/>
        <w:rPr>
          <w:sz w:val="20"/>
          <w:szCs w:val="20"/>
          <w:lang w:val="en-ZA"/>
        </w:rPr>
      </w:pPr>
    </w:p>
    <w:p w14:paraId="1CCAD685" w14:textId="77777777" w:rsidR="00B52DFE" w:rsidRPr="000758DD" w:rsidRDefault="00B52DFE" w:rsidP="003E4725">
      <w:pPr>
        <w:numPr>
          <w:ilvl w:val="0"/>
          <w:numId w:val="40"/>
        </w:numPr>
        <w:tabs>
          <w:tab w:val="left" w:pos="709"/>
          <w:tab w:val="left" w:pos="2126"/>
          <w:tab w:val="left" w:pos="2835"/>
        </w:tabs>
        <w:spacing w:line="240" w:lineRule="auto"/>
        <w:ind w:right="0"/>
        <w:jc w:val="both"/>
        <w:rPr>
          <w:b/>
          <w:sz w:val="20"/>
          <w:szCs w:val="20"/>
          <w:lang w:val="en-ZA"/>
        </w:rPr>
      </w:pPr>
      <w:r w:rsidRPr="000758DD">
        <w:rPr>
          <w:b/>
          <w:sz w:val="20"/>
          <w:szCs w:val="20"/>
          <w:lang w:val="en-ZA"/>
        </w:rPr>
        <w:t>Documentation</w:t>
      </w:r>
    </w:p>
    <w:p w14:paraId="2C945B73" w14:textId="77777777" w:rsidR="00B52DFE" w:rsidRPr="000758DD" w:rsidRDefault="00B52DFE" w:rsidP="00B52DFE">
      <w:pPr>
        <w:tabs>
          <w:tab w:val="left" w:pos="709"/>
          <w:tab w:val="left" w:pos="1418"/>
          <w:tab w:val="left" w:pos="2126"/>
          <w:tab w:val="left" w:pos="2835"/>
        </w:tabs>
        <w:spacing w:line="240" w:lineRule="auto"/>
        <w:ind w:left="720" w:right="0"/>
        <w:rPr>
          <w:b/>
          <w:sz w:val="20"/>
          <w:szCs w:val="20"/>
          <w:lang w:val="en-ZA"/>
        </w:rPr>
      </w:pPr>
    </w:p>
    <w:p w14:paraId="528507EB" w14:textId="77777777" w:rsidR="00B52DFE" w:rsidRPr="000758DD" w:rsidRDefault="00B52DFE" w:rsidP="00B52DFE">
      <w:pPr>
        <w:tabs>
          <w:tab w:val="left" w:pos="709"/>
          <w:tab w:val="left" w:pos="1418"/>
          <w:tab w:val="left" w:pos="2126"/>
          <w:tab w:val="left" w:pos="2835"/>
        </w:tabs>
        <w:spacing w:line="240" w:lineRule="auto"/>
        <w:ind w:left="1440" w:right="0"/>
        <w:jc w:val="both"/>
        <w:rPr>
          <w:sz w:val="20"/>
          <w:szCs w:val="20"/>
          <w:lang w:val="en-ZA"/>
        </w:rPr>
      </w:pPr>
      <w:r w:rsidRPr="000758DD">
        <w:rPr>
          <w:sz w:val="20"/>
          <w:szCs w:val="20"/>
          <w:lang w:val="en-ZA"/>
        </w:rPr>
        <w:t>Bi-annual Fact Sheets will be forwarded to the emergency services. Fact Sheets are easy to read handouts highlighting significant statistics in a monitoring period. An annual Monitoring Report will be prepared.  This report should include:</w:t>
      </w:r>
    </w:p>
    <w:p w14:paraId="548DA49A" w14:textId="77777777" w:rsidR="00B52DFE" w:rsidRPr="000758DD" w:rsidRDefault="00B52DFE" w:rsidP="003E4725">
      <w:pPr>
        <w:numPr>
          <w:ilvl w:val="0"/>
          <w:numId w:val="49"/>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Nature of incidents</w:t>
      </w:r>
    </w:p>
    <w:p w14:paraId="58F086CE"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Occurrence of incidents</w:t>
      </w:r>
    </w:p>
    <w:p w14:paraId="1E706507"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Duration of incidents</w:t>
      </w:r>
    </w:p>
    <w:p w14:paraId="58E08F5D"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Detection of incidents</w:t>
      </w:r>
    </w:p>
    <w:p w14:paraId="39E8CA1D"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Services involved</w:t>
      </w:r>
    </w:p>
    <w:p w14:paraId="329E8085"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Injuries</w:t>
      </w:r>
    </w:p>
    <w:p w14:paraId="05B53AD2"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Road closure</w:t>
      </w:r>
    </w:p>
    <w:p w14:paraId="149E4F3A"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Heavy motor vehicle incidents</w:t>
      </w:r>
    </w:p>
    <w:p w14:paraId="18521BBF"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Incidents by location</w:t>
      </w:r>
    </w:p>
    <w:p w14:paraId="20FF204B" w14:textId="77777777" w:rsidR="00B52DFE" w:rsidRPr="000758DD" w:rsidRDefault="00B52DFE" w:rsidP="003E4725">
      <w:pPr>
        <w:numPr>
          <w:ilvl w:val="0"/>
          <w:numId w:val="48"/>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 xml:space="preserve">Cluster analysis.  </w:t>
      </w:r>
    </w:p>
    <w:p w14:paraId="76868FAB" w14:textId="77777777" w:rsidR="00B52DFE" w:rsidRPr="000758DD" w:rsidRDefault="00B52DFE" w:rsidP="00B52DFE">
      <w:pPr>
        <w:tabs>
          <w:tab w:val="left" w:pos="709"/>
          <w:tab w:val="left" w:pos="2126"/>
          <w:tab w:val="left" w:pos="2835"/>
        </w:tabs>
        <w:spacing w:line="240" w:lineRule="auto"/>
        <w:ind w:left="2835" w:right="0"/>
        <w:jc w:val="both"/>
        <w:rPr>
          <w:sz w:val="20"/>
          <w:szCs w:val="20"/>
          <w:lang w:val="en-ZA"/>
        </w:rPr>
      </w:pPr>
    </w:p>
    <w:p w14:paraId="23429CB1" w14:textId="77777777" w:rsidR="00B52DFE" w:rsidRPr="000758DD" w:rsidRDefault="00B52DFE" w:rsidP="00B52DFE">
      <w:pPr>
        <w:tabs>
          <w:tab w:val="left" w:pos="709"/>
          <w:tab w:val="left" w:pos="1418"/>
          <w:tab w:val="left" w:pos="2126"/>
          <w:tab w:val="left" w:pos="2835"/>
        </w:tabs>
        <w:spacing w:line="240" w:lineRule="auto"/>
        <w:ind w:right="0"/>
        <w:jc w:val="both"/>
        <w:rPr>
          <w:sz w:val="20"/>
          <w:szCs w:val="20"/>
          <w:lang w:val="en-ZA"/>
        </w:rPr>
      </w:pPr>
      <w:r w:rsidRPr="000758DD">
        <w:rPr>
          <w:sz w:val="20"/>
          <w:szCs w:val="20"/>
          <w:lang w:val="en-ZA"/>
        </w:rPr>
        <w:tab/>
      </w:r>
      <w:r w:rsidRPr="000758DD">
        <w:rPr>
          <w:sz w:val="20"/>
          <w:szCs w:val="20"/>
          <w:lang w:val="en-ZA"/>
        </w:rPr>
        <w:tab/>
        <w:t>This report will be distributed to all members of the Steering Committee.</w:t>
      </w:r>
    </w:p>
    <w:p w14:paraId="4D81F8A8" w14:textId="77777777" w:rsidR="00B52DFE" w:rsidRPr="000758DD" w:rsidRDefault="00B52DFE" w:rsidP="00B52DFE">
      <w:pPr>
        <w:tabs>
          <w:tab w:val="left" w:pos="709"/>
          <w:tab w:val="left" w:pos="1418"/>
          <w:tab w:val="left" w:pos="2126"/>
          <w:tab w:val="left" w:pos="2835"/>
        </w:tabs>
        <w:spacing w:line="240" w:lineRule="auto"/>
        <w:ind w:left="1440" w:right="0"/>
        <w:rPr>
          <w:sz w:val="20"/>
          <w:szCs w:val="20"/>
          <w:lang w:val="en-ZA"/>
        </w:rPr>
      </w:pPr>
    </w:p>
    <w:p w14:paraId="0E2D3461" w14:textId="77777777" w:rsidR="00B52DFE" w:rsidRPr="000758DD" w:rsidRDefault="00B52DFE" w:rsidP="003E4725">
      <w:pPr>
        <w:numPr>
          <w:ilvl w:val="0"/>
          <w:numId w:val="40"/>
        </w:numPr>
        <w:tabs>
          <w:tab w:val="left" w:pos="709"/>
          <w:tab w:val="left" w:pos="2126"/>
          <w:tab w:val="left" w:pos="2835"/>
        </w:tabs>
        <w:spacing w:line="240" w:lineRule="auto"/>
        <w:ind w:right="0"/>
        <w:jc w:val="both"/>
        <w:rPr>
          <w:b/>
          <w:sz w:val="20"/>
          <w:szCs w:val="20"/>
          <w:lang w:val="en-ZA"/>
        </w:rPr>
      </w:pPr>
      <w:r w:rsidRPr="000758DD">
        <w:rPr>
          <w:b/>
          <w:sz w:val="20"/>
          <w:szCs w:val="20"/>
          <w:lang w:val="en-ZA"/>
        </w:rPr>
        <w:t>Update and Revision of Guideline Plan</w:t>
      </w:r>
    </w:p>
    <w:p w14:paraId="773F1D90" w14:textId="77777777" w:rsidR="00B52DFE" w:rsidRPr="000758DD" w:rsidRDefault="00B52DFE" w:rsidP="00B52DFE">
      <w:pPr>
        <w:tabs>
          <w:tab w:val="left" w:pos="709"/>
          <w:tab w:val="left" w:pos="2126"/>
          <w:tab w:val="left" w:pos="2835"/>
        </w:tabs>
        <w:spacing w:line="240" w:lineRule="auto"/>
        <w:ind w:left="1440" w:right="0"/>
        <w:jc w:val="both"/>
        <w:rPr>
          <w:b/>
          <w:sz w:val="20"/>
          <w:szCs w:val="20"/>
          <w:lang w:val="en-ZA"/>
        </w:rPr>
      </w:pPr>
    </w:p>
    <w:p w14:paraId="4B5E2395" w14:textId="140BBB0C"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r w:rsidRPr="000758DD">
        <w:rPr>
          <w:sz w:val="20"/>
          <w:szCs w:val="20"/>
          <w:lang w:val="en-ZA"/>
        </w:rPr>
        <w:t xml:space="preserve">The </w:t>
      </w:r>
      <w:r w:rsidR="00EA3577">
        <w:rPr>
          <w:sz w:val="20"/>
          <w:szCs w:val="20"/>
          <w:lang w:val="en-ZA"/>
        </w:rPr>
        <w:t>R</w:t>
      </w:r>
      <w:r w:rsidRPr="000758DD">
        <w:rPr>
          <w:sz w:val="20"/>
          <w:szCs w:val="20"/>
          <w:lang w:val="en-ZA"/>
        </w:rPr>
        <w:t xml:space="preserve">IMS Guideline Plan is an operational document which records agreement reached regarding certain actions and procedures. The document contains details on the fundamental principles of the </w:t>
      </w:r>
      <w:r>
        <w:rPr>
          <w:sz w:val="20"/>
          <w:szCs w:val="20"/>
          <w:lang w:val="en-ZA"/>
        </w:rPr>
        <w:t>R</w:t>
      </w:r>
      <w:r w:rsidRPr="000758DD">
        <w:rPr>
          <w:sz w:val="20"/>
          <w:szCs w:val="20"/>
          <w:lang w:val="en-ZA"/>
        </w:rPr>
        <w:t xml:space="preserve">IMS as well as agreed response protocols and accepted alternative routes. </w:t>
      </w:r>
    </w:p>
    <w:p w14:paraId="7587F826" w14:textId="77777777" w:rsidR="00B52DFE" w:rsidRDefault="00B52DFE" w:rsidP="00B52DFE">
      <w:pPr>
        <w:tabs>
          <w:tab w:val="left" w:pos="709"/>
          <w:tab w:val="left" w:pos="1418"/>
          <w:tab w:val="left" w:pos="2126"/>
          <w:tab w:val="left" w:pos="2835"/>
        </w:tabs>
        <w:spacing w:line="240" w:lineRule="auto"/>
        <w:ind w:left="1418" w:right="0"/>
        <w:jc w:val="both"/>
        <w:rPr>
          <w:sz w:val="20"/>
          <w:szCs w:val="20"/>
          <w:lang w:val="en-ZA"/>
        </w:rPr>
      </w:pPr>
    </w:p>
    <w:p w14:paraId="7C47AEA8" w14:textId="30B541B6" w:rsidR="00B52DFE" w:rsidRDefault="00B52DFE" w:rsidP="00B52DFE">
      <w:pPr>
        <w:tabs>
          <w:tab w:val="left" w:pos="709"/>
          <w:tab w:val="left" w:pos="1418"/>
          <w:tab w:val="left" w:pos="2126"/>
          <w:tab w:val="left" w:pos="2835"/>
        </w:tabs>
        <w:spacing w:line="240" w:lineRule="auto"/>
        <w:ind w:left="1418" w:right="0"/>
        <w:jc w:val="both"/>
        <w:rPr>
          <w:sz w:val="20"/>
          <w:szCs w:val="20"/>
          <w:lang w:val="en-ZA"/>
        </w:rPr>
      </w:pPr>
      <w:r>
        <w:rPr>
          <w:sz w:val="20"/>
          <w:szCs w:val="20"/>
          <w:lang w:val="en-ZA"/>
        </w:rPr>
        <w:t xml:space="preserve">The Alternative route plans must be generated using a </w:t>
      </w:r>
      <w:r w:rsidR="00130F0C">
        <w:rPr>
          <w:sz w:val="20"/>
          <w:szCs w:val="20"/>
          <w:lang w:val="en-ZA"/>
        </w:rPr>
        <w:t>geographic information system (</w:t>
      </w:r>
      <w:r>
        <w:rPr>
          <w:sz w:val="20"/>
          <w:szCs w:val="20"/>
          <w:lang w:val="en-ZA"/>
        </w:rPr>
        <w:t>GIS</w:t>
      </w:r>
      <w:r w:rsidR="00130F0C">
        <w:rPr>
          <w:sz w:val="20"/>
          <w:szCs w:val="20"/>
          <w:lang w:val="en-ZA"/>
        </w:rPr>
        <w:t xml:space="preserve">) </w:t>
      </w:r>
      <w:r w:rsidR="0020544E">
        <w:rPr>
          <w:sz w:val="20"/>
          <w:szCs w:val="20"/>
          <w:lang w:val="en-ZA"/>
        </w:rPr>
        <w:t>software, which</w:t>
      </w:r>
      <w:r>
        <w:rPr>
          <w:sz w:val="20"/>
          <w:szCs w:val="20"/>
          <w:lang w:val="en-ZA"/>
        </w:rPr>
        <w:t xml:space="preserve"> spatially clearly indicates the alternative routes. </w:t>
      </w:r>
    </w:p>
    <w:p w14:paraId="65044FC0" w14:textId="77777777"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p>
    <w:p w14:paraId="7174682A" w14:textId="77777777"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r w:rsidRPr="000758DD">
        <w:rPr>
          <w:sz w:val="20"/>
          <w:szCs w:val="20"/>
          <w:lang w:val="en-ZA"/>
        </w:rPr>
        <w:t>The Guideline Plan should be r</w:t>
      </w:r>
      <w:r w:rsidR="00A03131">
        <w:rPr>
          <w:sz w:val="20"/>
          <w:szCs w:val="20"/>
          <w:lang w:val="en-ZA"/>
        </w:rPr>
        <w:t>eviewed and updated as required</w:t>
      </w:r>
      <w:r w:rsidRPr="000758DD">
        <w:rPr>
          <w:sz w:val="20"/>
          <w:szCs w:val="20"/>
          <w:lang w:val="en-ZA"/>
        </w:rPr>
        <w:t xml:space="preserve"> to ensure that the information contained is up to date and takes into account any changes included roads conditions reports for the affected networks.</w:t>
      </w:r>
    </w:p>
    <w:p w14:paraId="19CD1749" w14:textId="77777777" w:rsidR="00B52DFE" w:rsidRPr="00A2440C" w:rsidRDefault="00B52DFE" w:rsidP="00B52DFE">
      <w:pPr>
        <w:spacing w:line="240" w:lineRule="auto"/>
        <w:ind w:right="0"/>
        <w:jc w:val="both"/>
        <w:rPr>
          <w:rFonts w:cs="Arial"/>
          <w:color w:val="000000"/>
          <w:sz w:val="20"/>
          <w:szCs w:val="20"/>
          <w:lang w:val="en-ZA"/>
        </w:rPr>
      </w:pPr>
    </w:p>
    <w:p w14:paraId="6C030117" w14:textId="53AAC766" w:rsidR="00B52DFE" w:rsidRDefault="00B52DFE" w:rsidP="00B52DFE">
      <w:pPr>
        <w:spacing w:line="240" w:lineRule="auto"/>
        <w:ind w:right="0"/>
        <w:jc w:val="both"/>
        <w:rPr>
          <w:rFonts w:cs="Arial"/>
          <w:color w:val="000000"/>
          <w:sz w:val="20"/>
          <w:szCs w:val="20"/>
          <w:lang w:val="en-ZA"/>
        </w:rPr>
      </w:pPr>
      <w:r w:rsidRPr="003A1EEC">
        <w:rPr>
          <w:rFonts w:cs="Arial"/>
          <w:b/>
          <w:color w:val="000000"/>
          <w:sz w:val="20"/>
          <w:szCs w:val="20"/>
          <w:lang w:val="en-ZA"/>
        </w:rPr>
        <w:t>C3.2.</w:t>
      </w:r>
      <w:r>
        <w:rPr>
          <w:rFonts w:cs="Arial"/>
          <w:b/>
          <w:color w:val="000000"/>
          <w:sz w:val="20"/>
          <w:szCs w:val="20"/>
          <w:lang w:val="en-ZA"/>
        </w:rPr>
        <w:t>7</w:t>
      </w:r>
      <w:r w:rsidRPr="003A1EEC">
        <w:rPr>
          <w:rFonts w:cs="Arial"/>
          <w:b/>
          <w:color w:val="000000"/>
          <w:sz w:val="20"/>
          <w:szCs w:val="20"/>
          <w:lang w:val="en-ZA"/>
        </w:rPr>
        <w:tab/>
      </w:r>
      <w:r w:rsidR="00141AF5">
        <w:rPr>
          <w:rFonts w:cs="Arial"/>
          <w:b/>
          <w:color w:val="000000"/>
          <w:sz w:val="20"/>
          <w:szCs w:val="20"/>
          <w:lang w:val="en-ZA"/>
        </w:rPr>
        <w:t>Routine Road Maintenance</w:t>
      </w:r>
    </w:p>
    <w:p w14:paraId="7DCAADAA" w14:textId="63753E21" w:rsidR="00141AF5" w:rsidRDefault="00141AF5" w:rsidP="00B52DFE">
      <w:pPr>
        <w:spacing w:line="240" w:lineRule="auto"/>
        <w:ind w:right="0"/>
        <w:jc w:val="both"/>
        <w:rPr>
          <w:rFonts w:cs="Arial"/>
          <w:color w:val="000000"/>
          <w:sz w:val="20"/>
          <w:szCs w:val="20"/>
          <w:lang w:val="en-ZA"/>
        </w:rPr>
      </w:pPr>
    </w:p>
    <w:p w14:paraId="75A268FE" w14:textId="74F82282" w:rsidR="00141AF5" w:rsidRDefault="00141AF5" w:rsidP="00141AF5">
      <w:pPr>
        <w:spacing w:line="240" w:lineRule="auto"/>
        <w:ind w:right="0"/>
        <w:jc w:val="both"/>
        <w:rPr>
          <w:rFonts w:cs="Arial"/>
          <w:color w:val="000000"/>
          <w:sz w:val="20"/>
          <w:szCs w:val="20"/>
          <w:lang w:val="en-ZA"/>
        </w:rPr>
      </w:pPr>
      <w:r w:rsidRPr="003F4B72">
        <w:rPr>
          <w:rFonts w:cs="Arial"/>
          <w:color w:val="000000"/>
          <w:sz w:val="20"/>
          <w:szCs w:val="20"/>
          <w:lang w:val="en-ZA"/>
        </w:rPr>
        <w:t xml:space="preserve">The Employer has appointed </w:t>
      </w:r>
      <w:r>
        <w:rPr>
          <w:rFonts w:cs="Arial"/>
          <w:color w:val="000000"/>
          <w:sz w:val="20"/>
          <w:szCs w:val="20"/>
          <w:lang w:val="en-ZA"/>
        </w:rPr>
        <w:t>numerous RRM Service providers</w:t>
      </w:r>
      <w:r w:rsidRPr="003F4B72">
        <w:rPr>
          <w:rFonts w:cs="Arial"/>
          <w:color w:val="000000"/>
          <w:sz w:val="20"/>
          <w:szCs w:val="20"/>
          <w:lang w:val="en-ZA"/>
        </w:rPr>
        <w:t xml:space="preserve"> </w:t>
      </w:r>
      <w:r>
        <w:rPr>
          <w:rFonts w:cs="Arial"/>
          <w:color w:val="000000"/>
          <w:sz w:val="20"/>
          <w:szCs w:val="20"/>
          <w:lang w:val="en-ZA"/>
        </w:rPr>
        <w:t xml:space="preserve">assigned to various routes within the province </w:t>
      </w:r>
      <w:r w:rsidRPr="003F4B72">
        <w:rPr>
          <w:rFonts w:cs="Arial"/>
          <w:color w:val="000000"/>
          <w:sz w:val="20"/>
          <w:szCs w:val="20"/>
          <w:lang w:val="en-ZA"/>
        </w:rPr>
        <w:t>under separate contract</w:t>
      </w:r>
      <w:r>
        <w:rPr>
          <w:rFonts w:cs="Arial"/>
          <w:color w:val="000000"/>
          <w:sz w:val="20"/>
          <w:szCs w:val="20"/>
          <w:lang w:val="en-ZA"/>
        </w:rPr>
        <w:t>s</w:t>
      </w:r>
      <w:r w:rsidRPr="003F4B72">
        <w:rPr>
          <w:rFonts w:cs="Arial"/>
          <w:color w:val="000000"/>
          <w:sz w:val="20"/>
          <w:szCs w:val="20"/>
          <w:lang w:val="en-ZA"/>
        </w:rPr>
        <w:t>.</w:t>
      </w:r>
      <w:r>
        <w:rPr>
          <w:rFonts w:cs="Arial"/>
          <w:color w:val="000000"/>
          <w:sz w:val="20"/>
          <w:szCs w:val="20"/>
          <w:lang w:val="en-ZA"/>
        </w:rPr>
        <w:t xml:space="preserve"> The details of the current RRM Teams are provided. Refer to Appendix </w:t>
      </w:r>
      <w:r w:rsidR="008D14E7">
        <w:rPr>
          <w:rFonts w:cs="Arial"/>
          <w:color w:val="000000"/>
          <w:sz w:val="20"/>
          <w:szCs w:val="20"/>
          <w:lang w:val="en-ZA"/>
        </w:rPr>
        <w:t>B.</w:t>
      </w:r>
      <w:r w:rsidR="008D14E7" w:rsidRPr="003F4B72">
        <w:rPr>
          <w:rFonts w:cs="Arial"/>
          <w:color w:val="000000"/>
          <w:sz w:val="20"/>
          <w:szCs w:val="20"/>
          <w:lang w:val="en-ZA"/>
        </w:rPr>
        <w:t xml:space="preserve">  </w:t>
      </w:r>
    </w:p>
    <w:p w14:paraId="72A2D0E8" w14:textId="77777777" w:rsidR="00141AF5" w:rsidRDefault="00141AF5" w:rsidP="00141AF5">
      <w:pPr>
        <w:spacing w:line="240" w:lineRule="auto"/>
        <w:ind w:right="0"/>
        <w:jc w:val="both"/>
        <w:rPr>
          <w:rFonts w:cs="Arial"/>
          <w:color w:val="000000"/>
          <w:sz w:val="20"/>
          <w:szCs w:val="20"/>
          <w:lang w:val="en-ZA"/>
        </w:rPr>
      </w:pPr>
    </w:p>
    <w:p w14:paraId="6B353F34" w14:textId="77777777" w:rsidR="00141AF5" w:rsidRPr="003F4B72" w:rsidRDefault="00141AF5" w:rsidP="00141AF5">
      <w:pPr>
        <w:spacing w:line="240" w:lineRule="auto"/>
        <w:ind w:right="0"/>
        <w:jc w:val="both"/>
        <w:rPr>
          <w:rFonts w:cs="Arial"/>
          <w:color w:val="000000"/>
          <w:sz w:val="20"/>
          <w:szCs w:val="20"/>
          <w:lang w:val="en-ZA"/>
        </w:rPr>
      </w:pPr>
      <w:r w:rsidRPr="003F4B72">
        <w:rPr>
          <w:rFonts w:cs="Arial"/>
          <w:color w:val="000000"/>
          <w:sz w:val="20"/>
          <w:szCs w:val="20"/>
          <w:lang w:val="en-ZA"/>
        </w:rPr>
        <w:t>The duties of the Route Manager for RIMS shall include:</w:t>
      </w:r>
    </w:p>
    <w:p w14:paraId="74C68F85" w14:textId="77777777" w:rsidR="00141AF5" w:rsidRPr="003F4B72" w:rsidRDefault="00141AF5" w:rsidP="00141AF5">
      <w:pPr>
        <w:spacing w:line="240" w:lineRule="auto"/>
        <w:ind w:right="0"/>
        <w:jc w:val="both"/>
        <w:rPr>
          <w:rFonts w:cs="Arial"/>
          <w:color w:val="000000"/>
          <w:sz w:val="20"/>
          <w:szCs w:val="20"/>
          <w:lang w:val="en-ZA"/>
        </w:rPr>
      </w:pPr>
    </w:p>
    <w:p w14:paraId="007CD53C" w14:textId="4D5F7521"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Collection of Incident Data. </w:t>
      </w:r>
    </w:p>
    <w:p w14:paraId="500D1246" w14:textId="5AC16252"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Capture Incident Data on the Employer’s Incident Capturing Tool.</w:t>
      </w:r>
    </w:p>
    <w:p w14:paraId="2082D91B"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Completion of Fact Sheets for Incident Data. </w:t>
      </w:r>
    </w:p>
    <w:p w14:paraId="56CF9F4C"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Submission of Cost Recovery documents. </w:t>
      </w:r>
    </w:p>
    <w:p w14:paraId="761F132D"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Assisting in RIMS Steering Committee Meetings where required. </w:t>
      </w:r>
    </w:p>
    <w:p w14:paraId="212FAD1F"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Initiating and facilitation of </w:t>
      </w:r>
      <w:r>
        <w:rPr>
          <w:rFonts w:cs="Arial"/>
          <w:color w:val="000000"/>
          <w:sz w:val="20"/>
          <w:szCs w:val="20"/>
          <w:lang w:val="en-ZA"/>
        </w:rPr>
        <w:t xml:space="preserve">Post </w:t>
      </w:r>
      <w:r w:rsidRPr="003F4B72">
        <w:rPr>
          <w:rFonts w:cs="Arial"/>
          <w:color w:val="000000"/>
          <w:sz w:val="20"/>
          <w:szCs w:val="20"/>
          <w:lang w:val="en-ZA"/>
        </w:rPr>
        <w:t xml:space="preserve">Incident </w:t>
      </w:r>
      <w:r>
        <w:rPr>
          <w:rFonts w:cs="Arial"/>
          <w:color w:val="000000"/>
          <w:sz w:val="20"/>
          <w:szCs w:val="20"/>
          <w:lang w:val="en-ZA"/>
        </w:rPr>
        <w:t xml:space="preserve">Assessment (Debriefing) </w:t>
      </w:r>
      <w:r w:rsidRPr="003F4B72">
        <w:rPr>
          <w:rFonts w:cs="Arial"/>
          <w:color w:val="000000"/>
          <w:sz w:val="20"/>
          <w:szCs w:val="20"/>
          <w:lang w:val="en-ZA"/>
        </w:rPr>
        <w:t xml:space="preserve">Meetings. </w:t>
      </w:r>
    </w:p>
    <w:p w14:paraId="3D1136D5"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Managing the Contractor’s RIMS responsibilities. </w:t>
      </w:r>
    </w:p>
    <w:p w14:paraId="58716889"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Updating of RIMS Guideline Documents. </w:t>
      </w:r>
    </w:p>
    <w:p w14:paraId="11C443D6"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 xml:space="preserve">Assist with arrangement of training workshops as and when required. </w:t>
      </w:r>
    </w:p>
    <w:p w14:paraId="316B2A15" w14:textId="77777777" w:rsidR="00141AF5" w:rsidRPr="003F4B72" w:rsidRDefault="00141AF5" w:rsidP="00141AF5">
      <w:pPr>
        <w:numPr>
          <w:ilvl w:val="0"/>
          <w:numId w:val="239"/>
        </w:numPr>
        <w:spacing w:line="240" w:lineRule="auto"/>
        <w:ind w:right="0"/>
        <w:jc w:val="both"/>
        <w:rPr>
          <w:rFonts w:cs="Arial"/>
          <w:color w:val="000000"/>
          <w:sz w:val="20"/>
          <w:szCs w:val="20"/>
          <w:lang w:val="en-ZA"/>
        </w:rPr>
      </w:pPr>
      <w:r w:rsidRPr="003F4B72">
        <w:rPr>
          <w:rFonts w:cs="Arial"/>
          <w:color w:val="000000"/>
          <w:sz w:val="20"/>
          <w:szCs w:val="20"/>
          <w:lang w:val="en-ZA"/>
        </w:rPr>
        <w:t>Initiate and facilitate Major Incident Simulations.</w:t>
      </w:r>
    </w:p>
    <w:p w14:paraId="4A4DCAB0" w14:textId="77777777" w:rsidR="00B52DFE" w:rsidRPr="00A2440C" w:rsidRDefault="00B52DFE" w:rsidP="00B52DFE">
      <w:pPr>
        <w:spacing w:line="240" w:lineRule="auto"/>
        <w:ind w:right="0"/>
        <w:jc w:val="both"/>
        <w:rPr>
          <w:rFonts w:cs="Arial"/>
          <w:color w:val="000000"/>
          <w:sz w:val="20"/>
          <w:szCs w:val="20"/>
          <w:lang w:val="en-ZA"/>
        </w:rPr>
      </w:pPr>
    </w:p>
    <w:p w14:paraId="7C28290A" w14:textId="77777777" w:rsidR="00B52DFE" w:rsidRPr="00A2440C" w:rsidRDefault="00B52DFE" w:rsidP="00B52DFE">
      <w:pPr>
        <w:spacing w:line="240" w:lineRule="auto"/>
        <w:ind w:right="0"/>
        <w:jc w:val="both"/>
        <w:rPr>
          <w:rFonts w:cs="Arial"/>
          <w:color w:val="000000"/>
          <w:sz w:val="20"/>
          <w:szCs w:val="20"/>
          <w:lang w:val="en-ZA"/>
        </w:rPr>
      </w:pPr>
    </w:p>
    <w:p w14:paraId="2BBB4C69" w14:textId="77777777" w:rsidR="00B52DFE" w:rsidRPr="003A1EEC" w:rsidRDefault="00B52DFE" w:rsidP="00B52DFE">
      <w:pPr>
        <w:spacing w:line="240" w:lineRule="auto"/>
        <w:ind w:right="0"/>
        <w:jc w:val="both"/>
        <w:rPr>
          <w:rFonts w:cs="Arial"/>
          <w:b/>
          <w:color w:val="000000"/>
          <w:sz w:val="20"/>
          <w:szCs w:val="20"/>
          <w:lang w:val="en-ZA"/>
        </w:rPr>
      </w:pPr>
      <w:r w:rsidRPr="003A1EEC">
        <w:rPr>
          <w:rFonts w:cs="Arial"/>
          <w:b/>
          <w:color w:val="000000"/>
          <w:sz w:val="20"/>
          <w:szCs w:val="20"/>
          <w:lang w:val="en-ZA"/>
        </w:rPr>
        <w:t>C3.2.</w:t>
      </w:r>
      <w:r>
        <w:rPr>
          <w:rFonts w:cs="Arial"/>
          <w:b/>
          <w:color w:val="000000"/>
          <w:sz w:val="20"/>
          <w:szCs w:val="20"/>
          <w:lang w:val="en-ZA"/>
        </w:rPr>
        <w:t>8</w:t>
      </w:r>
      <w:r w:rsidRPr="003A1EEC">
        <w:rPr>
          <w:rFonts w:cs="Arial"/>
          <w:b/>
          <w:color w:val="000000"/>
          <w:sz w:val="20"/>
          <w:szCs w:val="20"/>
          <w:lang w:val="en-ZA"/>
        </w:rPr>
        <w:tab/>
        <w:t xml:space="preserve">Road Safety </w:t>
      </w:r>
    </w:p>
    <w:p w14:paraId="4B6F21A6" w14:textId="77777777" w:rsidR="00B52DFE" w:rsidRPr="00A2440C" w:rsidRDefault="00B52DFE" w:rsidP="00B52DFE">
      <w:pPr>
        <w:autoSpaceDE w:val="0"/>
        <w:autoSpaceDN w:val="0"/>
        <w:adjustRightInd w:val="0"/>
        <w:spacing w:line="240" w:lineRule="auto"/>
        <w:ind w:right="0"/>
        <w:jc w:val="both"/>
        <w:rPr>
          <w:rFonts w:cs="Arial"/>
          <w:color w:val="000000"/>
          <w:sz w:val="20"/>
          <w:szCs w:val="20"/>
          <w:lang w:val="en-ZA"/>
        </w:rPr>
      </w:pPr>
    </w:p>
    <w:p w14:paraId="016ABE6A" w14:textId="77777777" w:rsidR="00B52DFE" w:rsidRPr="00A2440C" w:rsidRDefault="00B52DFE" w:rsidP="00B52DFE">
      <w:pPr>
        <w:autoSpaceDE w:val="0"/>
        <w:autoSpaceDN w:val="0"/>
        <w:adjustRightInd w:val="0"/>
        <w:spacing w:line="240" w:lineRule="auto"/>
        <w:ind w:right="0"/>
        <w:jc w:val="both"/>
        <w:rPr>
          <w:rFonts w:cs="Arial"/>
          <w:bCs/>
          <w:color w:val="000000"/>
          <w:sz w:val="20"/>
          <w:szCs w:val="20"/>
          <w:lang w:val="en-ZA"/>
        </w:rPr>
      </w:pPr>
      <w:bookmarkStart w:id="192" w:name="_Hlk44066987"/>
      <w:r w:rsidRPr="00A2440C">
        <w:rPr>
          <w:rFonts w:cs="Arial"/>
          <w:color w:val="000000"/>
          <w:sz w:val="20"/>
          <w:szCs w:val="20"/>
          <w:lang w:val="en-ZA"/>
        </w:rPr>
        <w:t>The Employer has implemented a Road Safety Management System (RSMS) which pro</w:t>
      </w:r>
      <w:r w:rsidRPr="00A2440C">
        <w:rPr>
          <w:rFonts w:cs="Arial"/>
          <w:color w:val="000000"/>
          <w:sz w:val="20"/>
          <w:szCs w:val="20"/>
          <w:lang w:val="en-ZA"/>
        </w:rPr>
        <w:softHyphen/>
        <w:t>actively and reactively addresses road safety concerns on the entire national road network.  The vision of the Employer Road Safety Strategy reads as follows: “</w:t>
      </w:r>
      <w:r w:rsidRPr="00A2440C">
        <w:rPr>
          <w:rFonts w:cs="Arial"/>
          <w:bCs/>
          <w:color w:val="000000"/>
          <w:sz w:val="20"/>
          <w:szCs w:val="20"/>
          <w:lang w:val="en-ZA"/>
        </w:rPr>
        <w:t>To achieve a sustainably safe national road network for all our road users, primarily through engineering, but also through partnerships with education and enforcement authorities and stakeholders”</w:t>
      </w:r>
    </w:p>
    <w:bookmarkEnd w:id="192"/>
    <w:p w14:paraId="7717AB91" w14:textId="77777777" w:rsidR="00B52DFE" w:rsidRPr="00A2440C" w:rsidRDefault="00B52DFE" w:rsidP="00B52DFE">
      <w:pPr>
        <w:spacing w:line="240" w:lineRule="auto"/>
        <w:ind w:right="0"/>
        <w:jc w:val="both"/>
        <w:rPr>
          <w:rFonts w:cs="Arial"/>
          <w:color w:val="000000"/>
          <w:sz w:val="20"/>
          <w:szCs w:val="20"/>
          <w:lang w:val="en-ZA"/>
        </w:rPr>
      </w:pPr>
    </w:p>
    <w:p w14:paraId="621DC951" w14:textId="63D72A50" w:rsidR="00B52DFE" w:rsidRPr="00A2440C" w:rsidRDefault="00C3015A" w:rsidP="00B52DFE">
      <w:pPr>
        <w:spacing w:line="240" w:lineRule="auto"/>
        <w:ind w:right="0"/>
        <w:jc w:val="both"/>
        <w:rPr>
          <w:rFonts w:cs="Arial"/>
          <w:color w:val="000000"/>
          <w:sz w:val="20"/>
          <w:szCs w:val="20"/>
          <w:lang w:val="en-ZA"/>
        </w:rPr>
      </w:pPr>
      <w:r>
        <w:rPr>
          <w:rFonts w:cs="Arial"/>
          <w:color w:val="000000"/>
          <w:sz w:val="20"/>
          <w:szCs w:val="20"/>
          <w:lang w:val="en-ZA"/>
        </w:rPr>
        <w:t xml:space="preserve">The </w:t>
      </w:r>
      <w:r w:rsidR="00B52DFE" w:rsidRPr="00A2440C">
        <w:rPr>
          <w:rFonts w:cs="Arial"/>
          <w:color w:val="000000"/>
          <w:sz w:val="20"/>
          <w:szCs w:val="20"/>
          <w:lang w:val="en-ZA"/>
        </w:rPr>
        <w:t xml:space="preserve">Routine Road Maintenance </w:t>
      </w:r>
      <w:r w:rsidR="00A03131">
        <w:rPr>
          <w:rFonts w:cs="Arial"/>
          <w:color w:val="000000"/>
          <w:sz w:val="20"/>
          <w:szCs w:val="20"/>
          <w:lang w:val="en-ZA"/>
        </w:rPr>
        <w:t xml:space="preserve">(RRM) </w:t>
      </w:r>
      <w:r w:rsidR="00B52DFE" w:rsidRPr="00A2440C">
        <w:rPr>
          <w:rFonts w:cs="Arial"/>
          <w:color w:val="000000"/>
          <w:sz w:val="20"/>
          <w:szCs w:val="20"/>
          <w:lang w:val="en-ZA"/>
        </w:rPr>
        <w:t>contracts cover the full extent of the national road network and therefore play a pivotal role in realizing this vision.  In addition to normal road safety responsibilities and liaising associated with Routine Road Maintenance contracts, the Service Provider is expected to perform the following key activities which are closely aligned with the Employer’s RSMS:</w:t>
      </w:r>
    </w:p>
    <w:p w14:paraId="2BC12688" w14:textId="77777777" w:rsidR="00B52DFE" w:rsidRPr="00A2440C" w:rsidRDefault="00B52DFE" w:rsidP="00B52DFE">
      <w:pPr>
        <w:spacing w:line="240" w:lineRule="auto"/>
        <w:ind w:right="0"/>
        <w:jc w:val="both"/>
        <w:rPr>
          <w:rFonts w:cs="Arial"/>
          <w:color w:val="000000"/>
          <w:sz w:val="20"/>
          <w:szCs w:val="20"/>
          <w:lang w:val="en-ZA"/>
        </w:rPr>
      </w:pPr>
    </w:p>
    <w:p w14:paraId="2BEFFDC8"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(i) Hazardous Location Identification and Investigation</w:t>
      </w:r>
    </w:p>
    <w:p w14:paraId="30E7BB59" w14:textId="77777777" w:rsidR="00B52DFE" w:rsidRPr="00A2440C" w:rsidRDefault="00B52DFE" w:rsidP="00B52DFE">
      <w:pPr>
        <w:spacing w:line="240" w:lineRule="auto"/>
        <w:ind w:left="900" w:right="0" w:hanging="900"/>
        <w:jc w:val="both"/>
        <w:rPr>
          <w:rFonts w:cs="Arial"/>
          <w:color w:val="000000"/>
          <w:sz w:val="20"/>
          <w:szCs w:val="20"/>
          <w:lang w:val="en-ZA"/>
        </w:rPr>
      </w:pPr>
      <w:r w:rsidRPr="00A2440C">
        <w:rPr>
          <w:rFonts w:cs="Arial"/>
          <w:color w:val="000000"/>
          <w:sz w:val="20"/>
          <w:szCs w:val="20"/>
          <w:lang w:val="en-ZA"/>
        </w:rPr>
        <w:tab/>
        <w:t>The objective of this exercise is to accurately identify hazardous locations in conjunction with relevant stakeholder (the Employer, Traffic and Local Authorities, etc</w:t>
      </w:r>
      <w:r>
        <w:rPr>
          <w:rFonts w:cs="Arial"/>
          <w:color w:val="000000"/>
          <w:sz w:val="20"/>
          <w:szCs w:val="20"/>
          <w:lang w:val="en-ZA"/>
        </w:rPr>
        <w:t>.</w:t>
      </w:r>
      <w:r w:rsidRPr="00A2440C">
        <w:rPr>
          <w:rFonts w:cs="Arial"/>
          <w:color w:val="000000"/>
          <w:sz w:val="20"/>
          <w:szCs w:val="20"/>
          <w:lang w:val="en-ZA"/>
        </w:rPr>
        <w:t>).  Hazardous locations are defined as a portion of the network with a length not greater than 5km, which are prone to, or have potential to be prone to higher than usual collision rates.  Once a hazardous location have been agreed upon with the Employer, the Service Provide will conduct a Road Safety Investigation and compile a Road Safety Investigation Report which proposes appropriate and practical remedial measures. Road Safety Investigations shall be conducted every 6 months.</w:t>
      </w:r>
    </w:p>
    <w:p w14:paraId="450B0911" w14:textId="77777777" w:rsidR="00B52DFE" w:rsidRPr="00A2440C" w:rsidRDefault="00B52DFE" w:rsidP="00B52DFE">
      <w:pPr>
        <w:spacing w:line="240" w:lineRule="auto"/>
        <w:ind w:right="0" w:firstLine="720"/>
        <w:jc w:val="both"/>
        <w:rPr>
          <w:rFonts w:cs="Arial"/>
          <w:color w:val="000000"/>
          <w:sz w:val="20"/>
          <w:szCs w:val="20"/>
          <w:lang w:val="en-ZA"/>
        </w:rPr>
      </w:pPr>
    </w:p>
    <w:p w14:paraId="5367B2CE" w14:textId="77777777" w:rsidR="00B52DFE" w:rsidRPr="00A2440C" w:rsidRDefault="00B52DFE" w:rsidP="00B52DFE">
      <w:pPr>
        <w:spacing w:line="240" w:lineRule="auto"/>
        <w:ind w:left="720" w:right="0" w:hanging="720"/>
        <w:jc w:val="both"/>
        <w:rPr>
          <w:rFonts w:cs="Arial"/>
          <w:color w:val="000000"/>
          <w:sz w:val="20"/>
          <w:szCs w:val="20"/>
          <w:lang w:val="en-ZA"/>
        </w:rPr>
      </w:pPr>
    </w:p>
    <w:p w14:paraId="4C437CAD"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w:t>
      </w:r>
      <w:r>
        <w:rPr>
          <w:b/>
          <w:color w:val="000000"/>
          <w:sz w:val="20"/>
          <w:szCs w:val="20"/>
          <w:lang w:val="en-ZA"/>
        </w:rPr>
        <w:t>9</w:t>
      </w:r>
      <w:r w:rsidRPr="00A2440C">
        <w:rPr>
          <w:b/>
          <w:color w:val="000000"/>
          <w:sz w:val="20"/>
          <w:szCs w:val="20"/>
          <w:lang w:val="en-ZA"/>
        </w:rPr>
        <w:tab/>
        <w:t xml:space="preserve">Transport for supervisory </w:t>
      </w:r>
      <w:r>
        <w:rPr>
          <w:b/>
          <w:color w:val="000000"/>
          <w:sz w:val="20"/>
          <w:szCs w:val="20"/>
          <w:lang w:val="en-ZA"/>
        </w:rPr>
        <w:t>personnel</w:t>
      </w:r>
      <w:r w:rsidRPr="00A2440C">
        <w:rPr>
          <w:b/>
          <w:color w:val="000000"/>
          <w:sz w:val="20"/>
          <w:szCs w:val="20"/>
          <w:lang w:val="en-ZA"/>
        </w:rPr>
        <w:t xml:space="preserve"> and additional services</w:t>
      </w:r>
    </w:p>
    <w:p w14:paraId="5412CBA4" w14:textId="77777777" w:rsidR="00B52DFE" w:rsidRPr="00A2440C" w:rsidRDefault="00B52DFE" w:rsidP="00B52DFE">
      <w:pPr>
        <w:spacing w:line="240" w:lineRule="auto"/>
        <w:ind w:right="0"/>
        <w:jc w:val="both"/>
        <w:rPr>
          <w:rFonts w:cs="Arial"/>
          <w:color w:val="000000"/>
          <w:sz w:val="20"/>
          <w:szCs w:val="20"/>
          <w:lang w:val="en-ZA"/>
        </w:rPr>
      </w:pPr>
    </w:p>
    <w:p w14:paraId="701B47C3"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Provider shall provide sufficient appropriate vehicles to carry out the duties as specified in clause </w:t>
      </w:r>
      <w:r w:rsidRPr="00D40777">
        <w:rPr>
          <w:rFonts w:cs="Arial"/>
          <w:color w:val="000000"/>
          <w:sz w:val="20"/>
          <w:szCs w:val="20"/>
          <w:lang w:val="en-ZA"/>
        </w:rPr>
        <w:t>C3.</w:t>
      </w:r>
      <w:r w:rsidRPr="003A1EEC">
        <w:rPr>
          <w:rFonts w:cs="Arial"/>
          <w:color w:val="000000"/>
          <w:sz w:val="20"/>
          <w:szCs w:val="20"/>
          <w:lang w:val="en-ZA"/>
        </w:rPr>
        <w:t>2</w:t>
      </w:r>
      <w:r w:rsidRPr="00D40777">
        <w:rPr>
          <w:rFonts w:cs="Arial"/>
          <w:color w:val="000000"/>
          <w:sz w:val="20"/>
          <w:szCs w:val="20"/>
          <w:lang w:val="en-ZA"/>
        </w:rPr>
        <w:t>.</w:t>
      </w:r>
      <w:r w:rsidRPr="00572145">
        <w:rPr>
          <w:rFonts w:cs="Arial"/>
          <w:color w:val="000000"/>
          <w:sz w:val="20"/>
          <w:szCs w:val="20"/>
          <w:lang w:val="en-ZA"/>
        </w:rPr>
        <w:t xml:space="preserve">5 </w:t>
      </w:r>
      <w:r w:rsidRPr="00EE1AA3">
        <w:rPr>
          <w:rFonts w:cs="Arial"/>
          <w:color w:val="000000"/>
          <w:sz w:val="20"/>
          <w:szCs w:val="20"/>
          <w:lang w:val="en-ZA"/>
        </w:rPr>
        <w:t>and C3</w:t>
      </w:r>
      <w:r w:rsidRPr="003A1EEC">
        <w:rPr>
          <w:rFonts w:cs="Arial"/>
          <w:color w:val="000000"/>
          <w:sz w:val="20"/>
          <w:szCs w:val="20"/>
          <w:lang w:val="en-ZA"/>
        </w:rPr>
        <w:t>.2</w:t>
      </w:r>
      <w:r w:rsidRPr="00D40777">
        <w:rPr>
          <w:rFonts w:cs="Arial"/>
          <w:color w:val="000000"/>
          <w:sz w:val="20"/>
          <w:szCs w:val="20"/>
          <w:lang w:val="en-ZA"/>
        </w:rPr>
        <w:t>.</w:t>
      </w:r>
      <w:r w:rsidRPr="00572145">
        <w:rPr>
          <w:rFonts w:cs="Arial"/>
          <w:color w:val="000000"/>
          <w:sz w:val="20"/>
          <w:szCs w:val="20"/>
          <w:lang w:val="en-ZA"/>
        </w:rPr>
        <w:t>6</w:t>
      </w:r>
      <w:r w:rsidRPr="00A2440C">
        <w:rPr>
          <w:rFonts w:cs="Arial"/>
          <w:color w:val="000000"/>
          <w:sz w:val="20"/>
          <w:szCs w:val="20"/>
          <w:lang w:val="en-ZA"/>
        </w:rPr>
        <w:t xml:space="preserve"> above</w:t>
      </w:r>
      <w:r>
        <w:rPr>
          <w:rFonts w:cs="Arial"/>
          <w:color w:val="000000"/>
          <w:sz w:val="20"/>
          <w:szCs w:val="20"/>
          <w:lang w:val="en-ZA"/>
        </w:rPr>
        <w:t>.</w:t>
      </w:r>
      <w:r w:rsidRPr="00A2440C">
        <w:rPr>
          <w:rFonts w:cs="Arial"/>
          <w:color w:val="000000"/>
          <w:sz w:val="20"/>
          <w:szCs w:val="20"/>
          <w:lang w:val="en-ZA"/>
        </w:rPr>
        <w:t xml:space="preserve">  Only travel in the execution of these duties, as well as any other travel necessary as a result of any additional duties as ordered by the Employer, shall be claimable.  Travel costs incurred as a result of week end travel by s</w:t>
      </w:r>
      <w:r>
        <w:rPr>
          <w:rFonts w:cs="Arial"/>
          <w:color w:val="000000"/>
          <w:sz w:val="20"/>
          <w:szCs w:val="20"/>
          <w:lang w:val="en-ZA"/>
        </w:rPr>
        <w:t>upervision</w:t>
      </w:r>
      <w:r w:rsidRPr="00A2440C">
        <w:rPr>
          <w:rFonts w:cs="Arial"/>
          <w:color w:val="000000"/>
          <w:sz w:val="20"/>
          <w:szCs w:val="20"/>
          <w:lang w:val="en-ZA"/>
        </w:rPr>
        <w:t xml:space="preserve"> </w:t>
      </w:r>
      <w:r>
        <w:rPr>
          <w:rFonts w:cs="Arial"/>
          <w:color w:val="000000"/>
          <w:sz w:val="20"/>
          <w:szCs w:val="20"/>
          <w:lang w:val="en-ZA"/>
        </w:rPr>
        <w:t>personnel</w:t>
      </w:r>
      <w:r w:rsidRPr="00A2440C">
        <w:rPr>
          <w:rFonts w:cs="Arial"/>
          <w:color w:val="000000"/>
          <w:sz w:val="20"/>
          <w:szCs w:val="20"/>
          <w:lang w:val="en-ZA"/>
        </w:rPr>
        <w:t xml:space="preserve"> to their place of permanent residence shall not be claimable and shall be deemed to be included in the monthly rate tendered for the relevant </w:t>
      </w:r>
      <w:r>
        <w:rPr>
          <w:rFonts w:cs="Arial"/>
          <w:color w:val="000000"/>
          <w:sz w:val="20"/>
          <w:szCs w:val="20"/>
          <w:lang w:val="en-ZA"/>
        </w:rPr>
        <w:t>supervision personnel</w:t>
      </w:r>
      <w:r w:rsidRPr="00A2440C">
        <w:rPr>
          <w:rFonts w:cs="Arial"/>
          <w:color w:val="000000"/>
          <w:sz w:val="20"/>
          <w:szCs w:val="20"/>
          <w:lang w:val="en-ZA"/>
        </w:rPr>
        <w:t xml:space="preserve">.  Travel between site staff’s residence and Site Office shall be deemed as </w:t>
      </w:r>
      <w:r w:rsidRPr="00A2440C">
        <w:rPr>
          <w:rFonts w:cs="Arial"/>
          <w:b/>
          <w:color w:val="000000"/>
          <w:sz w:val="20"/>
          <w:szCs w:val="20"/>
          <w:lang w:val="en-ZA"/>
        </w:rPr>
        <w:t>private travel</w:t>
      </w:r>
      <w:r w:rsidRPr="00A2440C">
        <w:rPr>
          <w:rFonts w:cs="Arial"/>
          <w:color w:val="000000"/>
          <w:sz w:val="20"/>
          <w:szCs w:val="20"/>
          <w:lang w:val="en-ZA"/>
        </w:rPr>
        <w:t>.</w:t>
      </w:r>
    </w:p>
    <w:p w14:paraId="619D0756" w14:textId="77777777" w:rsidR="00B52DFE" w:rsidRPr="00A2440C" w:rsidRDefault="00B52DFE" w:rsidP="00B52DFE">
      <w:pPr>
        <w:spacing w:line="240" w:lineRule="auto"/>
        <w:ind w:right="0"/>
        <w:jc w:val="both"/>
        <w:rPr>
          <w:rFonts w:cs="Arial"/>
          <w:color w:val="000000"/>
          <w:sz w:val="20"/>
          <w:szCs w:val="20"/>
          <w:lang w:val="en-ZA"/>
        </w:rPr>
      </w:pPr>
    </w:p>
    <w:p w14:paraId="602F660D"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Travel log sheets for each vehicle utilised shall be certified by the </w:t>
      </w:r>
      <w:r>
        <w:rPr>
          <w:rFonts w:cs="Arial"/>
          <w:color w:val="000000"/>
          <w:sz w:val="20"/>
          <w:szCs w:val="20"/>
          <w:lang w:val="en-ZA"/>
        </w:rPr>
        <w:t xml:space="preserve">Project Leader/ </w:t>
      </w:r>
      <w:r w:rsidRPr="00A2440C">
        <w:rPr>
          <w:rFonts w:cs="Arial"/>
          <w:color w:val="000000"/>
          <w:sz w:val="20"/>
          <w:szCs w:val="20"/>
          <w:lang w:val="en-ZA"/>
        </w:rPr>
        <w:t xml:space="preserve">Engineer and included under cover of the payment certificates submitted to the Employer.  The total kilometres for all travel per calendar month for all supervisory staff; shall be limited to </w:t>
      </w:r>
      <w:r w:rsidRPr="00A2440C">
        <w:rPr>
          <w:rFonts w:cs="Arial"/>
          <w:b/>
          <w:color w:val="000000"/>
          <w:sz w:val="20"/>
          <w:szCs w:val="20"/>
          <w:lang w:val="en-ZA"/>
        </w:rPr>
        <w:t>10 000 kilometers</w:t>
      </w:r>
      <w:r w:rsidRPr="00A2440C">
        <w:rPr>
          <w:rFonts w:cs="Arial"/>
          <w:color w:val="000000"/>
          <w:sz w:val="20"/>
          <w:szCs w:val="20"/>
          <w:lang w:val="en-ZA"/>
        </w:rPr>
        <w:t xml:space="preserve">.  Any excess travel above </w:t>
      </w:r>
      <w:r w:rsidRPr="00A2440C">
        <w:rPr>
          <w:rFonts w:cs="Arial"/>
          <w:b/>
          <w:color w:val="000000"/>
          <w:sz w:val="20"/>
          <w:szCs w:val="20"/>
          <w:lang w:val="en-ZA"/>
        </w:rPr>
        <w:t>10 000 kilometers</w:t>
      </w:r>
      <w:r w:rsidRPr="00A2440C">
        <w:rPr>
          <w:rFonts w:cs="Arial"/>
          <w:color w:val="000000"/>
          <w:sz w:val="20"/>
          <w:szCs w:val="20"/>
          <w:lang w:val="en-ZA"/>
        </w:rPr>
        <w:t xml:space="preserve"> shall be for the Service Provider’s account.</w:t>
      </w:r>
    </w:p>
    <w:p w14:paraId="156AEB93" w14:textId="77777777" w:rsidR="00B52DFE" w:rsidRPr="00A2440C" w:rsidRDefault="00B52DFE" w:rsidP="00B52DFE">
      <w:pPr>
        <w:spacing w:line="240" w:lineRule="auto"/>
        <w:ind w:right="0"/>
        <w:jc w:val="both"/>
        <w:rPr>
          <w:rFonts w:cs="Arial"/>
          <w:color w:val="000000"/>
          <w:sz w:val="20"/>
          <w:szCs w:val="20"/>
          <w:lang w:val="en-ZA"/>
        </w:rPr>
      </w:pPr>
    </w:p>
    <w:p w14:paraId="41DC1AA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kilometre rate for all supervisory staff travel shall be limited to a Category A and B type vehicle with a 1800 Engine Volume cc in accordance with the table below.</w:t>
      </w:r>
    </w:p>
    <w:p w14:paraId="33F65D1E" w14:textId="77777777" w:rsidR="00B52DFE" w:rsidRPr="00A2440C" w:rsidRDefault="00B52DFE" w:rsidP="00B52DFE">
      <w:pPr>
        <w:spacing w:line="240" w:lineRule="auto"/>
        <w:ind w:right="0"/>
        <w:jc w:val="both"/>
        <w:rPr>
          <w:rFonts w:cs="Arial"/>
          <w:color w:val="000000"/>
          <w:sz w:val="20"/>
          <w:szCs w:val="20"/>
          <w:lang w:val="en-ZA"/>
        </w:rPr>
      </w:pPr>
    </w:p>
    <w:p w14:paraId="0D5F1E72" w14:textId="77777777" w:rsidR="00B52DFE" w:rsidRPr="00A2440C" w:rsidRDefault="00B52DFE" w:rsidP="00B52DFE">
      <w:pPr>
        <w:spacing w:line="240" w:lineRule="auto"/>
        <w:ind w:right="0"/>
        <w:jc w:val="both"/>
        <w:rPr>
          <w:rFonts w:cs="Arial"/>
          <w:sz w:val="20"/>
          <w:szCs w:val="20"/>
          <w:lang w:val="en-ZA"/>
        </w:rPr>
      </w:pPr>
      <w:r w:rsidRPr="00A2440C">
        <w:rPr>
          <w:rFonts w:cs="Arial"/>
          <w:b/>
          <w:sz w:val="20"/>
          <w:szCs w:val="20"/>
          <w:lang w:val="en-ZA"/>
        </w:rPr>
        <w:t>Schedule of Travel Tariffs  (cents per kilometre)</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764"/>
        <w:gridCol w:w="1764"/>
        <w:gridCol w:w="1764"/>
        <w:gridCol w:w="1764"/>
      </w:tblGrid>
      <w:tr w:rsidR="00B52DFE" w:rsidRPr="00A2440C" w14:paraId="4126DD0E" w14:textId="77777777" w:rsidTr="00B52DFE">
        <w:trPr>
          <w:trHeight w:val="376"/>
        </w:trPr>
        <w:tc>
          <w:tcPr>
            <w:tcW w:w="1764" w:type="dxa"/>
            <w:vAlign w:val="center"/>
          </w:tcPr>
          <w:p w14:paraId="151FA706"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Engine Vol (cc)</w:t>
            </w:r>
          </w:p>
        </w:tc>
        <w:tc>
          <w:tcPr>
            <w:tcW w:w="1764" w:type="dxa"/>
            <w:vAlign w:val="center"/>
          </w:tcPr>
          <w:p w14:paraId="7A576013"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A</w:t>
            </w:r>
          </w:p>
        </w:tc>
        <w:tc>
          <w:tcPr>
            <w:tcW w:w="1764" w:type="dxa"/>
            <w:vAlign w:val="center"/>
          </w:tcPr>
          <w:p w14:paraId="050DC360"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B</w:t>
            </w:r>
          </w:p>
        </w:tc>
        <w:tc>
          <w:tcPr>
            <w:tcW w:w="1764" w:type="dxa"/>
            <w:vAlign w:val="center"/>
          </w:tcPr>
          <w:p w14:paraId="7C0CE0C2"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C</w:t>
            </w:r>
          </w:p>
        </w:tc>
        <w:tc>
          <w:tcPr>
            <w:tcW w:w="1764" w:type="dxa"/>
            <w:vAlign w:val="center"/>
          </w:tcPr>
          <w:p w14:paraId="15177D19"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D</w:t>
            </w:r>
          </w:p>
        </w:tc>
      </w:tr>
      <w:tr w:rsidR="00B52DFE" w:rsidRPr="00A2440C" w14:paraId="3DECAC4D" w14:textId="77777777" w:rsidTr="00B52DFE">
        <w:trPr>
          <w:trHeight w:val="376"/>
        </w:trPr>
        <w:tc>
          <w:tcPr>
            <w:tcW w:w="1764" w:type="dxa"/>
            <w:vAlign w:val="center"/>
          </w:tcPr>
          <w:p w14:paraId="0AFB4C0A"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Up to 1400</w:t>
            </w:r>
          </w:p>
        </w:tc>
        <w:tc>
          <w:tcPr>
            <w:tcW w:w="1764" w:type="dxa"/>
            <w:vAlign w:val="center"/>
          </w:tcPr>
          <w:p w14:paraId="65A0C8F6"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279</w:t>
            </w:r>
            <w:r w:rsidRPr="00A2440C">
              <w:rPr>
                <w:rFonts w:cs="Arial"/>
                <w:sz w:val="20"/>
                <w:szCs w:val="20"/>
                <w:lang w:val="en-ZA"/>
              </w:rPr>
              <w:t xml:space="preserve"> + 7.</w:t>
            </w:r>
            <w:r>
              <w:rPr>
                <w:rFonts w:cs="Arial"/>
                <w:sz w:val="20"/>
                <w:szCs w:val="20"/>
                <w:lang w:val="en-ZA"/>
              </w:rPr>
              <w:t>24</w:t>
            </w:r>
            <w:r w:rsidRPr="00A2440C">
              <w:rPr>
                <w:rFonts w:cs="Arial"/>
                <w:sz w:val="20"/>
                <w:szCs w:val="20"/>
                <w:lang w:val="en-ZA"/>
              </w:rPr>
              <w:t xml:space="preserve"> x PP</w:t>
            </w:r>
          </w:p>
        </w:tc>
        <w:tc>
          <w:tcPr>
            <w:tcW w:w="1764" w:type="dxa"/>
            <w:vAlign w:val="center"/>
          </w:tcPr>
          <w:p w14:paraId="644A8172"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204</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1954EAD4"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69C17685"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1E5D4ED2" w14:textId="77777777" w:rsidTr="00B52DFE">
        <w:trPr>
          <w:trHeight w:val="376"/>
        </w:trPr>
        <w:tc>
          <w:tcPr>
            <w:tcW w:w="1764" w:type="dxa"/>
            <w:vAlign w:val="center"/>
          </w:tcPr>
          <w:p w14:paraId="3B9AD399"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1401 to 1600</w:t>
            </w:r>
          </w:p>
        </w:tc>
        <w:tc>
          <w:tcPr>
            <w:tcW w:w="1764" w:type="dxa"/>
            <w:vAlign w:val="center"/>
          </w:tcPr>
          <w:p w14:paraId="3DB4755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314</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4F056B02"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1DE7099D"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4368965D"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3C9BCFCB" w14:textId="77777777" w:rsidTr="00B52DFE">
        <w:trPr>
          <w:trHeight w:val="376"/>
        </w:trPr>
        <w:tc>
          <w:tcPr>
            <w:tcW w:w="1764" w:type="dxa"/>
            <w:vAlign w:val="center"/>
          </w:tcPr>
          <w:p w14:paraId="7CA58A61"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1601 to 1800</w:t>
            </w:r>
          </w:p>
        </w:tc>
        <w:tc>
          <w:tcPr>
            <w:tcW w:w="1764" w:type="dxa"/>
            <w:vAlign w:val="center"/>
          </w:tcPr>
          <w:p w14:paraId="75BA9F00"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1372B545"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32A0CBB1"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5DB324E8"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r>
      <w:tr w:rsidR="00B52DFE" w:rsidRPr="00A2440C" w14:paraId="39F4DA70" w14:textId="77777777" w:rsidTr="00B52DFE">
        <w:trPr>
          <w:trHeight w:val="376"/>
        </w:trPr>
        <w:tc>
          <w:tcPr>
            <w:tcW w:w="1764" w:type="dxa"/>
            <w:vAlign w:val="center"/>
          </w:tcPr>
          <w:p w14:paraId="407F6DB9"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1801 to 2000</w:t>
            </w:r>
          </w:p>
        </w:tc>
        <w:tc>
          <w:tcPr>
            <w:tcW w:w="1764" w:type="dxa"/>
            <w:vAlign w:val="center"/>
          </w:tcPr>
          <w:p w14:paraId="73A116EA"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421</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c>
          <w:tcPr>
            <w:tcW w:w="1764" w:type="dxa"/>
            <w:vAlign w:val="center"/>
          </w:tcPr>
          <w:p w14:paraId="05F8FE8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9.88</w:t>
            </w:r>
            <w:r w:rsidRPr="00A2440C">
              <w:rPr>
                <w:rFonts w:cs="Arial"/>
                <w:sz w:val="20"/>
                <w:szCs w:val="20"/>
                <w:lang w:val="en-ZA"/>
              </w:rPr>
              <w:t xml:space="preserve"> x PP</w:t>
            </w:r>
          </w:p>
        </w:tc>
        <w:tc>
          <w:tcPr>
            <w:tcW w:w="1764" w:type="dxa"/>
            <w:vAlign w:val="center"/>
          </w:tcPr>
          <w:p w14:paraId="3C48592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3E901EA8"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372</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r>
      <w:tr w:rsidR="00B52DFE" w:rsidRPr="00A2440C" w14:paraId="3B32FD4C" w14:textId="77777777" w:rsidTr="00B52DFE">
        <w:trPr>
          <w:trHeight w:val="376"/>
        </w:trPr>
        <w:tc>
          <w:tcPr>
            <w:tcW w:w="1764" w:type="dxa"/>
            <w:vAlign w:val="center"/>
          </w:tcPr>
          <w:p w14:paraId="016CD880"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2001 to 2500</w:t>
            </w:r>
          </w:p>
        </w:tc>
        <w:tc>
          <w:tcPr>
            <w:tcW w:w="1764" w:type="dxa"/>
            <w:vAlign w:val="center"/>
          </w:tcPr>
          <w:p w14:paraId="47BA69DC"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c>
          <w:tcPr>
            <w:tcW w:w="1764" w:type="dxa"/>
            <w:vAlign w:val="center"/>
          </w:tcPr>
          <w:p w14:paraId="557C0213"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315</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11688073"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413</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711484AE"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r>
      <w:tr w:rsidR="00B52DFE" w:rsidRPr="00A2440C" w14:paraId="423BF6A3" w14:textId="77777777" w:rsidTr="00B52DFE">
        <w:trPr>
          <w:trHeight w:val="376"/>
        </w:trPr>
        <w:tc>
          <w:tcPr>
            <w:tcW w:w="1764" w:type="dxa"/>
            <w:vAlign w:val="center"/>
          </w:tcPr>
          <w:p w14:paraId="2E2C30A4"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Over 2501</w:t>
            </w:r>
          </w:p>
        </w:tc>
        <w:tc>
          <w:tcPr>
            <w:tcW w:w="1764" w:type="dxa"/>
            <w:vAlign w:val="center"/>
          </w:tcPr>
          <w:p w14:paraId="7052C9DC"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c>
          <w:tcPr>
            <w:tcW w:w="1764" w:type="dxa"/>
            <w:vAlign w:val="center"/>
          </w:tcPr>
          <w:p w14:paraId="3316E54C"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415</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10676F80"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56</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6B2D41A3"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r>
    </w:tbl>
    <w:p w14:paraId="11719EC3" w14:textId="77777777" w:rsidR="00B52DFE" w:rsidRPr="00A2440C" w:rsidRDefault="00B52DFE" w:rsidP="00B52DFE">
      <w:pPr>
        <w:spacing w:line="240" w:lineRule="auto"/>
        <w:ind w:right="0"/>
        <w:jc w:val="both"/>
        <w:rPr>
          <w:rFonts w:cs="Arial"/>
          <w:sz w:val="20"/>
          <w:szCs w:val="20"/>
          <w:lang w:val="en-ZA"/>
        </w:rPr>
      </w:pPr>
    </w:p>
    <w:p w14:paraId="4EE4669F"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NOTE:</w:t>
      </w:r>
    </w:p>
    <w:p w14:paraId="2B41BC0D" w14:textId="77777777" w:rsidR="00B52DFE" w:rsidRPr="00A2440C" w:rsidRDefault="00B52DFE" w:rsidP="003E4725">
      <w:pPr>
        <w:numPr>
          <w:ilvl w:val="0"/>
          <w:numId w:val="63"/>
        </w:numPr>
        <w:spacing w:line="240" w:lineRule="auto"/>
        <w:ind w:right="0"/>
        <w:jc w:val="both"/>
        <w:rPr>
          <w:rFonts w:cs="Arial"/>
          <w:color w:val="000000"/>
          <w:sz w:val="20"/>
          <w:szCs w:val="20"/>
          <w:lang w:val="en-ZA"/>
        </w:rPr>
      </w:pPr>
      <w:r w:rsidRPr="00A2440C">
        <w:rPr>
          <w:rFonts w:cs="Arial"/>
          <w:color w:val="000000"/>
          <w:sz w:val="20"/>
          <w:szCs w:val="20"/>
          <w:lang w:val="en-ZA"/>
        </w:rPr>
        <w:t>The tariffs in this table are fixed for 1 (one) year only (April-March of each year) regardless of the Stage of the Project.</w:t>
      </w:r>
      <w:r>
        <w:rPr>
          <w:rFonts w:cs="Arial"/>
          <w:color w:val="000000"/>
          <w:sz w:val="20"/>
          <w:szCs w:val="20"/>
          <w:lang w:val="en-ZA"/>
        </w:rPr>
        <w:t xml:space="preserve">  The Employer will publish revised formulas on a yearly basis.</w:t>
      </w:r>
    </w:p>
    <w:p w14:paraId="13D813D8" w14:textId="77777777" w:rsidR="00B52DFE" w:rsidRPr="00A2440C" w:rsidRDefault="00B52DFE" w:rsidP="003E4725">
      <w:pPr>
        <w:numPr>
          <w:ilvl w:val="0"/>
          <w:numId w:val="63"/>
        </w:numPr>
        <w:spacing w:line="240" w:lineRule="auto"/>
        <w:ind w:right="0"/>
        <w:jc w:val="both"/>
        <w:rPr>
          <w:rFonts w:cs="Arial"/>
          <w:color w:val="000000"/>
          <w:sz w:val="20"/>
          <w:szCs w:val="20"/>
          <w:lang w:val="en-ZA"/>
        </w:rPr>
      </w:pPr>
      <w:r w:rsidRPr="00A2440C">
        <w:rPr>
          <w:rFonts w:cs="Arial"/>
          <w:color w:val="000000"/>
          <w:sz w:val="20"/>
          <w:szCs w:val="20"/>
          <w:lang w:val="en-ZA"/>
        </w:rPr>
        <w:t xml:space="preserve">“PP” is the lowest octane rating petrol price in Rand, for the month, in the city of the respective Regional Office. The “PP” rate can be downloaded from the AA website </w:t>
      </w:r>
      <w:hyperlink r:id="rId51" w:history="1">
        <w:r w:rsidRPr="00A2440C">
          <w:rPr>
            <w:rStyle w:val="Hyperlink"/>
            <w:rFonts w:cs="Arial"/>
            <w:color w:val="000000"/>
            <w:sz w:val="20"/>
            <w:szCs w:val="20"/>
            <w:lang w:val="en-ZA"/>
          </w:rPr>
          <w:t>www.aa.co.za</w:t>
        </w:r>
      </w:hyperlink>
      <w:r w:rsidRPr="00A2440C">
        <w:rPr>
          <w:rFonts w:cs="Arial"/>
          <w:color w:val="000000"/>
          <w:sz w:val="20"/>
          <w:szCs w:val="20"/>
          <w:lang w:val="en-ZA"/>
        </w:rPr>
        <w:t xml:space="preserve"> on a monthly basis.</w:t>
      </w:r>
    </w:p>
    <w:p w14:paraId="637E0621" w14:textId="77777777" w:rsidR="00B52DFE" w:rsidRPr="00A2440C" w:rsidRDefault="00B52DFE" w:rsidP="00B52DFE">
      <w:pPr>
        <w:spacing w:line="240" w:lineRule="auto"/>
        <w:ind w:right="0"/>
        <w:jc w:val="both"/>
        <w:rPr>
          <w:rFonts w:cs="Arial"/>
          <w:color w:val="000000"/>
          <w:sz w:val="20"/>
          <w:szCs w:val="20"/>
          <w:lang w:val="en-ZA"/>
        </w:rPr>
      </w:pPr>
    </w:p>
    <w:p w14:paraId="74BE16D2"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Vehicle Classes</w:t>
      </w:r>
    </w:p>
    <w:p w14:paraId="3B7E79A4"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A   -   Passenger motor cars and station wagons and 4x2 Double Cabs</w:t>
      </w:r>
    </w:p>
    <w:p w14:paraId="7E0D4C16"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B   -   Two wheel drive light delivery vehicle, panel vans and other similar goods vehicles with a carrying capacity up to one metric ton</w:t>
      </w:r>
    </w:p>
    <w:p w14:paraId="5F2CDB15"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   -   Four wheel drive light delivery vehicle (single and double cab)</w:t>
      </w:r>
    </w:p>
    <w:p w14:paraId="56DD8E78" w14:textId="4FE2F18E" w:rsidR="00B52DFE"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D   -   Mini busses (up to 15 seater)</w:t>
      </w:r>
    </w:p>
    <w:p w14:paraId="5059B9F7" w14:textId="1D40095B" w:rsidR="0022633A" w:rsidRDefault="0022633A" w:rsidP="00B52DFE">
      <w:pPr>
        <w:spacing w:line="240" w:lineRule="auto"/>
        <w:ind w:left="720" w:right="0" w:hanging="720"/>
        <w:jc w:val="both"/>
        <w:rPr>
          <w:rFonts w:cs="Arial"/>
          <w:color w:val="000000"/>
          <w:sz w:val="20"/>
          <w:szCs w:val="20"/>
          <w:lang w:val="en-ZA"/>
        </w:rPr>
      </w:pPr>
    </w:p>
    <w:p w14:paraId="0CAF6345" w14:textId="77777777" w:rsidR="00B52DFE" w:rsidRPr="00A2440C" w:rsidRDefault="00B52DFE" w:rsidP="00B52DFE">
      <w:pPr>
        <w:spacing w:line="240" w:lineRule="auto"/>
        <w:ind w:right="0"/>
        <w:jc w:val="both"/>
        <w:rPr>
          <w:rFonts w:cs="Arial"/>
          <w:color w:val="000000"/>
          <w:sz w:val="20"/>
          <w:szCs w:val="20"/>
          <w:lang w:val="en-ZA"/>
        </w:rPr>
      </w:pPr>
    </w:p>
    <w:p w14:paraId="3F800118" w14:textId="3B06B4CD"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w:t>
      </w:r>
      <w:r w:rsidR="0022633A">
        <w:rPr>
          <w:b/>
          <w:color w:val="000000"/>
          <w:sz w:val="20"/>
          <w:szCs w:val="20"/>
          <w:lang w:val="en-ZA"/>
        </w:rPr>
        <w:t>11</w:t>
      </w:r>
      <w:r w:rsidRPr="00A2440C">
        <w:rPr>
          <w:b/>
          <w:color w:val="000000"/>
          <w:sz w:val="20"/>
          <w:szCs w:val="20"/>
          <w:lang w:val="en-ZA"/>
        </w:rPr>
        <w:tab/>
        <w:t>Measurement and payment</w:t>
      </w:r>
    </w:p>
    <w:p w14:paraId="2CB6C3F2" w14:textId="77777777" w:rsidR="00B52DFE" w:rsidRPr="00A2440C" w:rsidRDefault="00B52DFE" w:rsidP="00B52DFE">
      <w:pPr>
        <w:spacing w:line="240" w:lineRule="auto"/>
        <w:ind w:right="0"/>
        <w:rPr>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2A035A50" w14:textId="77777777" w:rsidTr="00B52DFE">
        <w:tc>
          <w:tcPr>
            <w:tcW w:w="851" w:type="dxa"/>
            <w:tcBorders>
              <w:top w:val="nil"/>
              <w:left w:val="nil"/>
              <w:bottom w:val="nil"/>
              <w:right w:val="nil"/>
            </w:tcBorders>
          </w:tcPr>
          <w:p w14:paraId="7A87E6AA"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4AA8FA19" w14:textId="77777777" w:rsidR="00B52DFE" w:rsidRPr="00A2440C" w:rsidRDefault="00B52DFE" w:rsidP="00B52DFE">
            <w:pPr>
              <w:spacing w:line="240" w:lineRule="auto"/>
              <w:ind w:right="0"/>
              <w:rPr>
                <w:color w:val="000000"/>
                <w:sz w:val="20"/>
                <w:szCs w:val="20"/>
                <w:u w:val="single"/>
                <w:lang w:val="en-ZA"/>
              </w:rPr>
            </w:pPr>
          </w:p>
          <w:p w14:paraId="4F8F721D"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2</w:t>
            </w:r>
            <w:r w:rsidRPr="00A2440C">
              <w:rPr>
                <w:b/>
                <w:bCs/>
                <w:color w:val="000000"/>
                <w:sz w:val="20"/>
                <w:szCs w:val="20"/>
                <w:lang w:val="en-ZA"/>
              </w:rPr>
              <w:t>.01</w:t>
            </w:r>
          </w:p>
        </w:tc>
        <w:tc>
          <w:tcPr>
            <w:tcW w:w="5207" w:type="dxa"/>
            <w:tcBorders>
              <w:top w:val="nil"/>
              <w:left w:val="nil"/>
              <w:bottom w:val="nil"/>
              <w:right w:val="nil"/>
            </w:tcBorders>
          </w:tcPr>
          <w:p w14:paraId="4D19A4FE" w14:textId="77777777" w:rsidR="00B52DFE" w:rsidRPr="00A2440C" w:rsidRDefault="00B52DFE" w:rsidP="00B52DFE">
            <w:pPr>
              <w:spacing w:line="240" w:lineRule="auto"/>
              <w:ind w:right="0"/>
              <w:rPr>
                <w:color w:val="000000"/>
                <w:sz w:val="20"/>
                <w:szCs w:val="20"/>
                <w:lang w:val="en-ZA"/>
              </w:rPr>
            </w:pPr>
          </w:p>
          <w:p w14:paraId="6BDB71AC" w14:textId="77777777" w:rsidR="00B52DFE" w:rsidRPr="00A2440C" w:rsidRDefault="00B52DFE" w:rsidP="00B52DFE">
            <w:pPr>
              <w:spacing w:line="240" w:lineRule="auto"/>
              <w:ind w:right="0"/>
              <w:rPr>
                <w:color w:val="000000"/>
                <w:sz w:val="20"/>
                <w:szCs w:val="20"/>
                <w:lang w:val="en-ZA"/>
              </w:rPr>
            </w:pPr>
          </w:p>
          <w:p w14:paraId="5CA4C5AC"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Engineer and Head Office</w:t>
            </w:r>
          </w:p>
          <w:p w14:paraId="384050CB" w14:textId="77777777" w:rsidR="00B52DFE" w:rsidRPr="00A2440C" w:rsidRDefault="00B52DFE" w:rsidP="00B52DFE">
            <w:pPr>
              <w:spacing w:line="240" w:lineRule="auto"/>
              <w:ind w:right="0"/>
              <w:rPr>
                <w:color w:val="000000"/>
                <w:sz w:val="20"/>
                <w:szCs w:val="20"/>
                <w:lang w:val="en-ZA"/>
              </w:rPr>
            </w:pPr>
          </w:p>
          <w:p w14:paraId="16685883" w14:textId="77777777" w:rsidR="00B52DFE" w:rsidRPr="00A2440C" w:rsidRDefault="00B52DFE" w:rsidP="00B52DFE">
            <w:pPr>
              <w:spacing w:line="240" w:lineRule="auto"/>
              <w:ind w:left="312" w:right="0" w:hanging="312"/>
              <w:rPr>
                <w:color w:val="000000"/>
                <w:sz w:val="20"/>
                <w:szCs w:val="20"/>
                <w:lang w:val="en-ZA"/>
              </w:rPr>
            </w:pPr>
            <w:r w:rsidRPr="00A2440C">
              <w:rPr>
                <w:color w:val="000000"/>
                <w:sz w:val="20"/>
                <w:szCs w:val="20"/>
                <w:lang w:val="en-ZA"/>
              </w:rPr>
              <w:t xml:space="preserve">(a) </w:t>
            </w:r>
            <w:r>
              <w:rPr>
                <w:color w:val="000000"/>
                <w:sz w:val="20"/>
                <w:szCs w:val="20"/>
                <w:lang w:val="en-ZA"/>
              </w:rPr>
              <w:t>Duties of the Project Leader</w:t>
            </w:r>
          </w:p>
          <w:p w14:paraId="3C18481F"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Head Office overhead costs</w:t>
            </w:r>
          </w:p>
          <w:p w14:paraId="6F8F912B" w14:textId="74A741D9" w:rsidR="007D7B52" w:rsidRDefault="007D7B52" w:rsidP="00B52DFE">
            <w:pPr>
              <w:spacing w:line="240" w:lineRule="auto"/>
              <w:ind w:right="0"/>
              <w:rPr>
                <w:color w:val="000000"/>
                <w:sz w:val="20"/>
                <w:szCs w:val="20"/>
                <w:lang w:val="en-ZA"/>
              </w:rPr>
            </w:pPr>
            <w:r>
              <w:rPr>
                <w:color w:val="000000"/>
                <w:sz w:val="20"/>
                <w:szCs w:val="20"/>
                <w:lang w:val="en-ZA"/>
              </w:rPr>
              <w:t xml:space="preserve">(c) </w:t>
            </w:r>
            <w:r w:rsidR="00EA3577" w:rsidRPr="00EA3577">
              <w:rPr>
                <w:color w:val="000000"/>
                <w:sz w:val="20"/>
                <w:szCs w:val="20"/>
                <w:lang w:val="en-ZA"/>
              </w:rPr>
              <w:t>Occupational Health and Safety obligations</w:t>
            </w:r>
          </w:p>
          <w:p w14:paraId="0A939F63" w14:textId="42F70E6F"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w:t>
            </w:r>
            <w:r w:rsidR="00021A27">
              <w:rPr>
                <w:color w:val="000000"/>
                <w:sz w:val="20"/>
                <w:szCs w:val="20"/>
                <w:lang w:val="en-ZA"/>
              </w:rPr>
              <w:t>d</w:t>
            </w:r>
            <w:r w:rsidRPr="00E560B8">
              <w:rPr>
                <w:color w:val="000000"/>
                <w:sz w:val="20"/>
                <w:szCs w:val="20"/>
                <w:lang w:val="en-ZA"/>
              </w:rPr>
              <w:t xml:space="preserve">) </w:t>
            </w:r>
            <w:r w:rsidR="00AA0141" w:rsidRPr="00E560B8">
              <w:rPr>
                <w:color w:val="000000"/>
                <w:sz w:val="20"/>
                <w:szCs w:val="20"/>
                <w:lang w:val="en-ZA"/>
              </w:rPr>
              <w:t>Reporting</w:t>
            </w:r>
          </w:p>
          <w:p w14:paraId="5C564F70" w14:textId="77777777" w:rsidR="00B52DFE" w:rsidRPr="00A2440C" w:rsidRDefault="00B52DFE" w:rsidP="00B52DFE">
            <w:pPr>
              <w:spacing w:line="240" w:lineRule="auto"/>
              <w:ind w:right="0"/>
              <w:rPr>
                <w:color w:val="000000"/>
                <w:sz w:val="20"/>
                <w:szCs w:val="20"/>
                <w:lang w:val="en-ZA"/>
              </w:rPr>
            </w:pPr>
          </w:p>
        </w:tc>
        <w:tc>
          <w:tcPr>
            <w:tcW w:w="2412" w:type="dxa"/>
            <w:tcBorders>
              <w:top w:val="nil"/>
              <w:left w:val="nil"/>
              <w:bottom w:val="nil"/>
              <w:right w:val="nil"/>
            </w:tcBorders>
          </w:tcPr>
          <w:p w14:paraId="7632578C"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04558A3A" w14:textId="77777777" w:rsidR="00B52DFE" w:rsidRPr="00A2440C" w:rsidRDefault="00B52DFE" w:rsidP="00B52DFE">
            <w:pPr>
              <w:spacing w:line="240" w:lineRule="auto"/>
              <w:ind w:right="0"/>
              <w:rPr>
                <w:color w:val="000000"/>
                <w:sz w:val="20"/>
                <w:szCs w:val="20"/>
                <w:u w:val="single"/>
                <w:lang w:val="en-ZA"/>
              </w:rPr>
            </w:pPr>
          </w:p>
          <w:p w14:paraId="60A489FE" w14:textId="77777777" w:rsidR="00B52DFE" w:rsidRPr="00A2440C" w:rsidRDefault="00B52DFE" w:rsidP="00B52DFE">
            <w:pPr>
              <w:spacing w:line="240" w:lineRule="auto"/>
              <w:ind w:right="0"/>
              <w:rPr>
                <w:color w:val="000000"/>
                <w:sz w:val="20"/>
                <w:szCs w:val="20"/>
                <w:lang w:val="en-ZA"/>
              </w:rPr>
            </w:pPr>
          </w:p>
          <w:p w14:paraId="234EB496" w14:textId="77777777" w:rsidR="00B52DFE" w:rsidRPr="00A2440C" w:rsidRDefault="00B52DFE" w:rsidP="00B52DFE">
            <w:pPr>
              <w:spacing w:line="240" w:lineRule="auto"/>
              <w:ind w:right="0"/>
              <w:rPr>
                <w:color w:val="000000"/>
                <w:sz w:val="20"/>
                <w:szCs w:val="20"/>
                <w:lang w:val="en-ZA"/>
              </w:rPr>
            </w:pPr>
          </w:p>
          <w:p w14:paraId="1D7293C5"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month</w:t>
            </w:r>
          </w:p>
          <w:p w14:paraId="4F9BA5A9" w14:textId="4634CB5B" w:rsidR="00B52DFE" w:rsidRDefault="00B52DFE" w:rsidP="00B52DFE">
            <w:pPr>
              <w:spacing w:line="240" w:lineRule="auto"/>
              <w:ind w:right="0"/>
              <w:rPr>
                <w:color w:val="000000"/>
                <w:sz w:val="20"/>
                <w:szCs w:val="20"/>
                <w:lang w:val="en-ZA"/>
              </w:rPr>
            </w:pPr>
            <w:r w:rsidRPr="00A2440C">
              <w:rPr>
                <w:color w:val="000000"/>
                <w:sz w:val="20"/>
                <w:szCs w:val="20"/>
                <w:lang w:val="en-ZA"/>
              </w:rPr>
              <w:t>month</w:t>
            </w:r>
          </w:p>
          <w:p w14:paraId="726A3766" w14:textId="13EFF662" w:rsidR="007D7B52" w:rsidRPr="00A2440C" w:rsidRDefault="00EA3577" w:rsidP="00B52DFE">
            <w:pPr>
              <w:spacing w:line="240" w:lineRule="auto"/>
              <w:ind w:right="0"/>
              <w:rPr>
                <w:color w:val="000000"/>
                <w:sz w:val="20"/>
                <w:szCs w:val="20"/>
                <w:lang w:val="en-ZA"/>
              </w:rPr>
            </w:pPr>
            <w:r>
              <w:rPr>
                <w:color w:val="000000"/>
                <w:sz w:val="20"/>
                <w:szCs w:val="20"/>
                <w:lang w:val="en-ZA"/>
              </w:rPr>
              <w:t>month</w:t>
            </w:r>
          </w:p>
          <w:p w14:paraId="212F2DF8" w14:textId="77777777" w:rsidR="00B52DFE" w:rsidRPr="00A2440C" w:rsidRDefault="00AA0141" w:rsidP="00B52DFE">
            <w:pPr>
              <w:spacing w:line="240" w:lineRule="auto"/>
              <w:ind w:right="0"/>
              <w:rPr>
                <w:color w:val="000000"/>
                <w:sz w:val="20"/>
                <w:szCs w:val="20"/>
                <w:lang w:val="en-ZA"/>
              </w:rPr>
            </w:pPr>
            <w:r>
              <w:rPr>
                <w:color w:val="000000"/>
                <w:sz w:val="20"/>
                <w:szCs w:val="20"/>
                <w:lang w:val="en-ZA"/>
              </w:rPr>
              <w:t>month</w:t>
            </w:r>
          </w:p>
        </w:tc>
      </w:tr>
    </w:tbl>
    <w:p w14:paraId="5DAC7305" w14:textId="77777777" w:rsidR="00B52DFE" w:rsidRPr="00A2440C" w:rsidRDefault="00B52DFE" w:rsidP="00B52DFE">
      <w:pPr>
        <w:spacing w:line="240" w:lineRule="auto"/>
        <w:ind w:right="0"/>
        <w:jc w:val="both"/>
        <w:rPr>
          <w:rFonts w:cs="Arial"/>
          <w:color w:val="000000"/>
          <w:sz w:val="20"/>
          <w:szCs w:val="20"/>
          <w:lang w:val="en-ZA"/>
        </w:rPr>
      </w:pPr>
    </w:p>
    <w:p w14:paraId="3BC57D5B" w14:textId="213FB125"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unit of measurement under pay item 3</w:t>
      </w:r>
      <w:r>
        <w:rPr>
          <w:rFonts w:cs="Arial"/>
          <w:color w:val="000000"/>
          <w:sz w:val="20"/>
          <w:szCs w:val="20"/>
          <w:lang w:val="en-ZA"/>
        </w:rPr>
        <w:t>2</w:t>
      </w:r>
      <w:r w:rsidRPr="00A2440C">
        <w:rPr>
          <w:rFonts w:cs="Arial"/>
          <w:color w:val="000000"/>
          <w:sz w:val="20"/>
          <w:szCs w:val="20"/>
          <w:lang w:val="en-ZA"/>
        </w:rPr>
        <w:t xml:space="preserve">.01(a) shall be the rate per </w:t>
      </w:r>
      <w:r w:rsidR="00800615">
        <w:rPr>
          <w:rFonts w:cs="Arial"/>
          <w:color w:val="000000"/>
          <w:sz w:val="20"/>
          <w:szCs w:val="20"/>
          <w:lang w:val="en-ZA"/>
        </w:rPr>
        <w:t xml:space="preserve">calendar </w:t>
      </w:r>
      <w:r w:rsidRPr="00A2440C">
        <w:rPr>
          <w:rFonts w:cs="Arial"/>
          <w:color w:val="000000"/>
          <w:sz w:val="20"/>
          <w:szCs w:val="20"/>
          <w:lang w:val="en-ZA"/>
        </w:rPr>
        <w:t xml:space="preserve">month (pro rata for part of a month).  The tendered rate shall include full compensation for all costs, including personnel, transport, accommodation and subsistence etc. associated with fulfilling the duties of the </w:t>
      </w:r>
      <w:r>
        <w:rPr>
          <w:rFonts w:cs="Arial"/>
          <w:color w:val="000000"/>
          <w:sz w:val="20"/>
          <w:szCs w:val="20"/>
          <w:lang w:val="en-ZA"/>
        </w:rPr>
        <w:t>Project Leader</w:t>
      </w:r>
      <w:r w:rsidRPr="00A2440C">
        <w:rPr>
          <w:rFonts w:cs="Arial"/>
          <w:color w:val="000000"/>
          <w:sz w:val="20"/>
          <w:szCs w:val="20"/>
          <w:lang w:val="en-ZA"/>
        </w:rPr>
        <w:t xml:space="preserve"> as specified in clause </w:t>
      </w:r>
      <w:r w:rsidRPr="00D40777">
        <w:rPr>
          <w:rFonts w:cs="Arial"/>
          <w:color w:val="000000"/>
          <w:sz w:val="20"/>
          <w:szCs w:val="20"/>
          <w:lang w:val="en-ZA"/>
        </w:rPr>
        <w:t>C3.</w:t>
      </w:r>
      <w:r w:rsidRPr="00572145">
        <w:rPr>
          <w:rFonts w:cs="Arial"/>
          <w:color w:val="000000"/>
          <w:sz w:val="20"/>
          <w:szCs w:val="20"/>
          <w:lang w:val="en-ZA"/>
        </w:rPr>
        <w:t>2.3</w:t>
      </w:r>
      <w:r w:rsidRPr="00EE1AA3">
        <w:rPr>
          <w:rFonts w:cs="Arial"/>
          <w:color w:val="000000"/>
          <w:sz w:val="20"/>
          <w:szCs w:val="20"/>
          <w:lang w:val="en-ZA"/>
        </w:rPr>
        <w:t>.</w:t>
      </w:r>
    </w:p>
    <w:p w14:paraId="2266CD2C" w14:textId="77777777" w:rsidR="00B52DFE" w:rsidRPr="00A2440C" w:rsidRDefault="00B52DFE" w:rsidP="00B52DFE">
      <w:pPr>
        <w:spacing w:line="240" w:lineRule="auto"/>
        <w:ind w:right="0"/>
        <w:jc w:val="both"/>
        <w:rPr>
          <w:rFonts w:cs="Arial"/>
          <w:color w:val="000000"/>
          <w:sz w:val="20"/>
          <w:szCs w:val="20"/>
          <w:lang w:val="en-ZA"/>
        </w:rPr>
      </w:pPr>
    </w:p>
    <w:p w14:paraId="5CD9E4E7" w14:textId="718DCF21"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unit of measurement under pay item 3</w:t>
      </w:r>
      <w:r>
        <w:rPr>
          <w:rFonts w:cs="Arial"/>
          <w:color w:val="000000"/>
          <w:sz w:val="20"/>
          <w:szCs w:val="20"/>
          <w:lang w:val="en-ZA"/>
        </w:rPr>
        <w:t>2</w:t>
      </w:r>
      <w:r w:rsidRPr="00A2440C">
        <w:rPr>
          <w:rFonts w:cs="Arial"/>
          <w:color w:val="000000"/>
          <w:sz w:val="20"/>
          <w:szCs w:val="20"/>
          <w:lang w:val="en-ZA"/>
        </w:rPr>
        <w:t xml:space="preserve">.01(b) shall be the rate per calendar month (pro rata for part of a month).  The tendered rate shall include for all overhead costs, including levies, taxes, insurances, provision of sureties, profit etc. associated with the </w:t>
      </w:r>
      <w:r w:rsidR="00800615">
        <w:rPr>
          <w:rFonts w:cs="Arial"/>
          <w:color w:val="000000"/>
          <w:sz w:val="20"/>
          <w:szCs w:val="20"/>
          <w:lang w:val="en-ZA"/>
        </w:rPr>
        <w:t>RIMS operation and management</w:t>
      </w:r>
      <w:r w:rsidR="00800615" w:rsidRPr="00A2440C">
        <w:rPr>
          <w:rFonts w:cs="Arial"/>
          <w:color w:val="000000"/>
          <w:sz w:val="20"/>
          <w:szCs w:val="20"/>
          <w:lang w:val="en-ZA"/>
        </w:rPr>
        <w:t xml:space="preserve"> </w:t>
      </w:r>
      <w:r w:rsidRPr="00A2440C">
        <w:rPr>
          <w:rFonts w:cs="Arial"/>
          <w:color w:val="000000"/>
          <w:sz w:val="20"/>
          <w:szCs w:val="20"/>
          <w:lang w:val="en-ZA"/>
        </w:rPr>
        <w:t>services.</w:t>
      </w:r>
    </w:p>
    <w:p w14:paraId="2E2F5C8B" w14:textId="60393CBC" w:rsidR="00B52DFE" w:rsidRDefault="00B52DFE" w:rsidP="00B52DFE">
      <w:pPr>
        <w:spacing w:line="240" w:lineRule="auto"/>
        <w:ind w:right="0"/>
        <w:jc w:val="both"/>
        <w:rPr>
          <w:rFonts w:cs="Arial"/>
          <w:color w:val="000000"/>
          <w:sz w:val="20"/>
          <w:szCs w:val="20"/>
          <w:lang w:val="en-ZA"/>
        </w:rPr>
      </w:pPr>
    </w:p>
    <w:p w14:paraId="0EDBED1D" w14:textId="4E1142EA" w:rsidR="00EA3577" w:rsidRPr="00A2440C" w:rsidRDefault="00EA3577" w:rsidP="00B52DFE">
      <w:pPr>
        <w:spacing w:line="240" w:lineRule="auto"/>
        <w:ind w:right="0"/>
        <w:jc w:val="both"/>
        <w:rPr>
          <w:rFonts w:cs="Arial"/>
          <w:color w:val="000000"/>
          <w:sz w:val="20"/>
          <w:szCs w:val="20"/>
          <w:lang w:val="en-ZA"/>
        </w:rPr>
      </w:pPr>
      <w:r w:rsidRPr="00EA3577">
        <w:rPr>
          <w:rFonts w:cs="Arial"/>
          <w:color w:val="000000"/>
          <w:sz w:val="20"/>
          <w:szCs w:val="20"/>
          <w:lang w:val="en-ZA"/>
        </w:rPr>
        <w:t>The unit of measurement under pay item 32.01(c) shall be the rate per calendar month (pro rata for part of a month).  The tendered rate shall include full compensation for all costs, including personnel, transport, accommodation and subsistence of the Occupational Health and Safety Specialist for fulfilling the Service Providers obligations as the Employers agent with respect to the requirements of the Construction Regulations of the Occupational Health and Safety Act (Act No. 85 of 1993).</w:t>
      </w:r>
    </w:p>
    <w:p w14:paraId="69FE062D" w14:textId="77777777" w:rsidR="00B52DFE" w:rsidRPr="00A2440C" w:rsidRDefault="00B52DFE" w:rsidP="00B52DFE">
      <w:pPr>
        <w:spacing w:line="240" w:lineRule="auto"/>
        <w:ind w:right="0"/>
        <w:jc w:val="both"/>
        <w:rPr>
          <w:rFonts w:cs="Arial"/>
          <w:color w:val="000000"/>
          <w:sz w:val="20"/>
          <w:szCs w:val="20"/>
          <w:lang w:val="en-ZA"/>
        </w:rPr>
      </w:pPr>
    </w:p>
    <w:p w14:paraId="513FE9B4" w14:textId="7DEB39D2" w:rsidR="00B52DFE" w:rsidRPr="00BF4102" w:rsidRDefault="00B52DFE" w:rsidP="00B52DFE">
      <w:pPr>
        <w:spacing w:line="240" w:lineRule="auto"/>
        <w:ind w:right="0"/>
        <w:jc w:val="both"/>
        <w:rPr>
          <w:rFonts w:cs="Arial"/>
          <w:color w:val="000000"/>
          <w:sz w:val="20"/>
          <w:szCs w:val="20"/>
          <w:lang w:val="en-ZA"/>
        </w:rPr>
      </w:pPr>
      <w:r w:rsidRPr="00BF4102">
        <w:rPr>
          <w:rFonts w:cs="Arial"/>
          <w:color w:val="000000"/>
          <w:sz w:val="20"/>
          <w:szCs w:val="20"/>
          <w:lang w:val="en-ZA"/>
        </w:rPr>
        <w:t>The uni</w:t>
      </w:r>
      <w:r>
        <w:rPr>
          <w:rFonts w:cs="Arial"/>
          <w:color w:val="000000"/>
          <w:sz w:val="20"/>
          <w:szCs w:val="20"/>
          <w:lang w:val="en-ZA"/>
        </w:rPr>
        <w:t>t of measurement for sub-item 3</w:t>
      </w:r>
      <w:r w:rsidR="00AA0141">
        <w:rPr>
          <w:rFonts w:cs="Arial"/>
          <w:color w:val="000000"/>
          <w:sz w:val="20"/>
          <w:szCs w:val="20"/>
          <w:lang w:val="en-ZA"/>
        </w:rPr>
        <w:t>2.01(</w:t>
      </w:r>
      <w:r w:rsidR="00EA3577">
        <w:rPr>
          <w:rFonts w:cs="Arial"/>
          <w:color w:val="000000"/>
          <w:sz w:val="20"/>
          <w:szCs w:val="20"/>
          <w:lang w:val="en-ZA"/>
        </w:rPr>
        <w:t>d</w:t>
      </w:r>
      <w:r w:rsidRPr="00BF4102">
        <w:rPr>
          <w:rFonts w:cs="Arial"/>
          <w:color w:val="000000"/>
          <w:sz w:val="20"/>
          <w:szCs w:val="20"/>
          <w:lang w:val="en-ZA"/>
        </w:rPr>
        <w:t xml:space="preserve">) shall be </w:t>
      </w:r>
      <w:r>
        <w:rPr>
          <w:rFonts w:cs="Arial"/>
          <w:color w:val="000000"/>
          <w:sz w:val="20"/>
          <w:szCs w:val="20"/>
          <w:lang w:val="en-ZA"/>
        </w:rPr>
        <w:t>rate per calendar</w:t>
      </w:r>
      <w:r w:rsidRPr="00BF4102">
        <w:rPr>
          <w:rFonts w:cs="Arial"/>
          <w:color w:val="000000"/>
          <w:sz w:val="20"/>
          <w:szCs w:val="20"/>
          <w:lang w:val="en-ZA"/>
        </w:rPr>
        <w:t xml:space="preserve"> month</w:t>
      </w:r>
      <w:r>
        <w:rPr>
          <w:rFonts w:cs="Arial"/>
          <w:color w:val="000000"/>
          <w:sz w:val="20"/>
          <w:szCs w:val="20"/>
          <w:lang w:val="en-ZA"/>
        </w:rPr>
        <w:t xml:space="preserve"> </w:t>
      </w:r>
      <w:r w:rsidRPr="00A2440C">
        <w:rPr>
          <w:rFonts w:cs="Arial"/>
          <w:color w:val="000000"/>
          <w:sz w:val="20"/>
          <w:szCs w:val="20"/>
          <w:lang w:val="en-ZA"/>
        </w:rPr>
        <w:t xml:space="preserve">(pro rata for part of a month). </w:t>
      </w:r>
    </w:p>
    <w:p w14:paraId="1BF573D0" w14:textId="77777777" w:rsidR="00B52DFE" w:rsidRPr="00BF4102" w:rsidRDefault="00B52DFE" w:rsidP="00B52DFE">
      <w:pPr>
        <w:spacing w:line="240" w:lineRule="auto"/>
        <w:ind w:right="0"/>
        <w:jc w:val="both"/>
        <w:rPr>
          <w:rFonts w:cs="Arial"/>
          <w:color w:val="000000"/>
          <w:sz w:val="20"/>
          <w:szCs w:val="20"/>
          <w:lang w:val="en-ZA"/>
        </w:rPr>
      </w:pPr>
    </w:p>
    <w:p w14:paraId="3268A8BD" w14:textId="55EAEBD3" w:rsidR="00B52DFE" w:rsidRDefault="00B52DFE" w:rsidP="00B52DFE">
      <w:pPr>
        <w:spacing w:line="240" w:lineRule="auto"/>
        <w:ind w:right="0"/>
        <w:jc w:val="both"/>
        <w:rPr>
          <w:rFonts w:cs="Arial"/>
          <w:color w:val="000000"/>
          <w:sz w:val="20"/>
          <w:szCs w:val="20"/>
          <w:lang w:val="en-ZA"/>
        </w:rPr>
      </w:pPr>
      <w:r w:rsidRPr="008D10E3">
        <w:rPr>
          <w:rFonts w:cs="Arial"/>
          <w:color w:val="000000"/>
          <w:sz w:val="20"/>
          <w:szCs w:val="20"/>
          <w:lang w:val="en-ZA"/>
        </w:rPr>
        <w:t>The rate tendered shall include full compensation for registering on the Employer’s project information module, compiling and capturing</w:t>
      </w:r>
      <w:r w:rsidR="000A13C6">
        <w:rPr>
          <w:rFonts w:cs="Arial"/>
          <w:color w:val="000000"/>
          <w:sz w:val="20"/>
          <w:szCs w:val="20"/>
          <w:lang w:val="en-ZA"/>
        </w:rPr>
        <w:t xml:space="preserve"> within the specified time frames</w:t>
      </w:r>
      <w:r w:rsidRPr="008D10E3">
        <w:rPr>
          <w:rFonts w:cs="Arial"/>
          <w:color w:val="000000"/>
          <w:sz w:val="20"/>
          <w:szCs w:val="20"/>
          <w:lang w:val="en-ZA"/>
        </w:rPr>
        <w:t>, monthly for the full duration of the Contract, the required information regarding training, empowerment, capacity building, targeted enterprise development, labour and staff returns. It shall further include for all personnel and other costs, disbursements, overheads and profit.</w:t>
      </w:r>
    </w:p>
    <w:p w14:paraId="41F130CA" w14:textId="77777777" w:rsidR="00B52DFE" w:rsidRPr="00A2440C" w:rsidRDefault="00B52DFE" w:rsidP="00B52DFE">
      <w:pPr>
        <w:spacing w:line="240" w:lineRule="auto"/>
        <w:ind w:right="0"/>
        <w:jc w:val="both"/>
        <w:rPr>
          <w:rFonts w:cs="Arial"/>
          <w:color w:val="000000"/>
          <w:sz w:val="20"/>
          <w:szCs w:val="20"/>
          <w:lang w:val="en-ZA"/>
        </w:rPr>
      </w:pPr>
    </w:p>
    <w:p w14:paraId="5CE9912B"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Contract price adjustment shall be applicable in accordance with clause C2.1.6.</w:t>
      </w:r>
    </w:p>
    <w:p w14:paraId="07730C05" w14:textId="77777777" w:rsidR="00B52DFE" w:rsidRDefault="00B52DFE" w:rsidP="00B52DFE">
      <w:pPr>
        <w:spacing w:line="240" w:lineRule="auto"/>
        <w:ind w:right="0"/>
        <w:jc w:val="both"/>
        <w:rPr>
          <w:rFonts w:cs="Arial"/>
          <w:color w:val="000000"/>
          <w:sz w:val="20"/>
          <w:szCs w:val="20"/>
          <w:lang w:val="en-ZA"/>
        </w:rPr>
      </w:pPr>
    </w:p>
    <w:tbl>
      <w:tblPr>
        <w:tblW w:w="8470" w:type="dxa"/>
        <w:tblInd w:w="817" w:type="dxa"/>
        <w:tblLayout w:type="fixed"/>
        <w:tblLook w:val="0000" w:firstRow="0" w:lastRow="0" w:firstColumn="0" w:lastColumn="0" w:noHBand="0" w:noVBand="0"/>
      </w:tblPr>
      <w:tblGrid>
        <w:gridCol w:w="851"/>
        <w:gridCol w:w="5244"/>
        <w:gridCol w:w="2375"/>
      </w:tblGrid>
      <w:tr w:rsidR="00B52DFE" w:rsidRPr="00BF4102" w14:paraId="05883E48" w14:textId="77777777" w:rsidTr="00B52DFE">
        <w:trPr>
          <w:trHeight w:val="769"/>
        </w:trPr>
        <w:tc>
          <w:tcPr>
            <w:tcW w:w="851" w:type="dxa"/>
          </w:tcPr>
          <w:p w14:paraId="63A0D6C8" w14:textId="77777777" w:rsidR="00B52DFE" w:rsidRPr="00BF4102" w:rsidRDefault="00B52DFE" w:rsidP="00B52DFE">
            <w:pPr>
              <w:spacing w:line="240" w:lineRule="auto"/>
              <w:ind w:right="0"/>
              <w:rPr>
                <w:b/>
                <w:color w:val="000000"/>
                <w:sz w:val="20"/>
                <w:szCs w:val="20"/>
                <w:lang w:val="en-ZA"/>
              </w:rPr>
            </w:pPr>
            <w:r w:rsidRPr="00BF4102">
              <w:rPr>
                <w:b/>
                <w:color w:val="000000"/>
                <w:sz w:val="20"/>
                <w:szCs w:val="20"/>
                <w:lang w:val="en-ZA"/>
              </w:rPr>
              <w:t>Item</w:t>
            </w:r>
          </w:p>
          <w:p w14:paraId="2C5CB4FD" w14:textId="77777777" w:rsidR="00B52DFE" w:rsidRPr="00BF4102" w:rsidRDefault="00B52DFE" w:rsidP="00B52DFE">
            <w:pPr>
              <w:spacing w:line="240" w:lineRule="auto"/>
              <w:ind w:right="0"/>
              <w:rPr>
                <w:b/>
                <w:color w:val="000000"/>
                <w:sz w:val="20"/>
                <w:szCs w:val="20"/>
                <w:u w:val="single"/>
                <w:lang w:val="en-ZA"/>
              </w:rPr>
            </w:pPr>
          </w:p>
          <w:p w14:paraId="7B980AD3" w14:textId="77777777" w:rsidR="00B52DFE" w:rsidRPr="00BF4102" w:rsidRDefault="00B52DFE" w:rsidP="00B52DFE">
            <w:pPr>
              <w:spacing w:line="240" w:lineRule="auto"/>
              <w:ind w:right="0"/>
              <w:rPr>
                <w:b/>
                <w:bCs/>
                <w:color w:val="000000"/>
                <w:sz w:val="20"/>
                <w:szCs w:val="20"/>
                <w:lang w:val="en-ZA"/>
              </w:rPr>
            </w:pPr>
            <w:r w:rsidRPr="00BF4102">
              <w:rPr>
                <w:b/>
                <w:bCs/>
                <w:color w:val="000000"/>
                <w:sz w:val="20"/>
                <w:szCs w:val="20"/>
                <w:lang w:val="en-ZA"/>
              </w:rPr>
              <w:t>32.02</w:t>
            </w:r>
          </w:p>
        </w:tc>
        <w:tc>
          <w:tcPr>
            <w:tcW w:w="5244" w:type="dxa"/>
          </w:tcPr>
          <w:p w14:paraId="12E43458" w14:textId="77777777" w:rsidR="00B52DFE" w:rsidRPr="00BF4102" w:rsidRDefault="00B52DFE" w:rsidP="00B52DFE">
            <w:pPr>
              <w:spacing w:line="240" w:lineRule="auto"/>
              <w:ind w:right="0"/>
              <w:rPr>
                <w:color w:val="000000"/>
                <w:sz w:val="20"/>
                <w:szCs w:val="20"/>
                <w:lang w:val="en-ZA"/>
              </w:rPr>
            </w:pPr>
          </w:p>
          <w:p w14:paraId="57B8D8D4" w14:textId="77777777" w:rsidR="00B52DFE" w:rsidRPr="00BF4102" w:rsidRDefault="00B52DFE" w:rsidP="00B52DFE">
            <w:pPr>
              <w:spacing w:line="240" w:lineRule="auto"/>
              <w:ind w:right="0"/>
              <w:rPr>
                <w:color w:val="000000"/>
                <w:sz w:val="20"/>
                <w:szCs w:val="20"/>
                <w:lang w:val="en-ZA"/>
              </w:rPr>
            </w:pPr>
          </w:p>
          <w:p w14:paraId="69631415" w14:textId="0BF5D8E0" w:rsidR="00B52DFE" w:rsidRPr="00BF4102" w:rsidRDefault="00B52DFE" w:rsidP="00B52DFE">
            <w:pPr>
              <w:spacing w:line="240" w:lineRule="auto"/>
              <w:ind w:right="0"/>
              <w:rPr>
                <w:b/>
                <w:color w:val="000000"/>
                <w:sz w:val="20"/>
                <w:szCs w:val="20"/>
                <w:lang w:val="en-ZA"/>
              </w:rPr>
            </w:pPr>
            <w:r w:rsidRPr="00BF4102">
              <w:rPr>
                <w:b/>
                <w:color w:val="000000"/>
                <w:sz w:val="20"/>
                <w:szCs w:val="20"/>
                <w:lang w:val="en-ZA"/>
              </w:rPr>
              <w:t xml:space="preserve">Establishment of </w:t>
            </w:r>
            <w:r w:rsidR="00655DBD">
              <w:rPr>
                <w:b/>
                <w:color w:val="000000"/>
                <w:sz w:val="20"/>
                <w:szCs w:val="20"/>
                <w:lang w:val="en-ZA"/>
              </w:rPr>
              <w:t>M</w:t>
            </w:r>
            <w:r w:rsidR="00800615">
              <w:rPr>
                <w:b/>
                <w:color w:val="000000"/>
                <w:sz w:val="20"/>
                <w:szCs w:val="20"/>
                <w:lang w:val="en-ZA"/>
              </w:rPr>
              <w:t>onitoring</w:t>
            </w:r>
            <w:r w:rsidR="00800615" w:rsidRPr="00BF4102">
              <w:rPr>
                <w:b/>
                <w:color w:val="000000"/>
                <w:sz w:val="20"/>
                <w:szCs w:val="20"/>
                <w:lang w:val="en-ZA"/>
              </w:rPr>
              <w:t xml:space="preserve"> </w:t>
            </w:r>
            <w:r w:rsidRPr="00BF4102">
              <w:rPr>
                <w:b/>
                <w:color w:val="000000"/>
                <w:sz w:val="20"/>
                <w:szCs w:val="20"/>
                <w:lang w:val="en-ZA"/>
              </w:rPr>
              <w:t>personnel</w:t>
            </w:r>
            <w:r w:rsidR="00CE60E4">
              <w:rPr>
                <w:b/>
                <w:color w:val="000000"/>
                <w:sz w:val="20"/>
                <w:szCs w:val="20"/>
                <w:lang w:val="en-ZA"/>
              </w:rPr>
              <w:t xml:space="preserve"> and </w:t>
            </w:r>
            <w:r w:rsidR="00800615">
              <w:rPr>
                <w:b/>
                <w:color w:val="000000"/>
                <w:sz w:val="20"/>
                <w:szCs w:val="20"/>
                <w:lang w:val="en-ZA"/>
              </w:rPr>
              <w:t xml:space="preserve">Dedicated </w:t>
            </w:r>
            <w:r w:rsidR="00CE60E4">
              <w:rPr>
                <w:b/>
                <w:color w:val="000000"/>
                <w:sz w:val="20"/>
                <w:szCs w:val="20"/>
                <w:lang w:val="en-ZA"/>
              </w:rPr>
              <w:t xml:space="preserve">RIMS </w:t>
            </w:r>
            <w:r w:rsidR="00800615">
              <w:rPr>
                <w:b/>
                <w:color w:val="000000"/>
                <w:sz w:val="20"/>
                <w:szCs w:val="20"/>
                <w:lang w:val="en-ZA"/>
              </w:rPr>
              <w:t xml:space="preserve">Provincial </w:t>
            </w:r>
            <w:r w:rsidR="00CE60E4">
              <w:rPr>
                <w:b/>
                <w:color w:val="000000"/>
                <w:sz w:val="20"/>
                <w:szCs w:val="20"/>
                <w:lang w:val="en-ZA"/>
              </w:rPr>
              <w:t>office</w:t>
            </w:r>
          </w:p>
          <w:p w14:paraId="19064605" w14:textId="77777777" w:rsidR="00B52DFE" w:rsidRPr="000C2508" w:rsidRDefault="00B52DFE" w:rsidP="000C2508">
            <w:pPr>
              <w:spacing w:line="240" w:lineRule="auto"/>
              <w:ind w:left="720" w:right="0"/>
              <w:rPr>
                <w:color w:val="000000"/>
                <w:sz w:val="20"/>
                <w:szCs w:val="20"/>
                <w:highlight w:val="yellow"/>
                <w:lang w:val="en-ZA"/>
              </w:rPr>
            </w:pPr>
          </w:p>
          <w:p w14:paraId="20B8DFDF" w14:textId="1C74895A" w:rsidR="00B52DFE" w:rsidRDefault="00CE60E4" w:rsidP="00CE60E4">
            <w:pPr>
              <w:pStyle w:val="ListParagraph"/>
              <w:numPr>
                <w:ilvl w:val="2"/>
                <w:numId w:val="67"/>
              </w:numPr>
              <w:spacing w:line="240" w:lineRule="auto"/>
              <w:ind w:left="384" w:right="0"/>
              <w:rPr>
                <w:color w:val="000000"/>
                <w:sz w:val="20"/>
                <w:szCs w:val="20"/>
                <w:lang w:val="en-ZA"/>
              </w:rPr>
            </w:pPr>
            <w:r>
              <w:rPr>
                <w:color w:val="000000"/>
                <w:sz w:val="20"/>
                <w:szCs w:val="20"/>
                <w:lang w:val="en-ZA"/>
              </w:rPr>
              <w:t>Relocation of individual Supervisory personnel</w:t>
            </w:r>
          </w:p>
          <w:p w14:paraId="701CCCAB" w14:textId="77777777" w:rsidR="00CE60E4" w:rsidRPr="00BF4102" w:rsidRDefault="00CE60E4" w:rsidP="00CE60E4">
            <w:pPr>
              <w:numPr>
                <w:ilvl w:val="0"/>
                <w:numId w:val="134"/>
              </w:numPr>
              <w:spacing w:line="276" w:lineRule="auto"/>
              <w:rPr>
                <w:color w:val="000000"/>
                <w:sz w:val="20"/>
                <w:szCs w:val="20"/>
                <w:lang w:val="en-ZA"/>
              </w:rPr>
            </w:pPr>
            <w:r w:rsidRPr="00BF4102">
              <w:rPr>
                <w:color w:val="000000"/>
                <w:sz w:val="20"/>
                <w:szCs w:val="20"/>
                <w:lang w:val="en-ZA"/>
              </w:rPr>
              <w:t>RIMS Coordinator</w:t>
            </w:r>
            <w:r>
              <w:rPr>
                <w:color w:val="000000"/>
                <w:sz w:val="20"/>
                <w:szCs w:val="20"/>
                <w:lang w:val="en-ZA"/>
              </w:rPr>
              <w:t xml:space="preserve"> </w:t>
            </w:r>
          </w:p>
          <w:p w14:paraId="1BE4A6E5" w14:textId="7ABBB300" w:rsidR="00CE60E4" w:rsidRDefault="00CE60E4" w:rsidP="00CE60E4">
            <w:pPr>
              <w:numPr>
                <w:ilvl w:val="0"/>
                <w:numId w:val="134"/>
              </w:numPr>
              <w:spacing w:line="276" w:lineRule="auto"/>
              <w:rPr>
                <w:color w:val="000000"/>
                <w:sz w:val="20"/>
                <w:szCs w:val="20"/>
                <w:lang w:val="en-ZA"/>
              </w:rPr>
            </w:pPr>
            <w:r w:rsidRPr="00972470">
              <w:rPr>
                <w:color w:val="000000"/>
                <w:sz w:val="20"/>
                <w:szCs w:val="20"/>
                <w:lang w:val="en-ZA"/>
              </w:rPr>
              <w:t>RIMS Administrator</w:t>
            </w:r>
            <w:r>
              <w:rPr>
                <w:color w:val="000000"/>
                <w:sz w:val="20"/>
                <w:szCs w:val="20"/>
                <w:lang w:val="en-ZA"/>
              </w:rPr>
              <w:t>/ Data Capturer</w:t>
            </w:r>
          </w:p>
          <w:p w14:paraId="0DCEFEE3" w14:textId="0FE57A3A" w:rsidR="00800615" w:rsidRPr="00972470" w:rsidRDefault="00800615" w:rsidP="00CE60E4">
            <w:pPr>
              <w:numPr>
                <w:ilvl w:val="0"/>
                <w:numId w:val="134"/>
              </w:numPr>
              <w:spacing w:line="276" w:lineRule="auto"/>
              <w:rPr>
                <w:color w:val="000000"/>
                <w:sz w:val="20"/>
                <w:szCs w:val="20"/>
                <w:lang w:val="en-ZA"/>
              </w:rPr>
            </w:pPr>
            <w:r>
              <w:rPr>
                <w:color w:val="000000"/>
                <w:sz w:val="20"/>
                <w:szCs w:val="20"/>
                <w:lang w:val="en-ZA"/>
              </w:rPr>
              <w:t>Handling cost ir.o. sub-item 32.02(a)(i) and (ii)</w:t>
            </w:r>
          </w:p>
          <w:p w14:paraId="1C193F3E" w14:textId="77777777" w:rsidR="00CE60E4" w:rsidRPr="00CE60E4" w:rsidRDefault="00CE60E4" w:rsidP="00CE60E4">
            <w:pPr>
              <w:spacing w:line="240" w:lineRule="auto"/>
              <w:ind w:right="0"/>
              <w:rPr>
                <w:color w:val="000000"/>
                <w:sz w:val="20"/>
                <w:szCs w:val="20"/>
                <w:lang w:val="en-ZA"/>
              </w:rPr>
            </w:pPr>
          </w:p>
          <w:p w14:paraId="6F712E5F" w14:textId="0FC31C96" w:rsidR="00B52DFE" w:rsidRPr="00A140DE" w:rsidRDefault="00B52DFE" w:rsidP="00A140DE">
            <w:pPr>
              <w:pStyle w:val="ListParagraph"/>
              <w:numPr>
                <w:ilvl w:val="2"/>
                <w:numId w:val="67"/>
              </w:numPr>
              <w:spacing w:line="240" w:lineRule="auto"/>
              <w:ind w:left="351" w:right="0" w:hanging="351"/>
              <w:rPr>
                <w:color w:val="000000"/>
                <w:sz w:val="20"/>
                <w:szCs w:val="20"/>
                <w:lang w:val="en-ZA"/>
              </w:rPr>
            </w:pPr>
            <w:r w:rsidRPr="00A140DE">
              <w:rPr>
                <w:color w:val="000000"/>
                <w:sz w:val="20"/>
                <w:szCs w:val="20"/>
                <w:lang w:val="en-ZA"/>
              </w:rPr>
              <w:t xml:space="preserve">Establishment of </w:t>
            </w:r>
            <w:r w:rsidR="00655DBD">
              <w:rPr>
                <w:color w:val="000000"/>
                <w:sz w:val="20"/>
                <w:szCs w:val="20"/>
                <w:lang w:val="en-ZA"/>
              </w:rPr>
              <w:t xml:space="preserve">Dedicated </w:t>
            </w:r>
            <w:r w:rsidR="00CE60E4">
              <w:rPr>
                <w:color w:val="000000"/>
                <w:sz w:val="20"/>
                <w:szCs w:val="20"/>
                <w:lang w:val="en-ZA"/>
              </w:rPr>
              <w:t xml:space="preserve">RIMS </w:t>
            </w:r>
            <w:r w:rsidR="00655DBD">
              <w:rPr>
                <w:color w:val="000000"/>
                <w:sz w:val="20"/>
                <w:szCs w:val="20"/>
                <w:lang w:val="en-ZA"/>
              </w:rPr>
              <w:t xml:space="preserve">Provincial </w:t>
            </w:r>
            <w:r w:rsidR="00CE60E4">
              <w:rPr>
                <w:color w:val="000000"/>
                <w:sz w:val="20"/>
                <w:szCs w:val="20"/>
                <w:lang w:val="en-ZA"/>
              </w:rPr>
              <w:t xml:space="preserve">office including </w:t>
            </w:r>
            <w:r w:rsidRPr="00A140DE">
              <w:rPr>
                <w:color w:val="000000"/>
                <w:sz w:val="20"/>
                <w:szCs w:val="20"/>
                <w:lang w:val="en-ZA"/>
              </w:rPr>
              <w:t>office furniture and equipment</w:t>
            </w:r>
            <w:r w:rsidR="00021A27">
              <w:rPr>
                <w:color w:val="000000"/>
                <w:sz w:val="20"/>
                <w:szCs w:val="20"/>
                <w:lang w:val="en-ZA"/>
              </w:rPr>
              <w:t>.</w:t>
            </w:r>
          </w:p>
          <w:p w14:paraId="12DF2DA9" w14:textId="77777777" w:rsidR="00B52DFE" w:rsidRPr="00A03131" w:rsidRDefault="00B52DFE" w:rsidP="000C2508">
            <w:pPr>
              <w:spacing w:line="276" w:lineRule="auto"/>
              <w:rPr>
                <w:strike/>
                <w:color w:val="000000"/>
                <w:sz w:val="20"/>
                <w:szCs w:val="20"/>
                <w:lang w:val="en-ZA"/>
              </w:rPr>
            </w:pPr>
          </w:p>
          <w:p w14:paraId="16E77800" w14:textId="77777777" w:rsidR="00B52DFE" w:rsidRPr="00BF4102" w:rsidRDefault="00B52DFE" w:rsidP="00B52DFE">
            <w:pPr>
              <w:spacing w:line="276" w:lineRule="auto"/>
              <w:ind w:left="720"/>
              <w:rPr>
                <w:lang w:val="en-ZA"/>
              </w:rPr>
            </w:pPr>
          </w:p>
        </w:tc>
        <w:tc>
          <w:tcPr>
            <w:tcW w:w="2375" w:type="dxa"/>
          </w:tcPr>
          <w:p w14:paraId="48F3560A" w14:textId="77777777" w:rsidR="00B52DFE" w:rsidRPr="00BF4102" w:rsidRDefault="00B52DFE" w:rsidP="00B52DFE">
            <w:pPr>
              <w:spacing w:line="240" w:lineRule="auto"/>
              <w:ind w:right="0"/>
              <w:rPr>
                <w:b/>
                <w:color w:val="000000"/>
                <w:sz w:val="20"/>
                <w:szCs w:val="20"/>
                <w:lang w:val="en-ZA"/>
              </w:rPr>
            </w:pPr>
            <w:r w:rsidRPr="00BF4102">
              <w:rPr>
                <w:b/>
                <w:color w:val="000000"/>
                <w:sz w:val="20"/>
                <w:szCs w:val="20"/>
                <w:lang w:val="en-ZA"/>
              </w:rPr>
              <w:t>Unit</w:t>
            </w:r>
          </w:p>
          <w:p w14:paraId="3A38A6C2" w14:textId="77777777" w:rsidR="00B52DFE" w:rsidRPr="00BF4102" w:rsidRDefault="00B52DFE" w:rsidP="00B52DFE">
            <w:pPr>
              <w:spacing w:line="240" w:lineRule="auto"/>
              <w:ind w:right="0"/>
              <w:rPr>
                <w:color w:val="000000"/>
                <w:sz w:val="20"/>
                <w:szCs w:val="20"/>
                <w:u w:val="single"/>
                <w:lang w:val="en-ZA"/>
              </w:rPr>
            </w:pPr>
          </w:p>
          <w:p w14:paraId="2A62343F" w14:textId="77777777" w:rsidR="00B52DFE" w:rsidRPr="00BF4102" w:rsidRDefault="00B52DFE" w:rsidP="00B52DFE">
            <w:pPr>
              <w:spacing w:line="240" w:lineRule="auto"/>
              <w:ind w:right="0"/>
              <w:rPr>
                <w:color w:val="000000"/>
                <w:sz w:val="20"/>
                <w:szCs w:val="20"/>
                <w:lang w:val="en-ZA"/>
              </w:rPr>
            </w:pPr>
          </w:p>
          <w:p w14:paraId="147B3193" w14:textId="77777777" w:rsidR="00B52DFE" w:rsidRPr="00BF4102" w:rsidRDefault="00B52DFE" w:rsidP="00B52DFE">
            <w:pPr>
              <w:spacing w:line="240" w:lineRule="auto"/>
              <w:ind w:right="0"/>
              <w:rPr>
                <w:color w:val="000000"/>
                <w:sz w:val="20"/>
                <w:szCs w:val="20"/>
                <w:lang w:val="en-ZA"/>
              </w:rPr>
            </w:pPr>
          </w:p>
          <w:p w14:paraId="5529A254" w14:textId="77777777" w:rsidR="00B52DFE" w:rsidRPr="00BF4102" w:rsidRDefault="00B52DFE" w:rsidP="00B52DFE">
            <w:pPr>
              <w:spacing w:line="240" w:lineRule="auto"/>
              <w:ind w:right="0"/>
              <w:rPr>
                <w:color w:val="000000"/>
                <w:sz w:val="20"/>
                <w:szCs w:val="20"/>
                <w:lang w:val="en-ZA"/>
              </w:rPr>
            </w:pPr>
          </w:p>
          <w:p w14:paraId="06BF2C23" w14:textId="77777777" w:rsidR="00CE60E4" w:rsidRDefault="00CE60E4" w:rsidP="00CE60E4">
            <w:pPr>
              <w:spacing w:line="240" w:lineRule="auto"/>
              <w:ind w:right="0"/>
              <w:rPr>
                <w:color w:val="000000"/>
                <w:sz w:val="20"/>
                <w:szCs w:val="20"/>
                <w:lang w:val="en-ZA"/>
              </w:rPr>
            </w:pPr>
          </w:p>
          <w:p w14:paraId="36820324" w14:textId="2C03CEAC" w:rsidR="00CE60E4" w:rsidRDefault="00800615" w:rsidP="00CE60E4">
            <w:pPr>
              <w:spacing w:line="240" w:lineRule="auto"/>
              <w:ind w:right="0"/>
              <w:rPr>
                <w:color w:val="000000"/>
                <w:sz w:val="20"/>
                <w:szCs w:val="20"/>
                <w:lang w:val="en-ZA"/>
              </w:rPr>
            </w:pPr>
            <w:r>
              <w:rPr>
                <w:color w:val="000000"/>
                <w:sz w:val="20"/>
                <w:szCs w:val="20"/>
                <w:lang w:val="en-ZA"/>
              </w:rPr>
              <w:t>Prime Cost (PC Sum)</w:t>
            </w:r>
            <w:r w:rsidR="00CE60E4" w:rsidRPr="00BF4102">
              <w:rPr>
                <w:color w:val="000000"/>
                <w:sz w:val="20"/>
                <w:szCs w:val="20"/>
                <w:lang w:val="en-ZA"/>
              </w:rPr>
              <w:t xml:space="preserve"> </w:t>
            </w:r>
          </w:p>
          <w:p w14:paraId="33868B8A" w14:textId="3FDDC1EB" w:rsidR="00800615" w:rsidRDefault="00800615" w:rsidP="00800615">
            <w:pPr>
              <w:spacing w:line="240" w:lineRule="auto"/>
              <w:ind w:right="0"/>
              <w:rPr>
                <w:color w:val="000000"/>
                <w:sz w:val="20"/>
                <w:szCs w:val="20"/>
                <w:lang w:val="en-ZA"/>
              </w:rPr>
            </w:pPr>
            <w:r>
              <w:rPr>
                <w:color w:val="000000"/>
                <w:sz w:val="20"/>
                <w:szCs w:val="20"/>
                <w:lang w:val="en-ZA"/>
              </w:rPr>
              <w:t>Prime Cost (PC Sum)</w:t>
            </w:r>
            <w:r w:rsidRPr="00BF4102">
              <w:rPr>
                <w:color w:val="000000"/>
                <w:sz w:val="20"/>
                <w:szCs w:val="20"/>
                <w:lang w:val="en-ZA"/>
              </w:rPr>
              <w:t xml:space="preserve"> </w:t>
            </w:r>
          </w:p>
          <w:p w14:paraId="39653554" w14:textId="0722C173" w:rsidR="00800615" w:rsidRDefault="00655DBD" w:rsidP="00800615">
            <w:pPr>
              <w:spacing w:line="240" w:lineRule="auto"/>
              <w:ind w:right="0"/>
              <w:rPr>
                <w:color w:val="000000"/>
                <w:sz w:val="20"/>
                <w:szCs w:val="20"/>
                <w:lang w:val="en-ZA"/>
              </w:rPr>
            </w:pPr>
            <w:r>
              <w:rPr>
                <w:color w:val="000000"/>
                <w:sz w:val="20"/>
                <w:szCs w:val="20"/>
                <w:lang w:val="en-ZA"/>
              </w:rPr>
              <w:t>Percentage (%)</w:t>
            </w:r>
          </w:p>
          <w:p w14:paraId="05532822" w14:textId="77777777" w:rsidR="00CE60E4" w:rsidRDefault="00CE60E4" w:rsidP="00B52DFE">
            <w:pPr>
              <w:spacing w:line="240" w:lineRule="auto"/>
              <w:ind w:right="0"/>
              <w:rPr>
                <w:color w:val="000000"/>
                <w:sz w:val="20"/>
                <w:szCs w:val="20"/>
                <w:lang w:val="en-ZA"/>
              </w:rPr>
            </w:pPr>
          </w:p>
          <w:p w14:paraId="008932D4" w14:textId="77777777" w:rsidR="00CE60E4" w:rsidRDefault="00CE60E4" w:rsidP="00B52DFE">
            <w:pPr>
              <w:spacing w:line="240" w:lineRule="auto"/>
              <w:ind w:right="0"/>
              <w:rPr>
                <w:color w:val="000000"/>
                <w:sz w:val="20"/>
                <w:szCs w:val="20"/>
                <w:lang w:val="en-ZA"/>
              </w:rPr>
            </w:pPr>
          </w:p>
          <w:p w14:paraId="1785CFC7" w14:textId="77777777" w:rsidR="00CE60E4" w:rsidRDefault="00CE60E4" w:rsidP="00B52DFE">
            <w:pPr>
              <w:spacing w:line="240" w:lineRule="auto"/>
              <w:ind w:right="0"/>
              <w:rPr>
                <w:color w:val="000000"/>
                <w:sz w:val="20"/>
                <w:szCs w:val="20"/>
                <w:lang w:val="en-ZA"/>
              </w:rPr>
            </w:pPr>
          </w:p>
          <w:p w14:paraId="421C3FE6" w14:textId="77777777" w:rsidR="00021A27" w:rsidRDefault="00021A27" w:rsidP="00B52DFE">
            <w:pPr>
              <w:spacing w:line="240" w:lineRule="auto"/>
              <w:ind w:right="0"/>
              <w:rPr>
                <w:color w:val="000000"/>
                <w:sz w:val="20"/>
                <w:szCs w:val="20"/>
                <w:lang w:val="en-ZA"/>
              </w:rPr>
            </w:pPr>
          </w:p>
          <w:p w14:paraId="31B85CF0" w14:textId="480FC5C7" w:rsidR="00B52DFE" w:rsidRDefault="00B52DFE" w:rsidP="00B52DFE">
            <w:pPr>
              <w:spacing w:line="240" w:lineRule="auto"/>
              <w:ind w:right="0"/>
              <w:rPr>
                <w:color w:val="000000"/>
                <w:sz w:val="20"/>
                <w:szCs w:val="20"/>
                <w:lang w:val="en-ZA"/>
              </w:rPr>
            </w:pPr>
            <w:r w:rsidRPr="00BF4102">
              <w:rPr>
                <w:color w:val="000000"/>
                <w:sz w:val="20"/>
                <w:szCs w:val="20"/>
                <w:lang w:val="en-ZA"/>
              </w:rPr>
              <w:t>Lump Sum (LS)</w:t>
            </w:r>
          </w:p>
          <w:p w14:paraId="0550BDA6" w14:textId="77777777" w:rsidR="00B52DFE" w:rsidRPr="00BF4102" w:rsidRDefault="00B52DFE" w:rsidP="00021A27">
            <w:pPr>
              <w:spacing w:line="240" w:lineRule="auto"/>
              <w:ind w:right="0"/>
              <w:rPr>
                <w:color w:val="000000"/>
                <w:sz w:val="20"/>
                <w:szCs w:val="20"/>
                <w:lang w:val="en-ZA"/>
              </w:rPr>
            </w:pPr>
          </w:p>
        </w:tc>
      </w:tr>
    </w:tbl>
    <w:p w14:paraId="6BE65012" w14:textId="11ADC3EF" w:rsidR="00800615" w:rsidRDefault="007458A8" w:rsidP="00B52DFE">
      <w:pPr>
        <w:spacing w:line="240" w:lineRule="auto"/>
        <w:ind w:right="0"/>
        <w:jc w:val="both"/>
        <w:rPr>
          <w:rFonts w:cs="Arial"/>
          <w:sz w:val="20"/>
          <w:szCs w:val="20"/>
          <w:lang w:val="en-ZA"/>
        </w:rPr>
      </w:pPr>
      <w:r w:rsidRPr="007458A8">
        <w:rPr>
          <w:rFonts w:cs="Arial"/>
          <w:sz w:val="20"/>
          <w:szCs w:val="20"/>
          <w:lang w:val="en-ZA"/>
        </w:rPr>
        <w:t>The unit of measurement under pay item 32.02(a)</w:t>
      </w:r>
      <w:r w:rsidR="00800615">
        <w:rPr>
          <w:rFonts w:cs="Arial"/>
          <w:sz w:val="20"/>
          <w:szCs w:val="20"/>
          <w:lang w:val="en-ZA"/>
        </w:rPr>
        <w:t>(i) and (ii)</w:t>
      </w:r>
      <w:r w:rsidRPr="007458A8">
        <w:rPr>
          <w:rFonts w:cs="Arial"/>
          <w:sz w:val="20"/>
          <w:szCs w:val="20"/>
          <w:lang w:val="en-ZA"/>
        </w:rPr>
        <w:t xml:space="preserve">shall be the </w:t>
      </w:r>
      <w:r w:rsidR="00800615">
        <w:rPr>
          <w:rFonts w:cs="Arial"/>
          <w:sz w:val="20"/>
          <w:szCs w:val="20"/>
          <w:lang w:val="en-ZA"/>
        </w:rPr>
        <w:t xml:space="preserve">prime cost </w:t>
      </w:r>
      <w:r w:rsidRPr="007458A8">
        <w:rPr>
          <w:rFonts w:cs="Arial"/>
          <w:sz w:val="20"/>
          <w:szCs w:val="20"/>
          <w:lang w:val="en-ZA"/>
        </w:rPr>
        <w:t>sum</w:t>
      </w:r>
      <w:r w:rsidR="00800615">
        <w:rPr>
          <w:rFonts w:cs="Arial"/>
          <w:sz w:val="20"/>
          <w:szCs w:val="20"/>
          <w:lang w:val="en-ZA"/>
        </w:rPr>
        <w:t xml:space="preserve"> (PC Sum)</w:t>
      </w:r>
      <w:r w:rsidRPr="007458A8">
        <w:rPr>
          <w:rFonts w:cs="Arial"/>
          <w:sz w:val="20"/>
          <w:szCs w:val="20"/>
          <w:lang w:val="en-ZA"/>
        </w:rPr>
        <w:t xml:space="preserve">. </w:t>
      </w:r>
    </w:p>
    <w:p w14:paraId="326D8488" w14:textId="77777777" w:rsidR="00800615" w:rsidRDefault="00800615" w:rsidP="00B52DFE">
      <w:pPr>
        <w:spacing w:line="240" w:lineRule="auto"/>
        <w:ind w:right="0"/>
        <w:jc w:val="both"/>
        <w:rPr>
          <w:rFonts w:cs="Arial"/>
          <w:sz w:val="20"/>
          <w:szCs w:val="20"/>
          <w:lang w:val="en-ZA"/>
        </w:rPr>
      </w:pPr>
    </w:p>
    <w:p w14:paraId="40D94D3C" w14:textId="52424F9C" w:rsidR="007458A8" w:rsidRDefault="007458A8" w:rsidP="00B52DFE">
      <w:pPr>
        <w:spacing w:line="240" w:lineRule="auto"/>
        <w:ind w:right="0"/>
        <w:jc w:val="both"/>
        <w:rPr>
          <w:rFonts w:cs="Arial"/>
          <w:sz w:val="20"/>
          <w:szCs w:val="20"/>
          <w:lang w:val="en-ZA"/>
        </w:rPr>
      </w:pPr>
      <w:r w:rsidRPr="007458A8">
        <w:rPr>
          <w:rFonts w:cs="Arial"/>
          <w:sz w:val="20"/>
          <w:szCs w:val="20"/>
          <w:lang w:val="en-ZA"/>
        </w:rPr>
        <w:t>Payment under this item</w:t>
      </w:r>
      <w:r w:rsidR="00800615">
        <w:rPr>
          <w:rFonts w:cs="Arial"/>
          <w:sz w:val="20"/>
          <w:szCs w:val="20"/>
          <w:lang w:val="en-ZA"/>
        </w:rPr>
        <w:t>s</w:t>
      </w:r>
      <w:r w:rsidRPr="007458A8">
        <w:rPr>
          <w:rFonts w:cs="Arial"/>
          <w:sz w:val="20"/>
          <w:szCs w:val="20"/>
          <w:lang w:val="en-ZA"/>
        </w:rPr>
        <w:t xml:space="preserve"> shall </w:t>
      </w:r>
      <w:r w:rsidR="00CE60E4">
        <w:rPr>
          <w:rFonts w:cs="Arial"/>
          <w:sz w:val="20"/>
          <w:szCs w:val="20"/>
          <w:lang w:val="en-ZA"/>
        </w:rPr>
        <w:t>include</w:t>
      </w:r>
      <w:r w:rsidRPr="007458A8">
        <w:rPr>
          <w:rFonts w:cs="Arial"/>
          <w:sz w:val="20"/>
          <w:szCs w:val="20"/>
          <w:lang w:val="en-ZA"/>
        </w:rPr>
        <w:t xml:space="preserve"> all costs related to establishing the individual supervisory personnel </w:t>
      </w:r>
      <w:r w:rsidR="00CE60E4">
        <w:rPr>
          <w:rFonts w:cs="Arial"/>
          <w:sz w:val="20"/>
          <w:szCs w:val="20"/>
          <w:lang w:val="en-ZA"/>
        </w:rPr>
        <w:t>in the regional RIMS office</w:t>
      </w:r>
      <w:r w:rsidRPr="007458A8">
        <w:rPr>
          <w:rFonts w:cs="Arial"/>
          <w:sz w:val="20"/>
          <w:szCs w:val="20"/>
          <w:lang w:val="en-ZA"/>
        </w:rPr>
        <w:t xml:space="preserve"> and their removal after completion of the Works, as approved by the Employer</w:t>
      </w:r>
      <w:r w:rsidR="00800615">
        <w:rPr>
          <w:rFonts w:cs="Arial"/>
          <w:sz w:val="20"/>
          <w:szCs w:val="20"/>
          <w:lang w:val="en-ZA"/>
        </w:rPr>
        <w:t xml:space="preserve"> </w:t>
      </w:r>
      <w:r w:rsidR="00800615" w:rsidRPr="00800615">
        <w:rPr>
          <w:rFonts w:cs="Arial"/>
          <w:color w:val="000000"/>
          <w:sz w:val="20"/>
          <w:szCs w:val="20"/>
          <w:lang w:val="en-ZA"/>
        </w:rPr>
        <w:t>and shall be paid in accordance with Clause C2.1.6.</w:t>
      </w:r>
      <w:r w:rsidR="00CE60E4">
        <w:rPr>
          <w:rFonts w:cs="Arial"/>
          <w:sz w:val="20"/>
          <w:szCs w:val="20"/>
          <w:lang w:val="en-ZA"/>
        </w:rPr>
        <w:t xml:space="preserve"> </w:t>
      </w:r>
    </w:p>
    <w:p w14:paraId="7CC7FF9F" w14:textId="77777777" w:rsidR="007458A8" w:rsidRDefault="007458A8" w:rsidP="00B52DFE">
      <w:pPr>
        <w:spacing w:line="240" w:lineRule="auto"/>
        <w:ind w:right="0"/>
        <w:jc w:val="both"/>
        <w:rPr>
          <w:rFonts w:cs="Arial"/>
          <w:sz w:val="20"/>
          <w:szCs w:val="20"/>
          <w:lang w:val="en-ZA"/>
        </w:rPr>
      </w:pPr>
    </w:p>
    <w:p w14:paraId="5857C9F8" w14:textId="2807C87F" w:rsidR="00655DBD" w:rsidRPr="00655DBD" w:rsidRDefault="00655DBD" w:rsidP="00655DBD">
      <w:pPr>
        <w:spacing w:line="240" w:lineRule="auto"/>
        <w:ind w:right="0"/>
        <w:jc w:val="both"/>
        <w:rPr>
          <w:rFonts w:cs="Arial"/>
          <w:color w:val="000000"/>
          <w:sz w:val="20"/>
          <w:szCs w:val="20"/>
          <w:lang w:val="en-ZA"/>
        </w:rPr>
      </w:pPr>
      <w:r w:rsidRPr="00655DBD">
        <w:rPr>
          <w:rFonts w:cs="Arial"/>
          <w:color w:val="000000"/>
          <w:sz w:val="20"/>
          <w:szCs w:val="20"/>
          <w:lang w:val="en-ZA"/>
        </w:rPr>
        <w:t>The unit of measurement for pay item 35.02(</w:t>
      </w:r>
      <w:r>
        <w:rPr>
          <w:rFonts w:cs="Arial"/>
          <w:color w:val="000000"/>
          <w:sz w:val="20"/>
          <w:szCs w:val="20"/>
          <w:lang w:val="en-ZA"/>
        </w:rPr>
        <w:t>a</w:t>
      </w:r>
      <w:r w:rsidRPr="00655DBD">
        <w:rPr>
          <w:rFonts w:cs="Arial"/>
          <w:color w:val="000000"/>
          <w:sz w:val="20"/>
          <w:szCs w:val="20"/>
          <w:lang w:val="en-ZA"/>
        </w:rPr>
        <w:t>)</w:t>
      </w:r>
      <w:r>
        <w:rPr>
          <w:rFonts w:cs="Arial"/>
          <w:color w:val="000000"/>
          <w:sz w:val="20"/>
          <w:szCs w:val="20"/>
          <w:lang w:val="en-ZA"/>
        </w:rPr>
        <w:t>(iii)</w:t>
      </w:r>
      <w:r w:rsidRPr="00655DBD">
        <w:rPr>
          <w:rFonts w:cs="Arial"/>
          <w:color w:val="000000"/>
          <w:sz w:val="20"/>
          <w:szCs w:val="20"/>
          <w:lang w:val="en-ZA"/>
        </w:rPr>
        <w:t xml:space="preserve"> shall be the percentage.  Payment under this sub item shall be made on the amount actually spent and shall include full compensation for the handling costs of the service provider.</w:t>
      </w:r>
    </w:p>
    <w:p w14:paraId="0DEB28FB" w14:textId="77777777" w:rsidR="00655DBD" w:rsidRDefault="00655DBD" w:rsidP="00B52DFE">
      <w:pPr>
        <w:spacing w:line="240" w:lineRule="auto"/>
        <w:ind w:right="0"/>
        <w:jc w:val="both"/>
        <w:rPr>
          <w:rFonts w:cs="Arial"/>
          <w:sz w:val="20"/>
          <w:szCs w:val="20"/>
          <w:lang w:val="en-ZA"/>
        </w:rPr>
      </w:pPr>
    </w:p>
    <w:p w14:paraId="56CA13BE" w14:textId="54F4FED2" w:rsidR="00B52DFE" w:rsidRPr="00BF4102" w:rsidRDefault="00B52DFE" w:rsidP="00B52DFE">
      <w:pPr>
        <w:spacing w:line="240" w:lineRule="auto"/>
        <w:ind w:right="0"/>
        <w:jc w:val="both"/>
        <w:rPr>
          <w:rFonts w:cs="Arial"/>
          <w:sz w:val="20"/>
          <w:szCs w:val="20"/>
          <w:lang w:val="en-ZA"/>
        </w:rPr>
      </w:pPr>
      <w:r w:rsidRPr="00191867">
        <w:rPr>
          <w:rFonts w:cs="Arial"/>
          <w:sz w:val="20"/>
          <w:szCs w:val="20"/>
          <w:lang w:val="en-ZA"/>
        </w:rPr>
        <w:t>The unit of measurement under pay item 3</w:t>
      </w:r>
      <w:r>
        <w:rPr>
          <w:rFonts w:cs="Arial"/>
          <w:sz w:val="20"/>
          <w:szCs w:val="20"/>
          <w:lang w:val="en-ZA"/>
        </w:rPr>
        <w:t>2</w:t>
      </w:r>
      <w:r w:rsidRPr="00191867">
        <w:rPr>
          <w:rFonts w:cs="Arial"/>
          <w:sz w:val="20"/>
          <w:szCs w:val="20"/>
          <w:lang w:val="en-ZA"/>
        </w:rPr>
        <w:t>.02(</w:t>
      </w:r>
      <w:r w:rsidR="007458A8">
        <w:rPr>
          <w:rFonts w:cs="Arial"/>
          <w:sz w:val="20"/>
          <w:szCs w:val="20"/>
          <w:lang w:val="en-ZA"/>
        </w:rPr>
        <w:t>b</w:t>
      </w:r>
      <w:r w:rsidRPr="00191867">
        <w:rPr>
          <w:rFonts w:cs="Arial"/>
          <w:sz w:val="20"/>
          <w:szCs w:val="20"/>
          <w:lang w:val="en-ZA"/>
        </w:rPr>
        <w:t>) shall be the lump sum</w:t>
      </w:r>
      <w:r w:rsidR="00AA0141">
        <w:rPr>
          <w:rFonts w:cs="Arial"/>
          <w:sz w:val="20"/>
          <w:szCs w:val="20"/>
          <w:lang w:val="en-ZA"/>
        </w:rPr>
        <w:t>.</w:t>
      </w:r>
      <w:r w:rsidRPr="00191867">
        <w:rPr>
          <w:rFonts w:cs="Arial"/>
          <w:sz w:val="20"/>
          <w:szCs w:val="20"/>
          <w:lang w:val="en-ZA"/>
        </w:rPr>
        <w:t xml:space="preserve"> </w:t>
      </w:r>
      <w:r w:rsidRPr="00BF4102">
        <w:rPr>
          <w:rFonts w:cs="Arial"/>
          <w:sz w:val="20"/>
          <w:szCs w:val="20"/>
          <w:lang w:val="en-ZA"/>
        </w:rPr>
        <w:t xml:space="preserve">The lump sum tendered for </w:t>
      </w:r>
      <w:r>
        <w:rPr>
          <w:rFonts w:cs="Arial"/>
          <w:sz w:val="20"/>
          <w:szCs w:val="20"/>
          <w:lang w:val="en-ZA"/>
        </w:rPr>
        <w:t xml:space="preserve">the establishment </w:t>
      </w:r>
      <w:r w:rsidR="00655DBD">
        <w:rPr>
          <w:rFonts w:cs="Arial"/>
          <w:sz w:val="20"/>
          <w:szCs w:val="20"/>
          <w:lang w:val="en-ZA"/>
        </w:rPr>
        <w:t xml:space="preserve">and de-establishing </w:t>
      </w:r>
      <w:r>
        <w:rPr>
          <w:rFonts w:cs="Arial"/>
          <w:sz w:val="20"/>
          <w:szCs w:val="20"/>
          <w:lang w:val="en-ZA"/>
        </w:rPr>
        <w:t xml:space="preserve">of </w:t>
      </w:r>
      <w:r w:rsidR="00655DBD">
        <w:rPr>
          <w:rFonts w:cs="Arial"/>
          <w:sz w:val="20"/>
          <w:szCs w:val="20"/>
          <w:lang w:val="en-ZA"/>
        </w:rPr>
        <w:t xml:space="preserve">the dedicated </w:t>
      </w:r>
      <w:r>
        <w:rPr>
          <w:rFonts w:cs="Arial"/>
          <w:sz w:val="20"/>
          <w:szCs w:val="20"/>
          <w:lang w:val="en-ZA"/>
        </w:rPr>
        <w:t xml:space="preserve">RIMS </w:t>
      </w:r>
      <w:r w:rsidR="00655DBD">
        <w:rPr>
          <w:rFonts w:cs="Arial"/>
          <w:sz w:val="20"/>
          <w:szCs w:val="20"/>
          <w:lang w:val="en-ZA"/>
        </w:rPr>
        <w:t xml:space="preserve">Provincial </w:t>
      </w:r>
      <w:r>
        <w:rPr>
          <w:rFonts w:cs="Arial"/>
          <w:sz w:val="20"/>
          <w:szCs w:val="20"/>
          <w:lang w:val="en-ZA"/>
        </w:rPr>
        <w:t xml:space="preserve">office accommodation, </w:t>
      </w:r>
      <w:r w:rsidR="00655DBD">
        <w:rPr>
          <w:rFonts w:cs="Arial"/>
          <w:sz w:val="20"/>
          <w:szCs w:val="20"/>
          <w:lang w:val="en-ZA"/>
        </w:rPr>
        <w:t xml:space="preserve">including all necessary </w:t>
      </w:r>
      <w:r w:rsidRPr="00BF4102">
        <w:rPr>
          <w:rFonts w:cs="Arial"/>
          <w:sz w:val="20"/>
          <w:szCs w:val="20"/>
          <w:lang w:val="en-ZA"/>
        </w:rPr>
        <w:t>office furniture and equipment</w:t>
      </w:r>
      <w:r w:rsidR="00655DBD">
        <w:rPr>
          <w:rFonts w:cs="Arial"/>
          <w:sz w:val="20"/>
          <w:szCs w:val="20"/>
          <w:lang w:val="en-ZA"/>
        </w:rPr>
        <w:t xml:space="preserve"> and</w:t>
      </w:r>
      <w:r w:rsidRPr="00BF4102">
        <w:rPr>
          <w:rFonts w:cs="Arial"/>
          <w:sz w:val="20"/>
          <w:szCs w:val="20"/>
          <w:lang w:val="en-ZA"/>
        </w:rPr>
        <w:t xml:space="preserve"> shall include full compensation for supplying and </w:t>
      </w:r>
      <w:r w:rsidR="00655DBD">
        <w:rPr>
          <w:rFonts w:cs="Arial"/>
          <w:sz w:val="20"/>
          <w:szCs w:val="20"/>
          <w:lang w:val="en-ZA"/>
        </w:rPr>
        <w:t>removing</w:t>
      </w:r>
      <w:r w:rsidR="00655DBD" w:rsidRPr="00BF4102">
        <w:rPr>
          <w:rFonts w:cs="Arial"/>
          <w:sz w:val="20"/>
          <w:szCs w:val="20"/>
          <w:lang w:val="en-ZA"/>
        </w:rPr>
        <w:t xml:space="preserve"> </w:t>
      </w:r>
      <w:r w:rsidRPr="00BF4102">
        <w:rPr>
          <w:rFonts w:cs="Arial"/>
          <w:sz w:val="20"/>
          <w:szCs w:val="20"/>
          <w:lang w:val="en-ZA"/>
        </w:rPr>
        <w:t xml:space="preserve">all office furniture and equipment, and incidentals required for carrying out administration, </w:t>
      </w:r>
      <w:r w:rsidR="00021A27">
        <w:rPr>
          <w:rFonts w:cs="Arial"/>
          <w:sz w:val="20"/>
          <w:szCs w:val="20"/>
          <w:lang w:val="en-ZA"/>
        </w:rPr>
        <w:t>monitoring</w:t>
      </w:r>
      <w:r w:rsidR="00021A27" w:rsidRPr="00BF4102">
        <w:rPr>
          <w:rFonts w:cs="Arial"/>
          <w:sz w:val="20"/>
          <w:szCs w:val="20"/>
          <w:lang w:val="en-ZA"/>
        </w:rPr>
        <w:t xml:space="preserve"> </w:t>
      </w:r>
      <w:r w:rsidRPr="00BF4102">
        <w:rPr>
          <w:rFonts w:cs="Arial"/>
          <w:sz w:val="20"/>
          <w:szCs w:val="20"/>
          <w:lang w:val="en-ZA"/>
        </w:rPr>
        <w:t xml:space="preserve">and </w:t>
      </w:r>
      <w:r>
        <w:rPr>
          <w:rFonts w:cs="Arial"/>
          <w:sz w:val="20"/>
          <w:szCs w:val="20"/>
          <w:lang w:val="en-ZA"/>
        </w:rPr>
        <w:t>management</w:t>
      </w:r>
      <w:r w:rsidRPr="00BF4102">
        <w:rPr>
          <w:rFonts w:cs="Arial"/>
          <w:sz w:val="20"/>
          <w:szCs w:val="20"/>
          <w:lang w:val="en-ZA"/>
        </w:rPr>
        <w:t xml:space="preserve"> of the RIMS in accordance with clause C3.2.</w:t>
      </w:r>
      <w:r>
        <w:rPr>
          <w:rFonts w:cs="Arial"/>
          <w:sz w:val="20"/>
          <w:szCs w:val="20"/>
          <w:lang w:val="en-ZA"/>
        </w:rPr>
        <w:t>5</w:t>
      </w:r>
      <w:r w:rsidRPr="00BF4102">
        <w:rPr>
          <w:rFonts w:cs="Arial"/>
          <w:sz w:val="20"/>
          <w:szCs w:val="20"/>
          <w:lang w:val="en-ZA"/>
        </w:rPr>
        <w:t xml:space="preserve"> </w:t>
      </w:r>
      <w:r>
        <w:rPr>
          <w:rFonts w:cs="Arial"/>
          <w:sz w:val="20"/>
          <w:szCs w:val="20"/>
          <w:lang w:val="en-ZA"/>
        </w:rPr>
        <w:t>and C3.2.6 i</w:t>
      </w:r>
      <w:r w:rsidRPr="00BF4102">
        <w:rPr>
          <w:rFonts w:cs="Arial"/>
          <w:sz w:val="20"/>
          <w:szCs w:val="20"/>
          <w:lang w:val="en-ZA"/>
        </w:rPr>
        <w:t>ncluding:</w:t>
      </w:r>
    </w:p>
    <w:p w14:paraId="216433B8" w14:textId="77777777" w:rsidR="00B52DFE" w:rsidRPr="00BF4102" w:rsidRDefault="00B52DFE" w:rsidP="00B52DFE">
      <w:pPr>
        <w:spacing w:line="240" w:lineRule="auto"/>
        <w:ind w:right="0"/>
        <w:jc w:val="both"/>
        <w:rPr>
          <w:rFonts w:cs="Arial"/>
          <w:sz w:val="20"/>
          <w:szCs w:val="20"/>
          <w:lang w:val="en-ZA"/>
        </w:rPr>
      </w:pPr>
    </w:p>
    <w:p w14:paraId="1C20EF90" w14:textId="6D8AD4A3" w:rsidR="00B52DFE" w:rsidRDefault="00B52DFE" w:rsidP="003E4725">
      <w:pPr>
        <w:numPr>
          <w:ilvl w:val="0"/>
          <w:numId w:val="23"/>
        </w:numPr>
        <w:spacing w:line="240" w:lineRule="auto"/>
        <w:ind w:right="0"/>
        <w:jc w:val="both"/>
        <w:rPr>
          <w:rFonts w:cs="Arial"/>
          <w:sz w:val="20"/>
          <w:szCs w:val="20"/>
          <w:lang w:val="en-ZA"/>
        </w:rPr>
      </w:pPr>
      <w:r>
        <w:rPr>
          <w:rFonts w:cs="Arial"/>
          <w:sz w:val="20"/>
          <w:szCs w:val="20"/>
          <w:lang w:val="en-ZA"/>
        </w:rPr>
        <w:t xml:space="preserve">All office accommodation for RIMS personnel </w:t>
      </w:r>
      <w:r w:rsidR="006333F4">
        <w:rPr>
          <w:rFonts w:cs="Arial"/>
          <w:sz w:val="20"/>
          <w:szCs w:val="20"/>
          <w:lang w:val="en-ZA"/>
        </w:rPr>
        <w:t xml:space="preserve">(minimum of three (3) separate offices of approx. </w:t>
      </w:r>
      <w:r w:rsidR="007D59F3">
        <w:rPr>
          <w:rFonts w:cs="Arial"/>
          <w:sz w:val="20"/>
          <w:szCs w:val="20"/>
          <w:lang w:val="en-ZA"/>
        </w:rPr>
        <w:t>10</w:t>
      </w:r>
      <w:r w:rsidR="006333F4">
        <w:rPr>
          <w:rFonts w:cs="Arial"/>
          <w:sz w:val="20"/>
          <w:szCs w:val="20"/>
          <w:lang w:val="en-ZA"/>
        </w:rPr>
        <w:t xml:space="preserve">m2 each) </w:t>
      </w:r>
      <w:r>
        <w:rPr>
          <w:rFonts w:cs="Arial"/>
          <w:sz w:val="20"/>
          <w:szCs w:val="20"/>
          <w:lang w:val="en-ZA"/>
        </w:rPr>
        <w:t xml:space="preserve">with dedicated landline or </w:t>
      </w:r>
      <w:r w:rsidR="00A03131">
        <w:rPr>
          <w:rFonts w:cs="Arial"/>
          <w:sz w:val="20"/>
          <w:szCs w:val="20"/>
          <w:lang w:val="en-ZA"/>
        </w:rPr>
        <w:t>extension</w:t>
      </w:r>
      <w:r w:rsidR="006333F4">
        <w:rPr>
          <w:rFonts w:cs="Arial"/>
          <w:sz w:val="20"/>
          <w:szCs w:val="20"/>
          <w:lang w:val="en-ZA"/>
        </w:rPr>
        <w:t xml:space="preserve"> to each. </w:t>
      </w:r>
    </w:p>
    <w:p w14:paraId="3693395C" w14:textId="378B31C4" w:rsidR="00B52DFE" w:rsidRPr="00BF4102" w:rsidRDefault="00B52DFE" w:rsidP="003E4725">
      <w:pPr>
        <w:numPr>
          <w:ilvl w:val="0"/>
          <w:numId w:val="23"/>
        </w:numPr>
        <w:spacing w:line="240" w:lineRule="auto"/>
        <w:ind w:right="0"/>
        <w:jc w:val="both"/>
        <w:rPr>
          <w:rFonts w:cs="Arial"/>
          <w:sz w:val="20"/>
          <w:szCs w:val="20"/>
          <w:lang w:val="en-ZA"/>
        </w:rPr>
      </w:pPr>
      <w:r>
        <w:rPr>
          <w:rFonts w:cs="Arial"/>
          <w:sz w:val="20"/>
          <w:szCs w:val="20"/>
          <w:lang w:val="en-ZA"/>
        </w:rPr>
        <w:t xml:space="preserve">All </w:t>
      </w:r>
      <w:r w:rsidR="006333F4">
        <w:rPr>
          <w:rFonts w:cs="Arial"/>
          <w:sz w:val="20"/>
          <w:szCs w:val="20"/>
          <w:lang w:val="en-ZA"/>
        </w:rPr>
        <w:t xml:space="preserve">necessary </w:t>
      </w:r>
      <w:r>
        <w:rPr>
          <w:rFonts w:cs="Arial"/>
          <w:sz w:val="20"/>
          <w:szCs w:val="20"/>
          <w:lang w:val="en-ZA"/>
        </w:rPr>
        <w:t>o</w:t>
      </w:r>
      <w:r w:rsidRPr="00BF4102">
        <w:rPr>
          <w:rFonts w:cs="Arial"/>
          <w:sz w:val="20"/>
          <w:szCs w:val="20"/>
          <w:lang w:val="en-ZA"/>
        </w:rPr>
        <w:t>ffice furniture.</w:t>
      </w:r>
    </w:p>
    <w:p w14:paraId="490C544A" w14:textId="7B809AE4" w:rsidR="00B52DFE" w:rsidRPr="00BF4102" w:rsidRDefault="00B52DFE" w:rsidP="003E4725">
      <w:pPr>
        <w:numPr>
          <w:ilvl w:val="0"/>
          <w:numId w:val="23"/>
        </w:numPr>
        <w:spacing w:line="240" w:lineRule="auto"/>
        <w:ind w:right="0"/>
        <w:jc w:val="both"/>
        <w:rPr>
          <w:rFonts w:cs="Arial"/>
          <w:sz w:val="20"/>
          <w:szCs w:val="20"/>
          <w:lang w:val="en-ZA"/>
        </w:rPr>
      </w:pPr>
      <w:r w:rsidRPr="00BF4102">
        <w:rPr>
          <w:rFonts w:cs="Arial"/>
          <w:sz w:val="20"/>
          <w:szCs w:val="20"/>
          <w:lang w:val="en-ZA"/>
        </w:rPr>
        <w:t>All cell phones</w:t>
      </w:r>
      <w:r w:rsidR="006333F4">
        <w:rPr>
          <w:rFonts w:cs="Arial"/>
          <w:sz w:val="20"/>
          <w:szCs w:val="20"/>
          <w:lang w:val="en-ZA"/>
        </w:rPr>
        <w:t xml:space="preserve"> (including RIMS Administrator/ Data Capturer)</w:t>
      </w:r>
      <w:r w:rsidRPr="00BF4102">
        <w:rPr>
          <w:rFonts w:cs="Arial"/>
          <w:sz w:val="20"/>
          <w:szCs w:val="20"/>
          <w:lang w:val="en-ZA"/>
        </w:rPr>
        <w:t>, telecommunication and data lines.</w:t>
      </w:r>
    </w:p>
    <w:p w14:paraId="790A7ADD" w14:textId="77777777" w:rsidR="00B52DFE" w:rsidRPr="00BF4102" w:rsidRDefault="00B52DFE" w:rsidP="003E4725">
      <w:pPr>
        <w:numPr>
          <w:ilvl w:val="0"/>
          <w:numId w:val="23"/>
        </w:numPr>
        <w:spacing w:line="240" w:lineRule="auto"/>
        <w:ind w:right="0"/>
        <w:jc w:val="both"/>
        <w:rPr>
          <w:rFonts w:cs="Arial"/>
          <w:sz w:val="20"/>
          <w:szCs w:val="20"/>
          <w:lang w:val="en-ZA"/>
        </w:rPr>
      </w:pPr>
      <w:r w:rsidRPr="00BF4102">
        <w:rPr>
          <w:rFonts w:cs="Arial"/>
          <w:sz w:val="20"/>
          <w:szCs w:val="20"/>
          <w:lang w:val="en-ZA"/>
        </w:rPr>
        <w:t>All safety equipment for supervisory personnel in accordance with the OHS requirements (e.g. safety jackets, orange lights, boots, etc.).</w:t>
      </w:r>
    </w:p>
    <w:p w14:paraId="22186447" w14:textId="77777777" w:rsidR="00B52DFE" w:rsidRPr="00BF4102" w:rsidRDefault="00B52DFE" w:rsidP="003E4725">
      <w:pPr>
        <w:numPr>
          <w:ilvl w:val="0"/>
          <w:numId w:val="23"/>
        </w:numPr>
        <w:spacing w:line="240" w:lineRule="auto"/>
        <w:ind w:right="0"/>
        <w:jc w:val="both"/>
        <w:rPr>
          <w:rFonts w:cs="Arial"/>
          <w:sz w:val="20"/>
          <w:szCs w:val="20"/>
          <w:lang w:val="en-ZA"/>
        </w:rPr>
      </w:pPr>
      <w:r w:rsidRPr="00BF4102">
        <w:rPr>
          <w:rFonts w:cs="Arial"/>
          <w:sz w:val="20"/>
          <w:szCs w:val="20"/>
          <w:lang w:val="en-ZA"/>
        </w:rPr>
        <w:t xml:space="preserve">All equipment including copier rental, fax machine, consumables, stationary etc. </w:t>
      </w:r>
    </w:p>
    <w:p w14:paraId="1CCBB22A" w14:textId="6DDB7C33" w:rsidR="00B52DFE" w:rsidRPr="00BF4102" w:rsidRDefault="00B52DFE" w:rsidP="003E4725">
      <w:pPr>
        <w:numPr>
          <w:ilvl w:val="0"/>
          <w:numId w:val="23"/>
        </w:numPr>
        <w:spacing w:line="240" w:lineRule="auto"/>
        <w:ind w:right="0"/>
        <w:jc w:val="both"/>
        <w:rPr>
          <w:rFonts w:cs="Arial"/>
          <w:sz w:val="20"/>
          <w:szCs w:val="20"/>
          <w:lang w:val="en-ZA"/>
        </w:rPr>
      </w:pPr>
      <w:r w:rsidRPr="00BF4102">
        <w:rPr>
          <w:rFonts w:cs="Arial"/>
          <w:sz w:val="20"/>
          <w:szCs w:val="20"/>
          <w:lang w:val="en-ZA"/>
        </w:rPr>
        <w:t xml:space="preserve">All necessary computer hardware, </w:t>
      </w:r>
      <w:r w:rsidR="000A13C6">
        <w:rPr>
          <w:rFonts w:cs="Arial"/>
          <w:sz w:val="20"/>
          <w:szCs w:val="20"/>
          <w:lang w:val="en-ZA"/>
        </w:rPr>
        <w:t xml:space="preserve">latest </w:t>
      </w:r>
      <w:r w:rsidRPr="00BF4102">
        <w:rPr>
          <w:rFonts w:cs="Arial"/>
          <w:sz w:val="20"/>
          <w:szCs w:val="20"/>
          <w:lang w:val="en-ZA"/>
        </w:rPr>
        <w:t>software, printers and modems and associated consumables.</w:t>
      </w:r>
    </w:p>
    <w:p w14:paraId="4D7EBBD7" w14:textId="6A0A2FE4" w:rsidR="00B52DFE" w:rsidRDefault="00B52DFE" w:rsidP="003E4725">
      <w:pPr>
        <w:numPr>
          <w:ilvl w:val="0"/>
          <w:numId w:val="23"/>
        </w:numPr>
        <w:spacing w:line="240" w:lineRule="auto"/>
        <w:ind w:right="0"/>
        <w:jc w:val="both"/>
        <w:rPr>
          <w:rFonts w:cs="Arial"/>
          <w:sz w:val="20"/>
          <w:szCs w:val="20"/>
          <w:lang w:val="en-ZA"/>
        </w:rPr>
      </w:pPr>
      <w:r w:rsidRPr="00BF4102">
        <w:rPr>
          <w:rFonts w:cs="Arial"/>
          <w:sz w:val="20"/>
          <w:szCs w:val="20"/>
          <w:lang w:val="en-ZA"/>
        </w:rPr>
        <w:t>Any other items necessary for the capture of all relevant data required for administrating the contract and reporting to the Employer</w:t>
      </w:r>
      <w:r w:rsidR="006333F4">
        <w:rPr>
          <w:rFonts w:cs="Arial"/>
          <w:sz w:val="20"/>
          <w:szCs w:val="20"/>
          <w:lang w:val="en-ZA"/>
        </w:rPr>
        <w:t>.</w:t>
      </w:r>
    </w:p>
    <w:p w14:paraId="23DC220C" w14:textId="18389070" w:rsidR="006333F4" w:rsidRDefault="006333F4" w:rsidP="003E4725">
      <w:pPr>
        <w:numPr>
          <w:ilvl w:val="0"/>
          <w:numId w:val="23"/>
        </w:numPr>
        <w:spacing w:line="240" w:lineRule="auto"/>
        <w:ind w:right="0"/>
        <w:jc w:val="both"/>
        <w:rPr>
          <w:rFonts w:cs="Arial"/>
          <w:sz w:val="20"/>
          <w:szCs w:val="20"/>
          <w:lang w:val="en-ZA"/>
        </w:rPr>
      </w:pPr>
      <w:r>
        <w:rPr>
          <w:rFonts w:cs="Arial"/>
          <w:sz w:val="20"/>
          <w:szCs w:val="20"/>
          <w:lang w:val="en-ZA"/>
        </w:rPr>
        <w:t>Provision of dash cam for the RIMS Coordinator only</w:t>
      </w:r>
    </w:p>
    <w:p w14:paraId="4D09DF58" w14:textId="6DBBC92D" w:rsidR="000A13C6" w:rsidRPr="000A13C6" w:rsidRDefault="000A13C6" w:rsidP="000A13C6">
      <w:pPr>
        <w:numPr>
          <w:ilvl w:val="0"/>
          <w:numId w:val="23"/>
        </w:numPr>
        <w:spacing w:line="240" w:lineRule="auto"/>
        <w:ind w:right="0"/>
        <w:jc w:val="both"/>
        <w:rPr>
          <w:rFonts w:cs="Arial"/>
          <w:sz w:val="20"/>
          <w:szCs w:val="20"/>
          <w:lang w:val="en-ZA"/>
        </w:rPr>
      </w:pPr>
      <w:r>
        <w:rPr>
          <w:rFonts w:cs="Arial"/>
          <w:sz w:val="20"/>
          <w:szCs w:val="20"/>
          <w:lang w:val="en-ZA"/>
        </w:rPr>
        <w:t>Provision of a data projector and other tools such as Bluetooth speakers, flip charts etc, for enhancing training workshops.</w:t>
      </w:r>
    </w:p>
    <w:p w14:paraId="11F904FE" w14:textId="77777777" w:rsidR="00B52DFE" w:rsidRPr="00BF4102" w:rsidRDefault="00B52DFE" w:rsidP="00B52DFE">
      <w:pPr>
        <w:spacing w:line="240" w:lineRule="auto"/>
        <w:ind w:right="0"/>
        <w:jc w:val="both"/>
        <w:rPr>
          <w:rFonts w:cs="Arial"/>
          <w:sz w:val="20"/>
          <w:szCs w:val="20"/>
          <w:lang w:val="en-ZA"/>
        </w:rPr>
      </w:pPr>
    </w:p>
    <w:p w14:paraId="19414E9B" w14:textId="77777777" w:rsidR="00B52DFE" w:rsidRPr="00BF4102" w:rsidRDefault="00B52DFE" w:rsidP="00B52DFE">
      <w:pPr>
        <w:spacing w:line="240" w:lineRule="auto"/>
        <w:ind w:right="0"/>
        <w:jc w:val="both"/>
        <w:rPr>
          <w:rFonts w:cs="Arial"/>
          <w:sz w:val="20"/>
          <w:szCs w:val="20"/>
          <w:lang w:val="en-ZA"/>
        </w:rPr>
      </w:pPr>
      <w:r w:rsidRPr="00BF4102">
        <w:rPr>
          <w:rFonts w:cs="Arial"/>
          <w:sz w:val="20"/>
          <w:szCs w:val="20"/>
          <w:lang w:val="en-ZA"/>
        </w:rPr>
        <w:t>The lump sums tendered shall be payable in two instalments as follows:</w:t>
      </w:r>
    </w:p>
    <w:p w14:paraId="79714AF9" w14:textId="77777777" w:rsidR="00B52DFE" w:rsidRPr="00BF4102" w:rsidRDefault="00B52DFE" w:rsidP="00B52DFE">
      <w:pPr>
        <w:spacing w:line="240" w:lineRule="auto"/>
        <w:ind w:right="0"/>
        <w:jc w:val="both"/>
        <w:rPr>
          <w:rFonts w:cs="Arial"/>
          <w:sz w:val="20"/>
          <w:szCs w:val="20"/>
          <w:lang w:val="en-ZA"/>
        </w:rPr>
      </w:pPr>
    </w:p>
    <w:p w14:paraId="0A563B48" w14:textId="77777777" w:rsidR="00B52DFE" w:rsidRPr="00BF4102" w:rsidRDefault="00B52DFE" w:rsidP="003E4725">
      <w:pPr>
        <w:numPr>
          <w:ilvl w:val="0"/>
          <w:numId w:val="15"/>
        </w:numPr>
        <w:spacing w:line="240" w:lineRule="auto"/>
        <w:ind w:left="1117" w:right="0" w:hanging="397"/>
        <w:jc w:val="both"/>
        <w:rPr>
          <w:rFonts w:cs="Arial"/>
          <w:sz w:val="20"/>
          <w:szCs w:val="20"/>
          <w:lang w:val="en-ZA"/>
        </w:rPr>
      </w:pPr>
      <w:r w:rsidRPr="00BF4102">
        <w:rPr>
          <w:rFonts w:cs="Arial"/>
          <w:sz w:val="20"/>
          <w:szCs w:val="20"/>
          <w:lang w:val="en-ZA"/>
        </w:rPr>
        <w:t>75% of the sum tendered when the team and office equipment has established on site.</w:t>
      </w:r>
    </w:p>
    <w:p w14:paraId="5901E39E" w14:textId="582AE27C" w:rsidR="00B52DFE" w:rsidRPr="00A2440C" w:rsidRDefault="00B52DFE" w:rsidP="00977FDE">
      <w:pPr>
        <w:pStyle w:val="ListParagraph"/>
        <w:numPr>
          <w:ilvl w:val="0"/>
          <w:numId w:val="15"/>
        </w:numPr>
        <w:rPr>
          <w:color w:val="000000"/>
          <w:lang w:val="en-ZA"/>
        </w:rPr>
      </w:pPr>
      <w:r w:rsidRPr="00977FDE">
        <w:rPr>
          <w:rFonts w:cs="Arial"/>
          <w:sz w:val="20"/>
          <w:szCs w:val="20"/>
          <w:lang w:val="en-ZA"/>
        </w:rPr>
        <w:t xml:space="preserve">25% when the team and equipment has </w:t>
      </w:r>
      <w:r w:rsidR="00655DBD" w:rsidRPr="00977FDE">
        <w:rPr>
          <w:rFonts w:cs="Arial"/>
          <w:sz w:val="20"/>
          <w:szCs w:val="20"/>
          <w:lang w:val="en-ZA"/>
        </w:rPr>
        <w:t xml:space="preserve">been </w:t>
      </w:r>
      <w:r w:rsidRPr="00977FDE">
        <w:rPr>
          <w:rFonts w:cs="Arial"/>
          <w:sz w:val="20"/>
          <w:szCs w:val="20"/>
          <w:lang w:val="en-ZA"/>
        </w:rPr>
        <w:t>d</w:t>
      </w:r>
      <w:r w:rsidR="00655DBD" w:rsidRPr="00977FDE">
        <w:rPr>
          <w:rFonts w:cs="Arial"/>
          <w:sz w:val="20"/>
          <w:szCs w:val="20"/>
          <w:lang w:val="en-ZA"/>
        </w:rPr>
        <w:t>e-</w:t>
      </w:r>
      <w:r w:rsidRPr="00977FDE">
        <w:rPr>
          <w:rFonts w:cs="Arial"/>
          <w:sz w:val="20"/>
          <w:szCs w:val="20"/>
          <w:lang w:val="en-ZA"/>
        </w:rPr>
        <w:t>established.</w:t>
      </w:r>
    </w:p>
    <w:tbl>
      <w:tblPr>
        <w:tblW w:w="8470" w:type="dxa"/>
        <w:tblInd w:w="817" w:type="dxa"/>
        <w:tblLayout w:type="fixed"/>
        <w:tblLook w:val="0000" w:firstRow="0" w:lastRow="0" w:firstColumn="0" w:lastColumn="0" w:noHBand="0" w:noVBand="0"/>
      </w:tblPr>
      <w:tblGrid>
        <w:gridCol w:w="851"/>
        <w:gridCol w:w="5562"/>
        <w:gridCol w:w="2057"/>
      </w:tblGrid>
      <w:tr w:rsidR="00B52DFE" w:rsidRPr="00001DED" w14:paraId="14EDBB29" w14:textId="77777777" w:rsidTr="00B52DFE">
        <w:tc>
          <w:tcPr>
            <w:tcW w:w="851" w:type="dxa"/>
            <w:tcBorders>
              <w:top w:val="nil"/>
              <w:left w:val="nil"/>
              <w:bottom w:val="nil"/>
              <w:right w:val="nil"/>
            </w:tcBorders>
          </w:tcPr>
          <w:p w14:paraId="418F0983" w14:textId="77777777" w:rsidR="00B52DFE" w:rsidRPr="00001DED" w:rsidRDefault="00B52DFE" w:rsidP="00B52DFE">
            <w:pPr>
              <w:spacing w:line="240" w:lineRule="auto"/>
              <w:ind w:right="0"/>
              <w:rPr>
                <w:b/>
                <w:sz w:val="20"/>
                <w:szCs w:val="20"/>
                <w:lang w:val="en-ZA"/>
              </w:rPr>
            </w:pPr>
            <w:r w:rsidRPr="00001DED">
              <w:rPr>
                <w:b/>
                <w:sz w:val="20"/>
                <w:szCs w:val="20"/>
                <w:lang w:val="en-ZA"/>
              </w:rPr>
              <w:t>Item</w:t>
            </w:r>
          </w:p>
          <w:p w14:paraId="276CB471" w14:textId="77777777" w:rsidR="00B52DFE" w:rsidRPr="00001DED" w:rsidRDefault="00B52DFE" w:rsidP="00B52DFE">
            <w:pPr>
              <w:spacing w:line="240" w:lineRule="auto"/>
              <w:ind w:right="0"/>
              <w:rPr>
                <w:b/>
                <w:sz w:val="20"/>
                <w:szCs w:val="20"/>
                <w:u w:val="single"/>
                <w:lang w:val="en-ZA"/>
              </w:rPr>
            </w:pPr>
          </w:p>
          <w:p w14:paraId="10532254" w14:textId="77777777" w:rsidR="00B52DFE" w:rsidRPr="00001DED" w:rsidRDefault="00B52DFE" w:rsidP="00B52DFE">
            <w:pPr>
              <w:spacing w:line="240" w:lineRule="auto"/>
              <w:ind w:right="0"/>
              <w:rPr>
                <w:b/>
                <w:bCs/>
                <w:sz w:val="20"/>
                <w:szCs w:val="20"/>
                <w:lang w:val="en-ZA"/>
              </w:rPr>
            </w:pPr>
            <w:r w:rsidRPr="00001DED">
              <w:rPr>
                <w:b/>
                <w:bCs/>
                <w:sz w:val="20"/>
                <w:szCs w:val="20"/>
                <w:lang w:val="en-ZA"/>
              </w:rPr>
              <w:t>32.03</w:t>
            </w:r>
          </w:p>
        </w:tc>
        <w:tc>
          <w:tcPr>
            <w:tcW w:w="5562" w:type="dxa"/>
            <w:tcBorders>
              <w:top w:val="nil"/>
              <w:left w:val="nil"/>
              <w:bottom w:val="nil"/>
              <w:right w:val="nil"/>
            </w:tcBorders>
          </w:tcPr>
          <w:p w14:paraId="6058AABC" w14:textId="77777777" w:rsidR="00B52DFE" w:rsidRPr="00001DED" w:rsidRDefault="00B52DFE" w:rsidP="00B52DFE">
            <w:pPr>
              <w:spacing w:line="240" w:lineRule="auto"/>
              <w:ind w:right="0"/>
              <w:rPr>
                <w:sz w:val="20"/>
                <w:szCs w:val="20"/>
                <w:lang w:val="en-ZA"/>
              </w:rPr>
            </w:pPr>
          </w:p>
          <w:p w14:paraId="449ACD4E" w14:textId="77777777" w:rsidR="00B52DFE" w:rsidRPr="00001DED" w:rsidRDefault="00B52DFE" w:rsidP="00B52DFE">
            <w:pPr>
              <w:spacing w:line="240" w:lineRule="auto"/>
              <w:ind w:right="0"/>
              <w:rPr>
                <w:sz w:val="20"/>
                <w:szCs w:val="20"/>
                <w:lang w:val="en-ZA"/>
              </w:rPr>
            </w:pPr>
          </w:p>
          <w:p w14:paraId="01C30F78" w14:textId="55E08E63" w:rsidR="00B52DFE" w:rsidRPr="00001DED" w:rsidRDefault="006333F4" w:rsidP="00B52DFE">
            <w:pPr>
              <w:spacing w:line="240" w:lineRule="auto"/>
              <w:ind w:right="0"/>
              <w:rPr>
                <w:b/>
                <w:sz w:val="20"/>
                <w:szCs w:val="20"/>
                <w:lang w:val="en-ZA"/>
              </w:rPr>
            </w:pPr>
            <w:r>
              <w:rPr>
                <w:b/>
                <w:sz w:val="20"/>
                <w:szCs w:val="20"/>
                <w:lang w:val="en-ZA"/>
              </w:rPr>
              <w:t xml:space="preserve">Provision of </w:t>
            </w:r>
            <w:r w:rsidR="00B52DFE" w:rsidRPr="00001DED">
              <w:rPr>
                <w:b/>
                <w:sz w:val="20"/>
                <w:szCs w:val="20"/>
                <w:lang w:val="en-ZA"/>
              </w:rPr>
              <w:t xml:space="preserve">Monitoring </w:t>
            </w:r>
            <w:r>
              <w:rPr>
                <w:b/>
                <w:sz w:val="20"/>
                <w:szCs w:val="20"/>
                <w:lang w:val="en-ZA"/>
              </w:rPr>
              <w:t xml:space="preserve">personnel and </w:t>
            </w:r>
            <w:r w:rsidR="00B52DFE" w:rsidRPr="00001DED">
              <w:rPr>
                <w:b/>
                <w:sz w:val="20"/>
                <w:szCs w:val="20"/>
                <w:lang w:val="en-ZA"/>
              </w:rPr>
              <w:t>Road Incident Management System</w:t>
            </w:r>
            <w:r>
              <w:rPr>
                <w:b/>
                <w:sz w:val="20"/>
                <w:szCs w:val="20"/>
                <w:lang w:val="en-ZA"/>
              </w:rPr>
              <w:t xml:space="preserve"> (RIMS)</w:t>
            </w:r>
            <w:r w:rsidR="00A7257D">
              <w:rPr>
                <w:b/>
                <w:sz w:val="20"/>
                <w:szCs w:val="20"/>
                <w:lang w:val="en-ZA"/>
              </w:rPr>
              <w:t xml:space="preserve"> office</w:t>
            </w:r>
          </w:p>
          <w:p w14:paraId="333511D0" w14:textId="77777777" w:rsidR="00B52DFE" w:rsidRPr="00001DED" w:rsidRDefault="00B52DFE" w:rsidP="00B52DFE">
            <w:pPr>
              <w:spacing w:line="240" w:lineRule="auto"/>
              <w:ind w:right="0"/>
              <w:rPr>
                <w:sz w:val="20"/>
                <w:szCs w:val="20"/>
                <w:lang w:val="en-ZA"/>
              </w:rPr>
            </w:pPr>
          </w:p>
          <w:p w14:paraId="15F91A48" w14:textId="6650CD9B" w:rsidR="00B52DFE" w:rsidRDefault="00B52DFE" w:rsidP="003E4725">
            <w:pPr>
              <w:numPr>
                <w:ilvl w:val="0"/>
                <w:numId w:val="135"/>
              </w:numPr>
              <w:spacing w:line="240" w:lineRule="auto"/>
              <w:ind w:right="0"/>
              <w:rPr>
                <w:sz w:val="20"/>
                <w:szCs w:val="20"/>
                <w:lang w:val="en-ZA"/>
              </w:rPr>
            </w:pPr>
            <w:r w:rsidRPr="00001DED">
              <w:rPr>
                <w:sz w:val="20"/>
                <w:szCs w:val="20"/>
                <w:lang w:val="en-ZA"/>
              </w:rPr>
              <w:t>RIMS Coordinator</w:t>
            </w:r>
            <w:r w:rsidR="000C2508">
              <w:rPr>
                <w:sz w:val="20"/>
                <w:szCs w:val="20"/>
                <w:lang w:val="en-ZA"/>
              </w:rPr>
              <w:t xml:space="preserve"> </w:t>
            </w:r>
          </w:p>
          <w:p w14:paraId="44EC9DEE" w14:textId="239D8CCE" w:rsidR="009E55D8" w:rsidRPr="000C2508" w:rsidRDefault="009E55D8" w:rsidP="003E4725">
            <w:pPr>
              <w:numPr>
                <w:ilvl w:val="0"/>
                <w:numId w:val="135"/>
              </w:numPr>
              <w:spacing w:line="240" w:lineRule="auto"/>
              <w:ind w:right="0"/>
              <w:rPr>
                <w:sz w:val="20"/>
                <w:szCs w:val="20"/>
                <w:lang w:val="en-ZA"/>
              </w:rPr>
            </w:pPr>
            <w:r w:rsidRPr="009E55D8">
              <w:rPr>
                <w:sz w:val="20"/>
                <w:szCs w:val="20"/>
                <w:lang w:val="en-ZA"/>
              </w:rPr>
              <w:t>Handling cost i.r.o item 32.03(a)</w:t>
            </w:r>
          </w:p>
          <w:p w14:paraId="1071EBBD" w14:textId="17E308E5" w:rsidR="00B52DFE" w:rsidRDefault="000C2508" w:rsidP="003E4725">
            <w:pPr>
              <w:numPr>
                <w:ilvl w:val="0"/>
                <w:numId w:val="135"/>
              </w:numPr>
              <w:spacing w:line="240" w:lineRule="auto"/>
              <w:ind w:right="0"/>
              <w:rPr>
                <w:sz w:val="20"/>
                <w:szCs w:val="20"/>
                <w:lang w:val="en-ZA"/>
              </w:rPr>
            </w:pPr>
            <w:r w:rsidRPr="00972470">
              <w:rPr>
                <w:sz w:val="20"/>
                <w:szCs w:val="20"/>
                <w:lang w:val="en-ZA"/>
              </w:rPr>
              <w:t>RIMS Administrator</w:t>
            </w:r>
            <w:r w:rsidR="00F45F57">
              <w:rPr>
                <w:sz w:val="20"/>
                <w:szCs w:val="20"/>
                <w:lang w:val="en-ZA"/>
              </w:rPr>
              <w:t>/ Data Capturer</w:t>
            </w:r>
          </w:p>
          <w:p w14:paraId="7BD8E65F" w14:textId="6E2F7C19" w:rsidR="009E55D8" w:rsidRPr="00972470" w:rsidRDefault="009E55D8" w:rsidP="003E4725">
            <w:pPr>
              <w:numPr>
                <w:ilvl w:val="0"/>
                <w:numId w:val="135"/>
              </w:numPr>
              <w:spacing w:line="240" w:lineRule="auto"/>
              <w:ind w:right="0"/>
              <w:rPr>
                <w:sz w:val="20"/>
                <w:szCs w:val="20"/>
                <w:lang w:val="en-ZA"/>
              </w:rPr>
            </w:pPr>
            <w:r>
              <w:rPr>
                <w:sz w:val="20"/>
                <w:szCs w:val="20"/>
                <w:lang w:val="en-ZA"/>
              </w:rPr>
              <w:t>Handling cost i.r.o item 32.03(c)</w:t>
            </w:r>
          </w:p>
          <w:p w14:paraId="7BBCF619" w14:textId="65A2CCE9" w:rsidR="00F45F57" w:rsidRPr="00F45F57" w:rsidRDefault="00F45F57" w:rsidP="00557BE6">
            <w:pPr>
              <w:numPr>
                <w:ilvl w:val="0"/>
                <w:numId w:val="135"/>
              </w:numPr>
              <w:spacing w:line="240" w:lineRule="auto"/>
              <w:ind w:right="0"/>
              <w:rPr>
                <w:sz w:val="20"/>
                <w:szCs w:val="20"/>
                <w:lang w:val="en-ZA"/>
              </w:rPr>
            </w:pPr>
            <w:r w:rsidRPr="00F45F57">
              <w:rPr>
                <w:sz w:val="20"/>
                <w:szCs w:val="20"/>
                <w:lang w:val="en-ZA"/>
              </w:rPr>
              <w:t>RIMS Coordinator Support</w:t>
            </w:r>
          </w:p>
          <w:p w14:paraId="44B48431" w14:textId="2E2A7D0B" w:rsidR="00F45F57" w:rsidRPr="00972470" w:rsidRDefault="00F45F57" w:rsidP="00F45F57">
            <w:pPr>
              <w:numPr>
                <w:ilvl w:val="0"/>
                <w:numId w:val="135"/>
              </w:numPr>
              <w:spacing w:line="240" w:lineRule="auto"/>
              <w:ind w:right="0"/>
              <w:rPr>
                <w:sz w:val="20"/>
                <w:szCs w:val="20"/>
                <w:lang w:val="en-ZA"/>
              </w:rPr>
            </w:pPr>
            <w:r w:rsidRPr="00001DED">
              <w:rPr>
                <w:sz w:val="20"/>
                <w:szCs w:val="20"/>
                <w:lang w:val="en-ZA"/>
              </w:rPr>
              <w:t>Handling costs in respect of 32.03 (</w:t>
            </w:r>
            <w:r w:rsidR="009E55D8">
              <w:rPr>
                <w:sz w:val="20"/>
                <w:szCs w:val="20"/>
                <w:lang w:val="en-ZA"/>
              </w:rPr>
              <w:t>e</w:t>
            </w:r>
            <w:r w:rsidRPr="00001DED">
              <w:rPr>
                <w:sz w:val="20"/>
                <w:szCs w:val="20"/>
                <w:lang w:val="en-ZA"/>
              </w:rPr>
              <w:t>) above</w:t>
            </w:r>
          </w:p>
          <w:p w14:paraId="7D6D723F" w14:textId="1B3A1A11" w:rsidR="00557BE6" w:rsidRPr="00F45F57" w:rsidRDefault="00557BE6" w:rsidP="00557BE6">
            <w:pPr>
              <w:numPr>
                <w:ilvl w:val="0"/>
                <w:numId w:val="135"/>
              </w:numPr>
              <w:spacing w:line="240" w:lineRule="auto"/>
              <w:ind w:right="0"/>
              <w:rPr>
                <w:strike/>
                <w:sz w:val="20"/>
                <w:szCs w:val="20"/>
                <w:lang w:val="en-ZA"/>
              </w:rPr>
            </w:pPr>
            <w:r w:rsidRPr="00AA0141">
              <w:rPr>
                <w:sz w:val="20"/>
                <w:szCs w:val="20"/>
                <w:lang w:val="en-ZA"/>
              </w:rPr>
              <w:t>Trainee</w:t>
            </w:r>
          </w:p>
          <w:p w14:paraId="6AC4CAC1" w14:textId="2F0BD1E9" w:rsidR="00B52DFE" w:rsidRDefault="00557BE6" w:rsidP="003E4725">
            <w:pPr>
              <w:numPr>
                <w:ilvl w:val="0"/>
                <w:numId w:val="135"/>
              </w:numPr>
              <w:spacing w:line="240" w:lineRule="auto"/>
              <w:ind w:right="0"/>
              <w:rPr>
                <w:sz w:val="20"/>
                <w:szCs w:val="20"/>
                <w:lang w:val="en-ZA"/>
              </w:rPr>
            </w:pPr>
            <w:r w:rsidRPr="00001DED">
              <w:rPr>
                <w:sz w:val="20"/>
                <w:szCs w:val="20"/>
                <w:lang w:val="en-ZA"/>
              </w:rPr>
              <w:t>Handling costs in respect of 32.03 (</w:t>
            </w:r>
            <w:r w:rsidR="009E55D8">
              <w:rPr>
                <w:sz w:val="20"/>
                <w:szCs w:val="20"/>
                <w:lang w:val="en-ZA"/>
              </w:rPr>
              <w:t>g</w:t>
            </w:r>
            <w:r w:rsidRPr="00001DED">
              <w:rPr>
                <w:sz w:val="20"/>
                <w:szCs w:val="20"/>
                <w:lang w:val="en-ZA"/>
              </w:rPr>
              <w:t>) above</w:t>
            </w:r>
          </w:p>
          <w:p w14:paraId="212B751A" w14:textId="727F422D" w:rsidR="009E55D8" w:rsidRDefault="009E55D8" w:rsidP="003E4725">
            <w:pPr>
              <w:numPr>
                <w:ilvl w:val="0"/>
                <w:numId w:val="135"/>
              </w:numPr>
              <w:spacing w:line="240" w:lineRule="auto"/>
              <w:ind w:right="0"/>
              <w:rPr>
                <w:sz w:val="20"/>
                <w:szCs w:val="20"/>
                <w:lang w:val="en-ZA"/>
              </w:rPr>
            </w:pPr>
            <w:r>
              <w:rPr>
                <w:sz w:val="20"/>
                <w:szCs w:val="20"/>
                <w:lang w:val="en-ZA"/>
              </w:rPr>
              <w:t>Accommodation</w:t>
            </w:r>
          </w:p>
          <w:p w14:paraId="171AA85E" w14:textId="1C7AD6A7" w:rsidR="009E55D8" w:rsidRDefault="009E55D8" w:rsidP="003E4725">
            <w:pPr>
              <w:numPr>
                <w:ilvl w:val="0"/>
                <w:numId w:val="135"/>
              </w:numPr>
              <w:spacing w:line="240" w:lineRule="auto"/>
              <w:ind w:right="0"/>
              <w:rPr>
                <w:sz w:val="20"/>
                <w:szCs w:val="20"/>
                <w:lang w:val="en-ZA"/>
              </w:rPr>
            </w:pPr>
            <w:r>
              <w:rPr>
                <w:sz w:val="20"/>
                <w:szCs w:val="20"/>
                <w:lang w:val="en-ZA"/>
              </w:rPr>
              <w:t>Handling cost i.r.o. item 32.03(i)</w:t>
            </w:r>
          </w:p>
          <w:p w14:paraId="2F898DF3" w14:textId="5D2BBF1F" w:rsidR="009E55D8" w:rsidRPr="00972470" w:rsidRDefault="009E55D8" w:rsidP="003E4725">
            <w:pPr>
              <w:numPr>
                <w:ilvl w:val="0"/>
                <w:numId w:val="135"/>
              </w:numPr>
              <w:spacing w:line="240" w:lineRule="auto"/>
              <w:ind w:right="0"/>
              <w:rPr>
                <w:sz w:val="20"/>
                <w:szCs w:val="20"/>
                <w:lang w:val="en-ZA"/>
              </w:rPr>
            </w:pPr>
            <w:r>
              <w:rPr>
                <w:sz w:val="20"/>
                <w:szCs w:val="20"/>
                <w:lang w:val="en-ZA"/>
              </w:rPr>
              <w:t>Maintenance and monthly cost of dedicated RIMS Provincial Office, including furniture and equipment</w:t>
            </w:r>
          </w:p>
          <w:p w14:paraId="015A40B8" w14:textId="77777777" w:rsidR="00B52DFE" w:rsidRPr="00001DED" w:rsidRDefault="00B52DFE" w:rsidP="00AA0141">
            <w:pPr>
              <w:spacing w:line="240" w:lineRule="auto"/>
              <w:ind w:left="360" w:right="0"/>
              <w:rPr>
                <w:sz w:val="20"/>
                <w:szCs w:val="20"/>
                <w:lang w:val="en-ZA"/>
              </w:rPr>
            </w:pPr>
          </w:p>
        </w:tc>
        <w:tc>
          <w:tcPr>
            <w:tcW w:w="2057" w:type="dxa"/>
            <w:tcBorders>
              <w:top w:val="nil"/>
              <w:left w:val="nil"/>
              <w:bottom w:val="nil"/>
              <w:right w:val="nil"/>
            </w:tcBorders>
          </w:tcPr>
          <w:p w14:paraId="7E71789B" w14:textId="77777777" w:rsidR="00B52DFE" w:rsidRPr="00001DED" w:rsidRDefault="00B52DFE" w:rsidP="00B52DFE">
            <w:pPr>
              <w:spacing w:line="240" w:lineRule="auto"/>
              <w:ind w:right="0"/>
              <w:rPr>
                <w:b/>
                <w:sz w:val="20"/>
                <w:szCs w:val="20"/>
                <w:lang w:val="en-ZA"/>
              </w:rPr>
            </w:pPr>
            <w:r w:rsidRPr="00001DED">
              <w:rPr>
                <w:b/>
                <w:sz w:val="20"/>
                <w:szCs w:val="20"/>
                <w:lang w:val="en-ZA"/>
              </w:rPr>
              <w:t>Unit</w:t>
            </w:r>
          </w:p>
          <w:p w14:paraId="622CC121" w14:textId="77777777" w:rsidR="00B52DFE" w:rsidRPr="00001DED" w:rsidRDefault="00B52DFE" w:rsidP="00B52DFE">
            <w:pPr>
              <w:spacing w:line="240" w:lineRule="auto"/>
              <w:ind w:right="0"/>
              <w:rPr>
                <w:sz w:val="20"/>
                <w:szCs w:val="20"/>
                <w:u w:val="single"/>
                <w:lang w:val="en-ZA"/>
              </w:rPr>
            </w:pPr>
          </w:p>
          <w:p w14:paraId="69F9E6E0" w14:textId="77777777" w:rsidR="00B52DFE" w:rsidRPr="00001DED" w:rsidRDefault="00B52DFE" w:rsidP="00B52DFE">
            <w:pPr>
              <w:spacing w:line="240" w:lineRule="auto"/>
              <w:ind w:right="0"/>
              <w:rPr>
                <w:sz w:val="20"/>
                <w:szCs w:val="20"/>
                <w:lang w:val="en-ZA"/>
              </w:rPr>
            </w:pPr>
          </w:p>
          <w:p w14:paraId="331B220D" w14:textId="77777777" w:rsidR="00B52DFE" w:rsidRPr="00001DED" w:rsidRDefault="00B52DFE" w:rsidP="00B52DFE">
            <w:pPr>
              <w:spacing w:line="240" w:lineRule="auto"/>
              <w:ind w:right="0"/>
              <w:rPr>
                <w:sz w:val="20"/>
                <w:szCs w:val="20"/>
                <w:lang w:val="en-ZA"/>
              </w:rPr>
            </w:pPr>
          </w:p>
          <w:p w14:paraId="3C8611ED" w14:textId="77777777" w:rsidR="009E55D8" w:rsidRDefault="009E55D8" w:rsidP="00B52DFE">
            <w:pPr>
              <w:spacing w:line="240" w:lineRule="auto"/>
              <w:ind w:right="0"/>
              <w:rPr>
                <w:sz w:val="20"/>
                <w:szCs w:val="20"/>
                <w:lang w:val="en-ZA"/>
              </w:rPr>
            </w:pPr>
          </w:p>
          <w:p w14:paraId="45E65965" w14:textId="44739F82" w:rsidR="009E55D8" w:rsidRDefault="009E55D8" w:rsidP="00B52DFE">
            <w:pPr>
              <w:spacing w:line="240" w:lineRule="auto"/>
              <w:ind w:right="0"/>
              <w:rPr>
                <w:sz w:val="20"/>
                <w:szCs w:val="20"/>
                <w:lang w:val="en-ZA"/>
              </w:rPr>
            </w:pPr>
            <w:r w:rsidRPr="009E55D8">
              <w:rPr>
                <w:sz w:val="20"/>
                <w:szCs w:val="20"/>
                <w:lang w:val="en-ZA"/>
              </w:rPr>
              <w:t>Prov sum</w:t>
            </w:r>
          </w:p>
          <w:p w14:paraId="22BB1538" w14:textId="3049683C" w:rsidR="009E55D8" w:rsidRDefault="009E55D8" w:rsidP="00B52DFE">
            <w:pPr>
              <w:spacing w:line="240" w:lineRule="auto"/>
              <w:ind w:right="0"/>
              <w:rPr>
                <w:sz w:val="20"/>
                <w:szCs w:val="20"/>
                <w:lang w:val="en-ZA"/>
              </w:rPr>
            </w:pPr>
            <w:r>
              <w:rPr>
                <w:sz w:val="20"/>
                <w:szCs w:val="20"/>
                <w:lang w:val="en-ZA"/>
              </w:rPr>
              <w:t>Percentage</w:t>
            </w:r>
          </w:p>
          <w:p w14:paraId="73F70391" w14:textId="0B3089AF" w:rsidR="009E55D8" w:rsidRDefault="009E55D8" w:rsidP="00B52DFE">
            <w:pPr>
              <w:spacing w:line="240" w:lineRule="auto"/>
              <w:ind w:right="0"/>
              <w:rPr>
                <w:sz w:val="20"/>
                <w:szCs w:val="20"/>
                <w:lang w:val="en-ZA"/>
              </w:rPr>
            </w:pPr>
            <w:r w:rsidRPr="009E55D8">
              <w:rPr>
                <w:sz w:val="20"/>
                <w:szCs w:val="20"/>
                <w:lang w:val="en-ZA"/>
              </w:rPr>
              <w:t>Prov sum</w:t>
            </w:r>
          </w:p>
          <w:p w14:paraId="601EC7C7" w14:textId="641F661F" w:rsidR="009E55D8" w:rsidRDefault="009E55D8" w:rsidP="00B52DFE">
            <w:pPr>
              <w:spacing w:line="240" w:lineRule="auto"/>
              <w:ind w:right="0"/>
              <w:rPr>
                <w:sz w:val="20"/>
                <w:szCs w:val="20"/>
                <w:lang w:val="en-ZA"/>
              </w:rPr>
            </w:pPr>
            <w:r>
              <w:rPr>
                <w:sz w:val="20"/>
                <w:szCs w:val="20"/>
                <w:lang w:val="en-ZA"/>
              </w:rPr>
              <w:t>Percentage</w:t>
            </w:r>
          </w:p>
          <w:p w14:paraId="6A32D02E" w14:textId="31004F82" w:rsidR="00B52DFE" w:rsidRDefault="00557BE6" w:rsidP="00B52DFE">
            <w:pPr>
              <w:spacing w:line="240" w:lineRule="auto"/>
              <w:ind w:right="0"/>
              <w:rPr>
                <w:sz w:val="20"/>
                <w:szCs w:val="20"/>
                <w:lang w:val="en-ZA"/>
              </w:rPr>
            </w:pPr>
            <w:r>
              <w:rPr>
                <w:sz w:val="20"/>
                <w:szCs w:val="20"/>
                <w:lang w:val="en-ZA"/>
              </w:rPr>
              <w:t>Prov sum</w:t>
            </w:r>
          </w:p>
          <w:p w14:paraId="3A6965B4" w14:textId="77777777" w:rsidR="00B52DFE" w:rsidRPr="00001DED" w:rsidRDefault="00557BE6" w:rsidP="00B52DFE">
            <w:pPr>
              <w:spacing w:line="240" w:lineRule="auto"/>
              <w:ind w:right="0"/>
              <w:rPr>
                <w:sz w:val="20"/>
                <w:szCs w:val="20"/>
                <w:lang w:val="en-ZA"/>
              </w:rPr>
            </w:pPr>
            <w:r>
              <w:rPr>
                <w:sz w:val="20"/>
                <w:szCs w:val="20"/>
                <w:lang w:val="en-ZA"/>
              </w:rPr>
              <w:t>Percentage</w:t>
            </w:r>
          </w:p>
          <w:p w14:paraId="1119A389" w14:textId="77777777" w:rsidR="00F45F57" w:rsidRDefault="00F45F57" w:rsidP="00F45F57">
            <w:pPr>
              <w:spacing w:line="240" w:lineRule="auto"/>
              <w:ind w:right="0"/>
              <w:rPr>
                <w:sz w:val="20"/>
                <w:szCs w:val="20"/>
                <w:lang w:val="en-ZA"/>
              </w:rPr>
            </w:pPr>
            <w:r>
              <w:rPr>
                <w:sz w:val="20"/>
                <w:szCs w:val="20"/>
                <w:lang w:val="en-ZA"/>
              </w:rPr>
              <w:t>Prov sum</w:t>
            </w:r>
          </w:p>
          <w:p w14:paraId="1FA36CA1" w14:textId="77777777" w:rsidR="00F45F57" w:rsidRPr="00001DED" w:rsidRDefault="00F45F57" w:rsidP="00F45F57">
            <w:pPr>
              <w:spacing w:line="240" w:lineRule="auto"/>
              <w:ind w:right="0"/>
              <w:rPr>
                <w:sz w:val="20"/>
                <w:szCs w:val="20"/>
                <w:lang w:val="en-ZA"/>
              </w:rPr>
            </w:pPr>
            <w:r>
              <w:rPr>
                <w:sz w:val="20"/>
                <w:szCs w:val="20"/>
                <w:lang w:val="en-ZA"/>
              </w:rPr>
              <w:t>Percentage</w:t>
            </w:r>
          </w:p>
          <w:p w14:paraId="4C8D756C" w14:textId="77777777" w:rsidR="00B52DFE" w:rsidRDefault="009E55D8" w:rsidP="00B52DFE">
            <w:pPr>
              <w:spacing w:line="240" w:lineRule="auto"/>
              <w:ind w:right="0"/>
              <w:rPr>
                <w:sz w:val="20"/>
                <w:szCs w:val="20"/>
                <w:lang w:val="en-ZA"/>
              </w:rPr>
            </w:pPr>
            <w:r>
              <w:rPr>
                <w:sz w:val="20"/>
                <w:szCs w:val="20"/>
                <w:lang w:val="en-ZA"/>
              </w:rPr>
              <w:t>Prov sum</w:t>
            </w:r>
          </w:p>
          <w:p w14:paraId="2496DC64" w14:textId="3D08C331" w:rsidR="009E55D8" w:rsidRDefault="0043592F" w:rsidP="00B52DFE">
            <w:pPr>
              <w:spacing w:line="240" w:lineRule="auto"/>
              <w:ind w:right="0"/>
              <w:rPr>
                <w:sz w:val="20"/>
                <w:szCs w:val="20"/>
                <w:lang w:val="en-ZA"/>
              </w:rPr>
            </w:pPr>
            <w:r>
              <w:rPr>
                <w:sz w:val="20"/>
                <w:szCs w:val="20"/>
                <w:lang w:val="en-ZA"/>
              </w:rPr>
              <w:t>P</w:t>
            </w:r>
            <w:r w:rsidR="009E55D8">
              <w:rPr>
                <w:sz w:val="20"/>
                <w:szCs w:val="20"/>
                <w:lang w:val="en-ZA"/>
              </w:rPr>
              <w:t>ercentage</w:t>
            </w:r>
          </w:p>
          <w:p w14:paraId="68B222CB" w14:textId="13F309D7" w:rsidR="009E55D8" w:rsidRPr="00001DED" w:rsidRDefault="009E55D8" w:rsidP="00B52DFE">
            <w:pPr>
              <w:spacing w:line="240" w:lineRule="auto"/>
              <w:ind w:right="0"/>
              <w:rPr>
                <w:sz w:val="20"/>
                <w:szCs w:val="20"/>
                <w:lang w:val="en-ZA"/>
              </w:rPr>
            </w:pPr>
            <w:r>
              <w:rPr>
                <w:sz w:val="20"/>
                <w:szCs w:val="20"/>
                <w:lang w:val="en-ZA"/>
              </w:rPr>
              <w:t>Monthly</w:t>
            </w:r>
          </w:p>
        </w:tc>
      </w:tr>
    </w:tbl>
    <w:p w14:paraId="7F31DF92" w14:textId="52AA60F7" w:rsidR="00B52DFE" w:rsidRDefault="00B52DFE" w:rsidP="00B52DFE">
      <w:pPr>
        <w:spacing w:line="240" w:lineRule="auto"/>
        <w:ind w:right="0"/>
        <w:jc w:val="both"/>
        <w:rPr>
          <w:rFonts w:cs="Arial"/>
          <w:color w:val="000000"/>
          <w:sz w:val="20"/>
          <w:szCs w:val="20"/>
          <w:lang w:val="en-ZA"/>
        </w:rPr>
      </w:pPr>
    </w:p>
    <w:p w14:paraId="31A5EA83" w14:textId="49359150" w:rsidR="0043592F" w:rsidRPr="0043592F" w:rsidRDefault="0043592F" w:rsidP="0043592F">
      <w:pPr>
        <w:spacing w:line="240" w:lineRule="auto"/>
        <w:ind w:right="0"/>
        <w:jc w:val="both"/>
        <w:rPr>
          <w:rFonts w:cs="Arial"/>
          <w:sz w:val="20"/>
          <w:szCs w:val="20"/>
        </w:rPr>
      </w:pPr>
      <w:r w:rsidRPr="0043592F">
        <w:rPr>
          <w:rFonts w:cs="Arial"/>
          <w:sz w:val="20"/>
          <w:szCs w:val="20"/>
        </w:rPr>
        <w:t>The sum under pay item 3</w:t>
      </w:r>
      <w:r>
        <w:rPr>
          <w:rFonts w:cs="Arial"/>
          <w:sz w:val="20"/>
          <w:szCs w:val="20"/>
        </w:rPr>
        <w:t>2</w:t>
      </w:r>
      <w:r w:rsidRPr="0043592F">
        <w:rPr>
          <w:rFonts w:cs="Arial"/>
          <w:sz w:val="20"/>
          <w:szCs w:val="20"/>
        </w:rPr>
        <w:t>.03(a)</w:t>
      </w:r>
      <w:r>
        <w:rPr>
          <w:rFonts w:cs="Arial"/>
          <w:sz w:val="20"/>
          <w:szCs w:val="20"/>
        </w:rPr>
        <w:t xml:space="preserve">, (c) </w:t>
      </w:r>
      <w:r w:rsidR="00197907">
        <w:rPr>
          <w:rFonts w:cs="Arial"/>
          <w:sz w:val="20"/>
          <w:szCs w:val="20"/>
        </w:rPr>
        <w:t xml:space="preserve">and (e) </w:t>
      </w:r>
      <w:r w:rsidRPr="0043592F">
        <w:rPr>
          <w:rFonts w:cs="Arial"/>
          <w:sz w:val="20"/>
          <w:szCs w:val="20"/>
        </w:rPr>
        <w:t xml:space="preserve">is to cover the monthly (pro rata for part of a month) Total Annual Cost of Employment (TACE) (including a 1.44 site staff overhead factor) of the </w:t>
      </w:r>
      <w:r w:rsidR="00772199">
        <w:rPr>
          <w:rFonts w:cs="Arial"/>
          <w:sz w:val="20"/>
          <w:szCs w:val="20"/>
        </w:rPr>
        <w:t xml:space="preserve">fulltime </w:t>
      </w:r>
      <w:r w:rsidR="00197907">
        <w:rPr>
          <w:rFonts w:cs="Arial"/>
          <w:sz w:val="20"/>
          <w:szCs w:val="20"/>
        </w:rPr>
        <w:t>monitoring</w:t>
      </w:r>
      <w:r w:rsidRPr="0043592F">
        <w:rPr>
          <w:rFonts w:cs="Arial"/>
          <w:sz w:val="20"/>
          <w:szCs w:val="20"/>
        </w:rPr>
        <w:t xml:space="preserve"> staff (excluding trainee (student)) as listed in Clause </w:t>
      </w:r>
      <w:r w:rsidRPr="00A94594">
        <w:rPr>
          <w:rFonts w:cs="Arial"/>
          <w:sz w:val="20"/>
          <w:szCs w:val="20"/>
        </w:rPr>
        <w:t>C3.</w:t>
      </w:r>
      <w:r w:rsidR="00772199" w:rsidRPr="00A94594">
        <w:rPr>
          <w:rFonts w:cs="Arial"/>
          <w:sz w:val="20"/>
          <w:szCs w:val="20"/>
        </w:rPr>
        <w:t>2</w:t>
      </w:r>
      <w:r w:rsidRPr="00A94594">
        <w:rPr>
          <w:rFonts w:cs="Arial"/>
          <w:sz w:val="20"/>
          <w:szCs w:val="20"/>
        </w:rPr>
        <w:t>.4</w:t>
      </w:r>
      <w:r w:rsidRPr="0043592F">
        <w:rPr>
          <w:rFonts w:cs="Arial"/>
          <w:sz w:val="20"/>
          <w:szCs w:val="20"/>
        </w:rPr>
        <w:t xml:space="preserve"> and approved by the Employer. </w:t>
      </w:r>
    </w:p>
    <w:p w14:paraId="452280F3" w14:textId="77777777" w:rsidR="0043592F" w:rsidRPr="0043592F" w:rsidRDefault="0043592F" w:rsidP="0043592F">
      <w:pPr>
        <w:spacing w:line="240" w:lineRule="auto"/>
        <w:ind w:right="0"/>
        <w:jc w:val="both"/>
        <w:rPr>
          <w:rFonts w:cs="Arial"/>
          <w:sz w:val="20"/>
          <w:szCs w:val="20"/>
        </w:rPr>
      </w:pPr>
    </w:p>
    <w:p w14:paraId="57B9D08E" w14:textId="226DA555" w:rsidR="0043592F" w:rsidRPr="0043592F" w:rsidRDefault="0043592F" w:rsidP="0043592F">
      <w:pPr>
        <w:spacing w:line="240" w:lineRule="auto"/>
        <w:ind w:right="0"/>
        <w:jc w:val="both"/>
        <w:rPr>
          <w:rFonts w:cs="Arial"/>
          <w:sz w:val="20"/>
          <w:szCs w:val="20"/>
        </w:rPr>
      </w:pPr>
      <w:r w:rsidRPr="0043592F">
        <w:rPr>
          <w:rFonts w:cs="Arial"/>
          <w:sz w:val="20"/>
          <w:szCs w:val="20"/>
        </w:rPr>
        <w:t>Payment under this pay item</w:t>
      </w:r>
      <w:r w:rsidR="00197907">
        <w:rPr>
          <w:rFonts w:cs="Arial"/>
          <w:sz w:val="20"/>
          <w:szCs w:val="20"/>
        </w:rPr>
        <w:t>s</w:t>
      </w:r>
      <w:r w:rsidRPr="0043592F">
        <w:rPr>
          <w:rFonts w:cs="Arial"/>
          <w:sz w:val="20"/>
          <w:szCs w:val="20"/>
        </w:rPr>
        <w:t xml:space="preserve"> shall only be applicable for the period actually established on site and shall in no instance be prior to the date of official hand-over of the </w:t>
      </w:r>
      <w:r w:rsidR="00197907">
        <w:rPr>
          <w:rFonts w:cs="Arial"/>
          <w:sz w:val="20"/>
          <w:szCs w:val="20"/>
        </w:rPr>
        <w:t>project</w:t>
      </w:r>
      <w:r w:rsidRPr="0043592F">
        <w:rPr>
          <w:rFonts w:cs="Arial"/>
          <w:sz w:val="20"/>
          <w:szCs w:val="20"/>
        </w:rPr>
        <w:t xml:space="preserve"> or after </w:t>
      </w:r>
      <w:r w:rsidR="00197907">
        <w:rPr>
          <w:rFonts w:cs="Arial"/>
          <w:sz w:val="20"/>
          <w:szCs w:val="20"/>
        </w:rPr>
        <w:t xml:space="preserve">completion of the </w:t>
      </w:r>
      <w:r w:rsidRPr="0043592F">
        <w:rPr>
          <w:rFonts w:cs="Arial"/>
          <w:sz w:val="20"/>
          <w:szCs w:val="20"/>
        </w:rPr>
        <w:t>contract. The TACE shall be verified by means of an audited statement.</w:t>
      </w:r>
    </w:p>
    <w:p w14:paraId="0E82AF1B" w14:textId="7CE2B89C" w:rsidR="0043592F" w:rsidRDefault="0043592F" w:rsidP="0043592F">
      <w:pPr>
        <w:spacing w:line="240" w:lineRule="auto"/>
        <w:ind w:right="0"/>
        <w:jc w:val="both"/>
        <w:rPr>
          <w:rFonts w:cs="Arial"/>
          <w:sz w:val="20"/>
          <w:szCs w:val="20"/>
        </w:rPr>
      </w:pPr>
    </w:p>
    <w:p w14:paraId="393055AD" w14:textId="77777777" w:rsidR="00D900FD" w:rsidRPr="00D900FD" w:rsidRDefault="00D900FD" w:rsidP="00D900FD">
      <w:pPr>
        <w:spacing w:line="240" w:lineRule="auto"/>
        <w:ind w:right="0"/>
        <w:jc w:val="both"/>
        <w:rPr>
          <w:rFonts w:cs="Arial"/>
          <w:color w:val="000000"/>
          <w:sz w:val="20"/>
          <w:szCs w:val="20"/>
          <w:lang w:val="en-ZA"/>
        </w:rPr>
      </w:pPr>
      <w:r w:rsidRPr="00D900FD">
        <w:rPr>
          <w:rFonts w:cs="Arial"/>
          <w:color w:val="000000"/>
          <w:sz w:val="20"/>
          <w:szCs w:val="20"/>
          <w:lang w:val="en-ZA"/>
        </w:rPr>
        <w:t>The provisional sum shall be paid for in accordance with Clause C2.1.8.</w:t>
      </w:r>
    </w:p>
    <w:p w14:paraId="19431DB2" w14:textId="77777777" w:rsidR="00D900FD" w:rsidRPr="0043592F" w:rsidRDefault="00D900FD" w:rsidP="0043592F">
      <w:pPr>
        <w:spacing w:line="240" w:lineRule="auto"/>
        <w:ind w:right="0"/>
        <w:jc w:val="both"/>
        <w:rPr>
          <w:rFonts w:cs="Arial"/>
          <w:sz w:val="20"/>
          <w:szCs w:val="20"/>
        </w:rPr>
      </w:pPr>
    </w:p>
    <w:p w14:paraId="46845847" w14:textId="7A36C4F9" w:rsidR="0043592F" w:rsidRPr="0043592F" w:rsidRDefault="0043592F" w:rsidP="0043592F">
      <w:pPr>
        <w:spacing w:line="240" w:lineRule="auto"/>
        <w:ind w:right="0"/>
        <w:jc w:val="both"/>
        <w:rPr>
          <w:rFonts w:cs="Arial"/>
          <w:sz w:val="20"/>
          <w:szCs w:val="20"/>
        </w:rPr>
      </w:pPr>
      <w:r w:rsidRPr="0043592F">
        <w:rPr>
          <w:rFonts w:cs="Arial"/>
          <w:sz w:val="20"/>
          <w:szCs w:val="20"/>
        </w:rPr>
        <w:t>The unit of measurement for pay item</w:t>
      </w:r>
      <w:r w:rsidR="00197907">
        <w:rPr>
          <w:rFonts w:cs="Arial"/>
          <w:sz w:val="20"/>
          <w:szCs w:val="20"/>
        </w:rPr>
        <w:t>s</w:t>
      </w:r>
      <w:r w:rsidRPr="0043592F">
        <w:rPr>
          <w:rFonts w:cs="Arial"/>
          <w:sz w:val="20"/>
          <w:szCs w:val="20"/>
        </w:rPr>
        <w:t xml:space="preserve"> 3</w:t>
      </w:r>
      <w:r w:rsidR="00197907">
        <w:rPr>
          <w:rFonts w:cs="Arial"/>
          <w:sz w:val="20"/>
          <w:szCs w:val="20"/>
        </w:rPr>
        <w:t>2</w:t>
      </w:r>
      <w:r w:rsidRPr="0043592F">
        <w:rPr>
          <w:rFonts w:cs="Arial"/>
          <w:sz w:val="20"/>
          <w:szCs w:val="20"/>
        </w:rPr>
        <w:t>.03(b)</w:t>
      </w:r>
      <w:r w:rsidR="00197907">
        <w:rPr>
          <w:rFonts w:cs="Arial"/>
          <w:sz w:val="20"/>
          <w:szCs w:val="20"/>
        </w:rPr>
        <w:t>, (d) and (f)</w:t>
      </w:r>
      <w:r w:rsidRPr="0043592F">
        <w:rPr>
          <w:rFonts w:cs="Arial"/>
          <w:sz w:val="20"/>
          <w:szCs w:val="20"/>
        </w:rPr>
        <w:t xml:space="preserve"> shall be the percentage. </w:t>
      </w:r>
    </w:p>
    <w:p w14:paraId="5E3B81D8" w14:textId="77777777" w:rsidR="0043592F" w:rsidRPr="0043592F" w:rsidRDefault="0043592F" w:rsidP="0043592F">
      <w:pPr>
        <w:spacing w:line="240" w:lineRule="auto"/>
        <w:ind w:right="0"/>
        <w:jc w:val="both"/>
        <w:rPr>
          <w:rFonts w:cs="Arial"/>
          <w:sz w:val="20"/>
          <w:szCs w:val="20"/>
        </w:rPr>
      </w:pPr>
    </w:p>
    <w:p w14:paraId="2BF12472" w14:textId="4B76DACC" w:rsidR="0043592F" w:rsidRPr="0043592F" w:rsidRDefault="0043592F" w:rsidP="0043592F">
      <w:pPr>
        <w:spacing w:line="240" w:lineRule="auto"/>
        <w:ind w:right="0"/>
        <w:jc w:val="both"/>
        <w:rPr>
          <w:rFonts w:cs="Arial"/>
          <w:sz w:val="20"/>
          <w:szCs w:val="20"/>
        </w:rPr>
      </w:pPr>
      <w:r w:rsidRPr="0043592F">
        <w:rPr>
          <w:rFonts w:cs="Arial"/>
          <w:sz w:val="20"/>
          <w:szCs w:val="20"/>
        </w:rPr>
        <w:t xml:space="preserve">The percentage tendered shall include full compensation for all additional overhead costs related to the employment of the relevant personnel as specified in Clause </w:t>
      </w:r>
      <w:r w:rsidRPr="00A94594">
        <w:rPr>
          <w:rFonts w:cs="Arial"/>
          <w:sz w:val="20"/>
          <w:szCs w:val="20"/>
        </w:rPr>
        <w:t>C3.</w:t>
      </w:r>
      <w:r w:rsidR="00772199" w:rsidRPr="00A94594">
        <w:rPr>
          <w:rFonts w:cs="Arial"/>
          <w:sz w:val="20"/>
          <w:szCs w:val="20"/>
        </w:rPr>
        <w:t>2</w:t>
      </w:r>
      <w:r w:rsidRPr="00A94594">
        <w:rPr>
          <w:rFonts w:cs="Arial"/>
          <w:sz w:val="20"/>
          <w:szCs w:val="20"/>
        </w:rPr>
        <w:t>.4</w:t>
      </w:r>
      <w:r w:rsidR="00772199" w:rsidRPr="00A94594">
        <w:rPr>
          <w:rFonts w:cs="Arial"/>
          <w:sz w:val="20"/>
          <w:szCs w:val="20"/>
        </w:rPr>
        <w:t>(a)</w:t>
      </w:r>
      <w:r w:rsidRPr="00A94594">
        <w:rPr>
          <w:rFonts w:cs="Arial"/>
          <w:sz w:val="20"/>
          <w:szCs w:val="20"/>
        </w:rPr>
        <w:t>.</w:t>
      </w:r>
    </w:p>
    <w:p w14:paraId="6D56B540" w14:textId="2777827F" w:rsidR="0043592F" w:rsidRDefault="0043592F" w:rsidP="00B52DFE">
      <w:pPr>
        <w:spacing w:line="240" w:lineRule="auto"/>
        <w:ind w:right="0"/>
        <w:jc w:val="both"/>
        <w:rPr>
          <w:rFonts w:cs="Arial"/>
          <w:color w:val="000000"/>
          <w:sz w:val="20"/>
          <w:szCs w:val="20"/>
          <w:lang w:val="en-ZA"/>
        </w:rPr>
      </w:pPr>
    </w:p>
    <w:p w14:paraId="65BD05D8" w14:textId="13836D37" w:rsidR="00197907" w:rsidRPr="00197907" w:rsidRDefault="00197907" w:rsidP="00197907">
      <w:pPr>
        <w:spacing w:line="240" w:lineRule="auto"/>
        <w:ind w:right="0"/>
        <w:jc w:val="both"/>
        <w:rPr>
          <w:rFonts w:cs="Arial"/>
          <w:color w:val="000000"/>
          <w:sz w:val="20"/>
          <w:szCs w:val="20"/>
          <w:lang w:val="en-ZA"/>
        </w:rPr>
      </w:pPr>
      <w:r w:rsidRPr="00197907">
        <w:rPr>
          <w:rFonts w:cs="Arial"/>
          <w:color w:val="000000"/>
          <w:sz w:val="20"/>
          <w:szCs w:val="20"/>
          <w:lang w:val="en-ZA"/>
        </w:rPr>
        <w:t>The provisional sum under pay item 3</w:t>
      </w:r>
      <w:r>
        <w:rPr>
          <w:rFonts w:cs="Arial"/>
          <w:color w:val="000000"/>
          <w:sz w:val="20"/>
          <w:szCs w:val="20"/>
          <w:lang w:val="en-ZA"/>
        </w:rPr>
        <w:t>2</w:t>
      </w:r>
      <w:r w:rsidRPr="00197907">
        <w:rPr>
          <w:rFonts w:cs="Arial"/>
          <w:color w:val="000000"/>
          <w:sz w:val="20"/>
          <w:szCs w:val="20"/>
          <w:lang w:val="en-ZA"/>
        </w:rPr>
        <w:t>.03(</w:t>
      </w:r>
      <w:r>
        <w:rPr>
          <w:rFonts w:cs="Arial"/>
          <w:color w:val="000000"/>
          <w:sz w:val="20"/>
          <w:szCs w:val="20"/>
          <w:lang w:val="en-ZA"/>
        </w:rPr>
        <w:t>g</w:t>
      </w:r>
      <w:r w:rsidRPr="00197907">
        <w:rPr>
          <w:rFonts w:cs="Arial"/>
          <w:color w:val="000000"/>
          <w:sz w:val="20"/>
          <w:szCs w:val="20"/>
          <w:lang w:val="en-ZA"/>
        </w:rPr>
        <w:t xml:space="preserve">) is to cover the costs of a trainee on site as specified in clause </w:t>
      </w:r>
      <w:r w:rsidRPr="00A94594">
        <w:rPr>
          <w:rFonts w:cs="Arial"/>
          <w:color w:val="000000"/>
          <w:sz w:val="20"/>
          <w:szCs w:val="20"/>
          <w:lang w:val="en-ZA"/>
        </w:rPr>
        <w:t>C3.</w:t>
      </w:r>
      <w:r w:rsidR="00772199" w:rsidRPr="00A94594">
        <w:rPr>
          <w:rFonts w:cs="Arial"/>
          <w:color w:val="000000"/>
          <w:sz w:val="20"/>
          <w:szCs w:val="20"/>
          <w:lang w:val="en-ZA"/>
        </w:rPr>
        <w:t>2</w:t>
      </w:r>
      <w:r w:rsidRPr="00A94594">
        <w:rPr>
          <w:rFonts w:cs="Arial"/>
          <w:color w:val="000000"/>
          <w:sz w:val="20"/>
          <w:szCs w:val="20"/>
          <w:lang w:val="en-ZA"/>
        </w:rPr>
        <w:t>.4.</w:t>
      </w:r>
      <w:r w:rsidRPr="00197907">
        <w:rPr>
          <w:rFonts w:cs="Arial"/>
          <w:color w:val="000000"/>
          <w:sz w:val="20"/>
          <w:szCs w:val="20"/>
          <w:lang w:val="en-ZA"/>
        </w:rPr>
        <w:t xml:space="preserve">  The provisional sum item shall be paid for in accordance with Clause C2.1.8.</w:t>
      </w:r>
    </w:p>
    <w:p w14:paraId="1F962C4D" w14:textId="77777777" w:rsidR="00197907" w:rsidRPr="00197907" w:rsidRDefault="00197907" w:rsidP="00197907">
      <w:pPr>
        <w:spacing w:line="240" w:lineRule="auto"/>
        <w:ind w:right="0"/>
        <w:jc w:val="both"/>
        <w:rPr>
          <w:rFonts w:cs="Arial"/>
          <w:color w:val="000000"/>
          <w:sz w:val="20"/>
          <w:szCs w:val="20"/>
          <w:lang w:val="en-ZA"/>
        </w:rPr>
      </w:pPr>
    </w:p>
    <w:p w14:paraId="5F2E50F9" w14:textId="77777777" w:rsidR="00197907" w:rsidRPr="00197907" w:rsidRDefault="00197907" w:rsidP="00197907">
      <w:pPr>
        <w:spacing w:line="240" w:lineRule="auto"/>
        <w:ind w:right="0"/>
        <w:jc w:val="both"/>
        <w:rPr>
          <w:rFonts w:cs="Arial"/>
          <w:color w:val="000000"/>
          <w:sz w:val="20"/>
          <w:szCs w:val="20"/>
          <w:lang w:val="en-ZA"/>
        </w:rPr>
      </w:pPr>
      <w:r w:rsidRPr="00197907">
        <w:rPr>
          <w:rFonts w:cs="Arial"/>
          <w:color w:val="000000"/>
          <w:sz w:val="20"/>
          <w:szCs w:val="20"/>
          <w:lang w:val="en-ZA"/>
        </w:rPr>
        <w:t>Contract price adjustment shall be applicable in accordance with Clause C2.1.6.</w:t>
      </w:r>
    </w:p>
    <w:p w14:paraId="0EE559D8" w14:textId="77777777" w:rsidR="00197907" w:rsidRPr="00197907" w:rsidRDefault="00197907" w:rsidP="00197907">
      <w:pPr>
        <w:spacing w:line="240" w:lineRule="auto"/>
        <w:ind w:right="0"/>
        <w:jc w:val="both"/>
        <w:rPr>
          <w:rFonts w:cs="Arial"/>
          <w:color w:val="000000"/>
          <w:sz w:val="20"/>
          <w:szCs w:val="20"/>
          <w:lang w:val="en-ZA"/>
        </w:rPr>
      </w:pPr>
    </w:p>
    <w:p w14:paraId="2ED613A9" w14:textId="587F3677" w:rsidR="00197907" w:rsidRDefault="00197907" w:rsidP="00197907">
      <w:pPr>
        <w:spacing w:line="240" w:lineRule="auto"/>
        <w:ind w:right="0"/>
        <w:jc w:val="both"/>
        <w:rPr>
          <w:rFonts w:cs="Arial"/>
          <w:color w:val="000000"/>
          <w:sz w:val="20"/>
          <w:szCs w:val="20"/>
          <w:lang w:val="en-ZA"/>
        </w:rPr>
      </w:pPr>
      <w:r w:rsidRPr="00197907">
        <w:rPr>
          <w:rFonts w:cs="Arial"/>
          <w:color w:val="000000"/>
          <w:sz w:val="20"/>
          <w:szCs w:val="20"/>
          <w:lang w:val="en-ZA"/>
        </w:rPr>
        <w:t>The % tendered for handling costs under pay item 3</w:t>
      </w:r>
      <w:r>
        <w:rPr>
          <w:rFonts w:cs="Arial"/>
          <w:color w:val="000000"/>
          <w:sz w:val="20"/>
          <w:szCs w:val="20"/>
          <w:lang w:val="en-ZA"/>
        </w:rPr>
        <w:t>2</w:t>
      </w:r>
      <w:r w:rsidRPr="00197907">
        <w:rPr>
          <w:rFonts w:cs="Arial"/>
          <w:color w:val="000000"/>
          <w:sz w:val="20"/>
          <w:szCs w:val="20"/>
          <w:lang w:val="en-ZA"/>
        </w:rPr>
        <w:t>.03(</w:t>
      </w:r>
      <w:r>
        <w:rPr>
          <w:rFonts w:cs="Arial"/>
          <w:color w:val="000000"/>
          <w:sz w:val="20"/>
          <w:szCs w:val="20"/>
          <w:lang w:val="en-ZA"/>
        </w:rPr>
        <w:t>h</w:t>
      </w:r>
      <w:r w:rsidRPr="00197907">
        <w:rPr>
          <w:rFonts w:cs="Arial"/>
          <w:color w:val="000000"/>
          <w:sz w:val="20"/>
          <w:szCs w:val="20"/>
          <w:lang w:val="en-ZA"/>
        </w:rPr>
        <w:t>) shall include for all costs associated with the sourcing, employment, training, mentoring, scheduling, compilation of reports for the trainee, in order for him/her to complete their studies or to aid them to register with a Professional body, as well as handling fees and profit</w:t>
      </w:r>
    </w:p>
    <w:p w14:paraId="324A44B8" w14:textId="77777777" w:rsidR="0043592F" w:rsidRPr="00A2440C" w:rsidRDefault="0043592F" w:rsidP="00B52DFE">
      <w:pPr>
        <w:spacing w:line="240" w:lineRule="auto"/>
        <w:ind w:right="0"/>
        <w:jc w:val="both"/>
        <w:rPr>
          <w:rFonts w:cs="Arial"/>
          <w:color w:val="000000"/>
          <w:sz w:val="20"/>
          <w:szCs w:val="20"/>
          <w:lang w:val="en-ZA"/>
        </w:rPr>
      </w:pPr>
    </w:p>
    <w:p w14:paraId="7C477481" w14:textId="3C899976" w:rsidR="00197907" w:rsidRPr="00197907" w:rsidRDefault="00197907" w:rsidP="00197907">
      <w:pPr>
        <w:spacing w:line="240" w:lineRule="auto"/>
        <w:ind w:right="0"/>
        <w:jc w:val="both"/>
        <w:rPr>
          <w:rFonts w:cs="Arial"/>
          <w:sz w:val="20"/>
          <w:szCs w:val="20"/>
        </w:rPr>
      </w:pPr>
      <w:bookmarkStart w:id="193" w:name="_Hlk25851497"/>
      <w:r w:rsidRPr="00197907">
        <w:rPr>
          <w:rFonts w:cs="Arial"/>
          <w:sz w:val="20"/>
          <w:szCs w:val="20"/>
        </w:rPr>
        <w:t>The provisional sum under pay item 3</w:t>
      </w:r>
      <w:r>
        <w:rPr>
          <w:rFonts w:cs="Arial"/>
          <w:sz w:val="20"/>
          <w:szCs w:val="20"/>
        </w:rPr>
        <w:t>2</w:t>
      </w:r>
      <w:r w:rsidRPr="00197907">
        <w:rPr>
          <w:rFonts w:cs="Arial"/>
          <w:sz w:val="20"/>
          <w:szCs w:val="20"/>
        </w:rPr>
        <w:t>.03(</w:t>
      </w:r>
      <w:r>
        <w:rPr>
          <w:rFonts w:cs="Arial"/>
          <w:sz w:val="20"/>
          <w:szCs w:val="20"/>
        </w:rPr>
        <w:t>i</w:t>
      </w:r>
      <w:r w:rsidRPr="00197907">
        <w:rPr>
          <w:rFonts w:cs="Arial"/>
          <w:sz w:val="20"/>
          <w:szCs w:val="20"/>
        </w:rPr>
        <w:t xml:space="preserve">) is to cover the cost of </w:t>
      </w:r>
      <w:r w:rsidR="0079723B">
        <w:rPr>
          <w:rFonts w:cs="Arial"/>
          <w:sz w:val="20"/>
          <w:szCs w:val="20"/>
        </w:rPr>
        <w:t xml:space="preserve">rented </w:t>
      </w:r>
      <w:r w:rsidRPr="00197907">
        <w:rPr>
          <w:rFonts w:cs="Arial"/>
          <w:sz w:val="20"/>
          <w:szCs w:val="20"/>
        </w:rPr>
        <w:t xml:space="preserve">accommodation for </w:t>
      </w:r>
      <w:r w:rsidR="0079723B">
        <w:rPr>
          <w:rFonts w:cs="Arial"/>
          <w:sz w:val="20"/>
          <w:szCs w:val="20"/>
        </w:rPr>
        <w:t>monitoring</w:t>
      </w:r>
      <w:r w:rsidRPr="00197907">
        <w:rPr>
          <w:rFonts w:cs="Arial"/>
          <w:sz w:val="20"/>
          <w:szCs w:val="20"/>
        </w:rPr>
        <w:t xml:space="preserve"> staff.</w:t>
      </w:r>
    </w:p>
    <w:p w14:paraId="5C4D7970" w14:textId="77777777" w:rsidR="00197907" w:rsidRPr="00197907" w:rsidRDefault="00197907" w:rsidP="00197907">
      <w:pPr>
        <w:spacing w:line="240" w:lineRule="auto"/>
        <w:ind w:right="0"/>
        <w:jc w:val="both"/>
        <w:rPr>
          <w:rFonts w:cs="Arial"/>
          <w:sz w:val="20"/>
          <w:szCs w:val="20"/>
        </w:rPr>
      </w:pPr>
    </w:p>
    <w:p w14:paraId="2338B234" w14:textId="1D4CE5E0" w:rsidR="00197907" w:rsidRPr="00197907" w:rsidRDefault="00197907" w:rsidP="00197907">
      <w:pPr>
        <w:spacing w:line="240" w:lineRule="auto"/>
        <w:ind w:right="0"/>
        <w:jc w:val="both"/>
        <w:rPr>
          <w:rFonts w:cs="Arial"/>
          <w:sz w:val="20"/>
          <w:szCs w:val="20"/>
        </w:rPr>
      </w:pPr>
      <w:r w:rsidRPr="00197907">
        <w:rPr>
          <w:rFonts w:cs="Arial"/>
          <w:sz w:val="20"/>
          <w:szCs w:val="20"/>
        </w:rPr>
        <w:t>The unit of measurement for pay item 3</w:t>
      </w:r>
      <w:r>
        <w:rPr>
          <w:rFonts w:cs="Arial"/>
          <w:sz w:val="20"/>
          <w:szCs w:val="20"/>
        </w:rPr>
        <w:t>2</w:t>
      </w:r>
      <w:r w:rsidRPr="00197907">
        <w:rPr>
          <w:rFonts w:cs="Arial"/>
          <w:sz w:val="20"/>
          <w:szCs w:val="20"/>
        </w:rPr>
        <w:t>.03(</w:t>
      </w:r>
      <w:r>
        <w:rPr>
          <w:rFonts w:cs="Arial"/>
          <w:sz w:val="20"/>
          <w:szCs w:val="20"/>
        </w:rPr>
        <w:t>j</w:t>
      </w:r>
      <w:r w:rsidRPr="00197907">
        <w:rPr>
          <w:rFonts w:cs="Arial"/>
          <w:sz w:val="20"/>
          <w:szCs w:val="20"/>
        </w:rPr>
        <w:t>) shall be the percentage.</w:t>
      </w:r>
    </w:p>
    <w:p w14:paraId="511939AD" w14:textId="77777777" w:rsidR="00197907" w:rsidRPr="00197907" w:rsidRDefault="00197907" w:rsidP="00197907">
      <w:pPr>
        <w:spacing w:line="240" w:lineRule="auto"/>
        <w:ind w:right="0"/>
        <w:jc w:val="both"/>
        <w:rPr>
          <w:rFonts w:cs="Arial"/>
          <w:sz w:val="20"/>
          <w:szCs w:val="20"/>
        </w:rPr>
      </w:pPr>
    </w:p>
    <w:p w14:paraId="4FC671F2" w14:textId="77777777" w:rsidR="00197907" w:rsidRPr="00197907" w:rsidRDefault="00197907" w:rsidP="00197907">
      <w:pPr>
        <w:spacing w:line="240" w:lineRule="auto"/>
        <w:ind w:right="0"/>
        <w:jc w:val="both"/>
        <w:rPr>
          <w:rFonts w:cs="Arial"/>
          <w:sz w:val="20"/>
          <w:szCs w:val="20"/>
        </w:rPr>
      </w:pPr>
      <w:r w:rsidRPr="00197907">
        <w:rPr>
          <w:rFonts w:cs="Arial"/>
          <w:sz w:val="20"/>
          <w:szCs w:val="20"/>
        </w:rPr>
        <w:t>The percentage tendered shall include for all costs associated with the reimbursement by the Service Provider for rented accommodation, as well as handling fees and profit.</w:t>
      </w:r>
    </w:p>
    <w:p w14:paraId="380A8DE1" w14:textId="77777777" w:rsidR="00197907" w:rsidRDefault="00197907" w:rsidP="00B52DFE">
      <w:pPr>
        <w:spacing w:line="240" w:lineRule="auto"/>
        <w:ind w:right="0"/>
        <w:jc w:val="both"/>
        <w:rPr>
          <w:rFonts w:cs="Arial"/>
          <w:sz w:val="20"/>
          <w:szCs w:val="20"/>
          <w:lang w:val="en-ZA"/>
        </w:rPr>
      </w:pPr>
    </w:p>
    <w:p w14:paraId="20BD2B2A" w14:textId="18686E30" w:rsidR="00197907" w:rsidRPr="00197907" w:rsidRDefault="00197907" w:rsidP="00197907">
      <w:pPr>
        <w:spacing w:line="240" w:lineRule="auto"/>
        <w:ind w:right="0"/>
        <w:jc w:val="both"/>
        <w:rPr>
          <w:rFonts w:cs="Arial"/>
          <w:sz w:val="20"/>
          <w:szCs w:val="20"/>
        </w:rPr>
      </w:pPr>
      <w:r w:rsidRPr="00197907">
        <w:rPr>
          <w:rFonts w:cs="Arial"/>
          <w:sz w:val="20"/>
          <w:szCs w:val="20"/>
        </w:rPr>
        <w:t>The unit of measurement for pay item 3</w:t>
      </w:r>
      <w:r>
        <w:rPr>
          <w:rFonts w:cs="Arial"/>
          <w:sz w:val="20"/>
          <w:szCs w:val="20"/>
        </w:rPr>
        <w:t>2</w:t>
      </w:r>
      <w:r w:rsidRPr="00197907">
        <w:rPr>
          <w:rFonts w:cs="Arial"/>
          <w:sz w:val="20"/>
          <w:szCs w:val="20"/>
        </w:rPr>
        <w:t>.03(</w:t>
      </w:r>
      <w:r>
        <w:rPr>
          <w:rFonts w:cs="Arial"/>
          <w:sz w:val="20"/>
          <w:szCs w:val="20"/>
        </w:rPr>
        <w:t>k</w:t>
      </w:r>
      <w:r w:rsidRPr="00197907">
        <w:rPr>
          <w:rFonts w:cs="Arial"/>
          <w:sz w:val="20"/>
          <w:szCs w:val="20"/>
        </w:rPr>
        <w:t xml:space="preserve">) shall be the month (pro rata for part of a month). </w:t>
      </w:r>
    </w:p>
    <w:p w14:paraId="142DAAED" w14:textId="77777777" w:rsidR="00197907" w:rsidRPr="00197907" w:rsidRDefault="00197907" w:rsidP="00197907">
      <w:pPr>
        <w:spacing w:line="240" w:lineRule="auto"/>
        <w:ind w:right="0"/>
        <w:jc w:val="both"/>
        <w:rPr>
          <w:rFonts w:cs="Arial"/>
          <w:sz w:val="20"/>
          <w:szCs w:val="20"/>
        </w:rPr>
      </w:pPr>
    </w:p>
    <w:p w14:paraId="3702F035" w14:textId="3824C013" w:rsidR="00197907" w:rsidRPr="00197907" w:rsidRDefault="00197907" w:rsidP="00197907">
      <w:pPr>
        <w:spacing w:line="240" w:lineRule="auto"/>
        <w:ind w:right="0"/>
        <w:jc w:val="both"/>
        <w:rPr>
          <w:rFonts w:cs="Arial"/>
          <w:sz w:val="20"/>
          <w:szCs w:val="20"/>
        </w:rPr>
      </w:pPr>
      <w:r w:rsidRPr="00197907">
        <w:rPr>
          <w:rFonts w:cs="Arial"/>
          <w:sz w:val="20"/>
          <w:szCs w:val="20"/>
        </w:rPr>
        <w:t xml:space="preserve">The rate tendered for office equipment shall include full compensation for </w:t>
      </w:r>
      <w:r w:rsidR="00A94594">
        <w:rPr>
          <w:rFonts w:cs="Arial"/>
          <w:sz w:val="20"/>
          <w:szCs w:val="20"/>
        </w:rPr>
        <w:t xml:space="preserve">operating, </w:t>
      </w:r>
      <w:r>
        <w:rPr>
          <w:rFonts w:cs="Arial"/>
          <w:sz w:val="20"/>
          <w:szCs w:val="20"/>
        </w:rPr>
        <w:t>servicing</w:t>
      </w:r>
      <w:r w:rsidRPr="00197907">
        <w:rPr>
          <w:rFonts w:cs="Arial"/>
          <w:sz w:val="20"/>
          <w:szCs w:val="20"/>
        </w:rPr>
        <w:t xml:space="preserve"> and maintaining all office </w:t>
      </w:r>
      <w:r>
        <w:rPr>
          <w:rFonts w:cs="Arial"/>
          <w:sz w:val="20"/>
          <w:szCs w:val="20"/>
        </w:rPr>
        <w:t xml:space="preserve">accommodation, </w:t>
      </w:r>
      <w:r w:rsidR="00A94594">
        <w:rPr>
          <w:rFonts w:cs="Arial"/>
          <w:sz w:val="20"/>
          <w:szCs w:val="20"/>
        </w:rPr>
        <w:t xml:space="preserve">including all </w:t>
      </w:r>
      <w:r w:rsidRPr="00197907">
        <w:rPr>
          <w:rFonts w:cs="Arial"/>
          <w:sz w:val="20"/>
          <w:szCs w:val="20"/>
        </w:rPr>
        <w:t xml:space="preserve">equipment </w:t>
      </w:r>
      <w:r>
        <w:rPr>
          <w:rFonts w:cs="Arial"/>
          <w:sz w:val="20"/>
          <w:szCs w:val="20"/>
        </w:rPr>
        <w:t xml:space="preserve">and furniture </w:t>
      </w:r>
      <w:r w:rsidRPr="00197907">
        <w:rPr>
          <w:rFonts w:cs="Arial"/>
          <w:sz w:val="20"/>
          <w:szCs w:val="20"/>
        </w:rPr>
        <w:t xml:space="preserve">as specified in Clause </w:t>
      </w:r>
      <w:r w:rsidRPr="00A94594">
        <w:rPr>
          <w:rFonts w:cs="Arial"/>
          <w:sz w:val="20"/>
          <w:szCs w:val="20"/>
        </w:rPr>
        <w:t>C3.</w:t>
      </w:r>
      <w:r w:rsidR="00772199" w:rsidRPr="00A94594">
        <w:rPr>
          <w:rFonts w:cs="Arial"/>
          <w:sz w:val="20"/>
          <w:szCs w:val="20"/>
        </w:rPr>
        <w:t>2</w:t>
      </w:r>
      <w:r w:rsidRPr="00A94594">
        <w:rPr>
          <w:rFonts w:cs="Arial"/>
          <w:sz w:val="20"/>
          <w:szCs w:val="20"/>
        </w:rPr>
        <w:t>.4(e),</w:t>
      </w:r>
      <w:r w:rsidRPr="00197907">
        <w:rPr>
          <w:rFonts w:cs="Arial"/>
          <w:sz w:val="20"/>
          <w:szCs w:val="20"/>
        </w:rPr>
        <w:t xml:space="preserve"> including all incidentals, all monthly </w:t>
      </w:r>
      <w:r w:rsidR="00B74949">
        <w:rPr>
          <w:rFonts w:cs="Arial"/>
          <w:sz w:val="20"/>
          <w:szCs w:val="20"/>
        </w:rPr>
        <w:t xml:space="preserve">operational cost and </w:t>
      </w:r>
      <w:r w:rsidRPr="00197907">
        <w:rPr>
          <w:rFonts w:cs="Arial"/>
          <w:sz w:val="20"/>
          <w:szCs w:val="20"/>
        </w:rPr>
        <w:t>charges</w:t>
      </w:r>
      <w:r w:rsidR="00B74949">
        <w:rPr>
          <w:rFonts w:cs="Arial"/>
          <w:sz w:val="20"/>
          <w:szCs w:val="20"/>
        </w:rPr>
        <w:t xml:space="preserve"> including</w:t>
      </w:r>
      <w:r w:rsidRPr="00197907">
        <w:rPr>
          <w:rFonts w:cs="Arial"/>
          <w:sz w:val="20"/>
          <w:szCs w:val="20"/>
        </w:rPr>
        <w:t xml:space="preserve"> costs such as </w:t>
      </w:r>
      <w:r>
        <w:rPr>
          <w:rFonts w:cs="Arial"/>
          <w:sz w:val="20"/>
          <w:szCs w:val="20"/>
        </w:rPr>
        <w:t xml:space="preserve">landline, </w:t>
      </w:r>
      <w:r w:rsidRPr="00197907">
        <w:rPr>
          <w:rFonts w:cs="Arial"/>
          <w:sz w:val="20"/>
          <w:szCs w:val="20"/>
        </w:rPr>
        <w:t>cellphone and mobile data costs</w:t>
      </w:r>
      <w:r>
        <w:rPr>
          <w:rFonts w:cs="Arial"/>
          <w:sz w:val="20"/>
          <w:szCs w:val="20"/>
        </w:rPr>
        <w:t xml:space="preserve">, </w:t>
      </w:r>
      <w:r w:rsidR="004A50F3">
        <w:rPr>
          <w:rFonts w:cs="Arial"/>
          <w:sz w:val="20"/>
          <w:szCs w:val="20"/>
        </w:rPr>
        <w:t xml:space="preserve">security </w:t>
      </w:r>
      <w:r w:rsidR="004A50F3" w:rsidRPr="00197907">
        <w:rPr>
          <w:rFonts w:cs="Arial"/>
          <w:sz w:val="20"/>
          <w:szCs w:val="20"/>
        </w:rPr>
        <w:t>and</w:t>
      </w:r>
      <w:r w:rsidRPr="00197907">
        <w:rPr>
          <w:rFonts w:cs="Arial"/>
          <w:sz w:val="20"/>
          <w:szCs w:val="20"/>
        </w:rPr>
        <w:t xml:space="preserve"> insurance</w:t>
      </w:r>
      <w:r>
        <w:rPr>
          <w:rFonts w:cs="Arial"/>
          <w:sz w:val="20"/>
          <w:szCs w:val="20"/>
        </w:rPr>
        <w:t>s</w:t>
      </w:r>
      <w:r w:rsidR="00772199">
        <w:rPr>
          <w:rFonts w:cs="Arial"/>
          <w:sz w:val="20"/>
          <w:szCs w:val="20"/>
        </w:rPr>
        <w:t xml:space="preserve"> as deemed necessary</w:t>
      </w:r>
      <w:r w:rsidRPr="00197907">
        <w:rPr>
          <w:rFonts w:cs="Arial"/>
          <w:sz w:val="20"/>
          <w:szCs w:val="20"/>
        </w:rPr>
        <w:t xml:space="preserve">. </w:t>
      </w:r>
    </w:p>
    <w:p w14:paraId="6012772A" w14:textId="77777777" w:rsidR="00197907" w:rsidRDefault="00197907" w:rsidP="00B52DFE">
      <w:pPr>
        <w:spacing w:line="240" w:lineRule="auto"/>
        <w:ind w:right="0"/>
        <w:jc w:val="both"/>
        <w:rPr>
          <w:rFonts w:cs="Arial"/>
          <w:sz w:val="20"/>
          <w:szCs w:val="20"/>
          <w:lang w:val="en-ZA"/>
        </w:rPr>
      </w:pPr>
    </w:p>
    <w:p w14:paraId="22112E6E" w14:textId="77777777" w:rsidR="00197907" w:rsidRDefault="00197907" w:rsidP="00B52DFE">
      <w:pPr>
        <w:spacing w:line="240" w:lineRule="auto"/>
        <w:ind w:right="0"/>
        <w:jc w:val="both"/>
        <w:rPr>
          <w:rFonts w:cs="Arial"/>
          <w:sz w:val="20"/>
          <w:szCs w:val="20"/>
          <w:lang w:val="en-ZA"/>
        </w:rPr>
      </w:pPr>
    </w:p>
    <w:bookmarkEnd w:id="193"/>
    <w:p w14:paraId="127C6768" w14:textId="77777777" w:rsidR="00B52DFE" w:rsidRDefault="00B52DFE" w:rsidP="00B52DFE">
      <w:pPr>
        <w:spacing w:line="240" w:lineRule="auto"/>
        <w:ind w:right="0"/>
        <w:jc w:val="both"/>
        <w:rPr>
          <w:rFonts w:cs="Arial"/>
          <w:color w:val="000000"/>
          <w:sz w:val="20"/>
          <w:szCs w:val="20"/>
          <w:lang w:val="en-ZA"/>
        </w:rPr>
      </w:pPr>
    </w:p>
    <w:tbl>
      <w:tblPr>
        <w:tblpPr w:leftFromText="180" w:rightFromText="180" w:vertAnchor="text" w:tblpX="817" w:tblpY="1"/>
        <w:tblOverlap w:val="never"/>
        <w:tblW w:w="10000" w:type="dxa"/>
        <w:tblLayout w:type="fixed"/>
        <w:tblLook w:val="0000" w:firstRow="0" w:lastRow="0" w:firstColumn="0" w:lastColumn="0" w:noHBand="0" w:noVBand="0"/>
      </w:tblPr>
      <w:tblGrid>
        <w:gridCol w:w="798"/>
        <w:gridCol w:w="6942"/>
        <w:gridCol w:w="2260"/>
      </w:tblGrid>
      <w:tr w:rsidR="00B52DFE" w:rsidRPr="00B51BAE" w14:paraId="1C07E46B" w14:textId="77777777" w:rsidTr="00977FDE">
        <w:trPr>
          <w:trHeight w:val="1826"/>
        </w:trPr>
        <w:tc>
          <w:tcPr>
            <w:tcW w:w="798" w:type="dxa"/>
          </w:tcPr>
          <w:p w14:paraId="4997C7BD" w14:textId="77777777" w:rsidR="00B52DFE" w:rsidRPr="00B51BAE" w:rsidRDefault="00B52DFE" w:rsidP="00B52DFE">
            <w:pPr>
              <w:spacing w:line="240" w:lineRule="auto"/>
              <w:ind w:right="0"/>
              <w:rPr>
                <w:b/>
                <w:sz w:val="20"/>
                <w:szCs w:val="20"/>
                <w:lang w:val="en-ZA"/>
              </w:rPr>
            </w:pPr>
            <w:r w:rsidRPr="00B51BAE">
              <w:rPr>
                <w:b/>
                <w:sz w:val="20"/>
                <w:szCs w:val="20"/>
                <w:lang w:val="en-ZA"/>
              </w:rPr>
              <w:t>Item</w:t>
            </w:r>
          </w:p>
          <w:p w14:paraId="5ED67806" w14:textId="77777777" w:rsidR="00B52DFE" w:rsidRPr="00B51BAE" w:rsidRDefault="00B52DFE" w:rsidP="00B52DFE">
            <w:pPr>
              <w:spacing w:line="240" w:lineRule="auto"/>
              <w:ind w:right="0"/>
              <w:rPr>
                <w:b/>
                <w:sz w:val="20"/>
                <w:szCs w:val="20"/>
                <w:u w:val="single"/>
                <w:lang w:val="en-ZA"/>
              </w:rPr>
            </w:pPr>
          </w:p>
          <w:p w14:paraId="64C75A44" w14:textId="77777777" w:rsidR="00B52DFE" w:rsidRPr="00B51BAE" w:rsidRDefault="00B52DFE" w:rsidP="00B52DFE">
            <w:pPr>
              <w:spacing w:line="240" w:lineRule="auto"/>
              <w:ind w:right="0"/>
              <w:rPr>
                <w:b/>
                <w:bCs/>
                <w:sz w:val="20"/>
                <w:szCs w:val="20"/>
                <w:lang w:val="en-ZA"/>
              </w:rPr>
            </w:pPr>
            <w:r w:rsidRPr="00B51BAE">
              <w:rPr>
                <w:b/>
                <w:bCs/>
                <w:sz w:val="20"/>
                <w:szCs w:val="20"/>
                <w:lang w:val="en-ZA"/>
              </w:rPr>
              <w:t>32.04</w:t>
            </w:r>
          </w:p>
        </w:tc>
        <w:tc>
          <w:tcPr>
            <w:tcW w:w="6942" w:type="dxa"/>
          </w:tcPr>
          <w:p w14:paraId="4EDEC59C" w14:textId="77777777" w:rsidR="00B52DFE" w:rsidRPr="00506003" w:rsidRDefault="00B52DFE" w:rsidP="00B52DFE">
            <w:pPr>
              <w:spacing w:line="240" w:lineRule="auto"/>
              <w:ind w:right="0"/>
              <w:rPr>
                <w:b/>
                <w:sz w:val="20"/>
                <w:szCs w:val="20"/>
                <w:lang w:val="en-ZA"/>
              </w:rPr>
            </w:pPr>
            <w:r w:rsidRPr="00506003">
              <w:rPr>
                <w:b/>
                <w:sz w:val="20"/>
                <w:szCs w:val="20"/>
                <w:lang w:val="en-ZA"/>
              </w:rPr>
              <w:t xml:space="preserve">Meetings </w:t>
            </w:r>
          </w:p>
          <w:p w14:paraId="534FC285" w14:textId="77777777" w:rsidR="00B52DFE" w:rsidRPr="00506003" w:rsidRDefault="00B52DFE" w:rsidP="00B52DFE">
            <w:pPr>
              <w:spacing w:line="240" w:lineRule="auto"/>
              <w:ind w:right="0"/>
              <w:rPr>
                <w:sz w:val="20"/>
                <w:szCs w:val="20"/>
                <w:lang w:val="en-ZA"/>
              </w:rPr>
            </w:pPr>
          </w:p>
          <w:p w14:paraId="35E641C8" w14:textId="77777777" w:rsidR="00B52DFE" w:rsidRPr="00506003" w:rsidRDefault="008B4FB8" w:rsidP="003E4725">
            <w:pPr>
              <w:numPr>
                <w:ilvl w:val="1"/>
                <w:numId w:val="136"/>
              </w:numPr>
              <w:tabs>
                <w:tab w:val="left" w:pos="478"/>
                <w:tab w:val="right" w:leader="dot" w:pos="4664"/>
              </w:tabs>
              <w:spacing w:line="240" w:lineRule="auto"/>
              <w:ind w:right="0"/>
              <w:rPr>
                <w:sz w:val="20"/>
                <w:szCs w:val="20"/>
                <w:lang w:val="en-ZA"/>
              </w:rPr>
            </w:pPr>
            <w:r w:rsidRPr="00506003">
              <w:rPr>
                <w:sz w:val="20"/>
                <w:szCs w:val="20"/>
                <w:lang w:val="en-ZA"/>
              </w:rPr>
              <w:t>RIMS Steering C</w:t>
            </w:r>
            <w:r w:rsidR="00B52DFE" w:rsidRPr="00506003">
              <w:rPr>
                <w:sz w:val="20"/>
                <w:szCs w:val="20"/>
                <w:lang w:val="en-ZA"/>
              </w:rPr>
              <w:t>ommit</w:t>
            </w:r>
            <w:r w:rsidR="0002201D" w:rsidRPr="00506003">
              <w:rPr>
                <w:sz w:val="20"/>
                <w:szCs w:val="20"/>
                <w:lang w:val="en-ZA"/>
              </w:rPr>
              <w:t xml:space="preserve">tee Meetings </w:t>
            </w:r>
          </w:p>
          <w:p w14:paraId="5D766AD9" w14:textId="304D939A" w:rsidR="00AA0141" w:rsidRPr="00506003" w:rsidRDefault="007565E2" w:rsidP="003E4725">
            <w:pPr>
              <w:numPr>
                <w:ilvl w:val="0"/>
                <w:numId w:val="149"/>
              </w:numPr>
              <w:tabs>
                <w:tab w:val="left" w:pos="478"/>
                <w:tab w:val="right" w:leader="dot" w:pos="4664"/>
              </w:tabs>
              <w:spacing w:line="240" w:lineRule="auto"/>
              <w:ind w:right="0"/>
              <w:rPr>
                <w:iCs/>
                <w:sz w:val="20"/>
                <w:szCs w:val="20"/>
                <w:lang w:val="en-ZA"/>
              </w:rPr>
            </w:pPr>
            <w:r w:rsidRPr="00506003">
              <w:rPr>
                <w:sz w:val="20"/>
                <w:szCs w:val="20"/>
                <w:lang w:val="en-ZA"/>
              </w:rPr>
              <w:tab/>
            </w:r>
            <w:r w:rsidR="00F45F57" w:rsidRPr="00506003">
              <w:rPr>
                <w:iCs/>
                <w:sz w:val="20"/>
                <w:szCs w:val="20"/>
                <w:lang w:val="en-ZA"/>
              </w:rPr>
              <w:t xml:space="preserve"> </w:t>
            </w:r>
            <w:r w:rsidR="003F37AA" w:rsidRPr="00977FDE">
              <w:rPr>
                <w:iCs/>
                <w:sz w:val="20"/>
                <w:szCs w:val="20"/>
                <w:lang w:val="en-ZA"/>
              </w:rPr>
              <w:t>Tshwane Metropolitan Municipality</w:t>
            </w:r>
            <w:r w:rsidR="003F37AA" w:rsidRPr="00977FDE" w:rsidDel="003F37AA">
              <w:rPr>
                <w:iCs/>
                <w:sz w:val="20"/>
                <w:szCs w:val="20"/>
                <w:lang w:val="en-ZA"/>
              </w:rPr>
              <w:t xml:space="preserve"> </w:t>
            </w:r>
          </w:p>
          <w:p w14:paraId="22EDF4D4" w14:textId="4FF34FAA" w:rsidR="0002201D" w:rsidRPr="00506003" w:rsidRDefault="00962955" w:rsidP="003E4725">
            <w:pPr>
              <w:numPr>
                <w:ilvl w:val="0"/>
                <w:numId w:val="149"/>
              </w:numPr>
              <w:tabs>
                <w:tab w:val="left" w:pos="478"/>
                <w:tab w:val="right" w:leader="dot" w:pos="4664"/>
              </w:tabs>
              <w:spacing w:line="240" w:lineRule="auto"/>
              <w:ind w:right="0"/>
              <w:rPr>
                <w:iCs/>
                <w:sz w:val="20"/>
                <w:szCs w:val="20"/>
                <w:lang w:val="en-ZA"/>
              </w:rPr>
            </w:pPr>
            <w:r w:rsidRPr="00977FDE">
              <w:rPr>
                <w:sz w:val="20"/>
                <w:szCs w:val="20"/>
              </w:rPr>
              <w:t xml:space="preserve"> Johannesburg</w:t>
            </w:r>
            <w:r w:rsidR="00B92E5C" w:rsidRPr="00506003">
              <w:rPr>
                <w:sz w:val="20"/>
                <w:szCs w:val="20"/>
              </w:rPr>
              <w:t xml:space="preserve"> </w:t>
            </w:r>
            <w:r w:rsidR="003F37AA" w:rsidRPr="00977FDE">
              <w:rPr>
                <w:iCs/>
                <w:sz w:val="20"/>
                <w:szCs w:val="20"/>
                <w:lang w:val="en-ZA"/>
              </w:rPr>
              <w:t>Metropolitan</w:t>
            </w:r>
            <w:r w:rsidR="0002201D" w:rsidRPr="00506003">
              <w:rPr>
                <w:iCs/>
                <w:sz w:val="20"/>
                <w:szCs w:val="20"/>
                <w:lang w:val="en-ZA"/>
              </w:rPr>
              <w:t xml:space="preserve"> </w:t>
            </w:r>
            <w:r w:rsidR="00DB5940" w:rsidRPr="00506003">
              <w:rPr>
                <w:iCs/>
                <w:sz w:val="20"/>
                <w:szCs w:val="20"/>
                <w:lang w:val="en-ZA"/>
              </w:rPr>
              <w:t>Municipality</w:t>
            </w:r>
          </w:p>
          <w:p w14:paraId="1DD6355F" w14:textId="0E6348E7" w:rsidR="0002201D" w:rsidRPr="00506003" w:rsidRDefault="007565E2" w:rsidP="003E4725">
            <w:pPr>
              <w:numPr>
                <w:ilvl w:val="0"/>
                <w:numId w:val="149"/>
              </w:numPr>
              <w:tabs>
                <w:tab w:val="left" w:pos="478"/>
                <w:tab w:val="right" w:leader="dot" w:pos="4664"/>
              </w:tabs>
              <w:spacing w:line="240" w:lineRule="auto"/>
              <w:ind w:right="0"/>
              <w:rPr>
                <w:iCs/>
                <w:sz w:val="20"/>
                <w:szCs w:val="20"/>
                <w:lang w:val="en-ZA"/>
              </w:rPr>
            </w:pPr>
            <w:r w:rsidRPr="00506003">
              <w:rPr>
                <w:iCs/>
                <w:sz w:val="20"/>
                <w:szCs w:val="20"/>
                <w:lang w:val="en-ZA"/>
              </w:rPr>
              <w:t xml:space="preserve"> </w:t>
            </w:r>
            <w:r w:rsidR="00962955" w:rsidRPr="00977FDE">
              <w:rPr>
                <w:iCs/>
                <w:sz w:val="20"/>
                <w:szCs w:val="20"/>
                <w:lang w:val="en-ZA"/>
              </w:rPr>
              <w:t xml:space="preserve">Ekurhuleni </w:t>
            </w:r>
            <w:r w:rsidR="003F37AA" w:rsidRPr="00977FDE">
              <w:rPr>
                <w:iCs/>
                <w:sz w:val="20"/>
                <w:szCs w:val="20"/>
                <w:lang w:val="en-ZA"/>
              </w:rPr>
              <w:t>Metropolitan</w:t>
            </w:r>
            <w:r w:rsidR="00DB5940" w:rsidRPr="00506003">
              <w:rPr>
                <w:iCs/>
                <w:sz w:val="20"/>
                <w:szCs w:val="20"/>
                <w:lang w:val="en-ZA"/>
              </w:rPr>
              <w:t xml:space="preserve"> Municipality</w:t>
            </w:r>
          </w:p>
          <w:p w14:paraId="531D115A" w14:textId="77139363" w:rsidR="007565E2" w:rsidRPr="00506003" w:rsidRDefault="007565E2" w:rsidP="003E79EE">
            <w:pPr>
              <w:numPr>
                <w:ilvl w:val="0"/>
                <w:numId w:val="149"/>
              </w:numPr>
              <w:tabs>
                <w:tab w:val="left" w:pos="478"/>
                <w:tab w:val="right" w:leader="dot" w:pos="4664"/>
              </w:tabs>
              <w:spacing w:line="240" w:lineRule="auto"/>
              <w:ind w:right="0"/>
              <w:rPr>
                <w:iCs/>
                <w:sz w:val="20"/>
                <w:szCs w:val="20"/>
                <w:lang w:val="en-ZA"/>
              </w:rPr>
            </w:pPr>
            <w:r w:rsidRPr="00977FDE">
              <w:rPr>
                <w:iCs/>
                <w:sz w:val="20"/>
                <w:szCs w:val="20"/>
                <w:lang w:val="en-ZA"/>
              </w:rPr>
              <w:t xml:space="preserve"> </w:t>
            </w:r>
            <w:r w:rsidR="003F37AA" w:rsidRPr="00977FDE">
              <w:rPr>
                <w:iCs/>
                <w:sz w:val="20"/>
                <w:szCs w:val="20"/>
                <w:lang w:val="en-ZA"/>
              </w:rPr>
              <w:t>Sedibeng</w:t>
            </w:r>
            <w:r w:rsidR="000D52B3">
              <w:rPr>
                <w:iCs/>
                <w:sz w:val="20"/>
                <w:szCs w:val="20"/>
                <w:lang w:val="en-ZA"/>
              </w:rPr>
              <w:t xml:space="preserve"> </w:t>
            </w:r>
            <w:r w:rsidR="003F37AA" w:rsidRPr="00977FDE">
              <w:rPr>
                <w:iCs/>
                <w:sz w:val="20"/>
                <w:szCs w:val="20"/>
                <w:lang w:val="en-ZA"/>
              </w:rPr>
              <w:t xml:space="preserve">District Municipality </w:t>
            </w:r>
          </w:p>
          <w:p w14:paraId="114D4582" w14:textId="31F639B0" w:rsidR="00B52DFE" w:rsidRPr="00506003" w:rsidRDefault="007565E2" w:rsidP="003E79EE">
            <w:pPr>
              <w:numPr>
                <w:ilvl w:val="0"/>
                <w:numId w:val="149"/>
              </w:numPr>
              <w:tabs>
                <w:tab w:val="left" w:pos="478"/>
                <w:tab w:val="right" w:leader="dot" w:pos="4664"/>
              </w:tabs>
              <w:spacing w:line="240" w:lineRule="auto"/>
              <w:ind w:right="0"/>
              <w:rPr>
                <w:iCs/>
                <w:sz w:val="20"/>
                <w:szCs w:val="20"/>
                <w:lang w:val="en-ZA"/>
              </w:rPr>
            </w:pPr>
            <w:r w:rsidRPr="00506003">
              <w:rPr>
                <w:iCs/>
                <w:sz w:val="20"/>
                <w:szCs w:val="20"/>
                <w:lang w:val="en-ZA"/>
              </w:rPr>
              <w:t xml:space="preserve"> </w:t>
            </w:r>
            <w:r w:rsidR="003F37AA" w:rsidRPr="00977FDE">
              <w:rPr>
                <w:iCs/>
                <w:sz w:val="20"/>
                <w:szCs w:val="20"/>
                <w:lang w:val="en-ZA"/>
              </w:rPr>
              <w:t>West Rand</w:t>
            </w:r>
            <w:r w:rsidR="00962955" w:rsidRPr="00977FDE">
              <w:rPr>
                <w:iCs/>
                <w:sz w:val="20"/>
                <w:szCs w:val="20"/>
                <w:lang w:val="en-ZA"/>
              </w:rPr>
              <w:t xml:space="preserve"> </w:t>
            </w:r>
            <w:r w:rsidRPr="00506003">
              <w:rPr>
                <w:iCs/>
                <w:sz w:val="20"/>
                <w:szCs w:val="20"/>
                <w:lang w:val="en-ZA"/>
              </w:rPr>
              <w:t>District</w:t>
            </w:r>
            <w:r w:rsidR="00DB5940" w:rsidRPr="00506003">
              <w:rPr>
                <w:iCs/>
                <w:sz w:val="20"/>
                <w:szCs w:val="20"/>
                <w:lang w:val="en-ZA"/>
              </w:rPr>
              <w:t xml:space="preserve"> Municipality</w:t>
            </w:r>
          </w:p>
          <w:p w14:paraId="02F5A641" w14:textId="0F40CBD0" w:rsidR="008D14E7" w:rsidRPr="00506003" w:rsidRDefault="008D14E7" w:rsidP="00977FDE">
            <w:pPr>
              <w:tabs>
                <w:tab w:val="left" w:pos="478"/>
                <w:tab w:val="right" w:leader="dot" w:pos="4664"/>
              </w:tabs>
              <w:spacing w:line="240" w:lineRule="auto"/>
              <w:ind w:left="360" w:right="0"/>
              <w:rPr>
                <w:iCs/>
                <w:sz w:val="20"/>
                <w:szCs w:val="20"/>
                <w:lang w:val="en-ZA"/>
              </w:rPr>
            </w:pPr>
          </w:p>
          <w:p w14:paraId="5C703D61" w14:textId="77777777" w:rsidR="003E79EE" w:rsidRPr="00506003" w:rsidRDefault="003E79EE" w:rsidP="003E79EE">
            <w:pPr>
              <w:tabs>
                <w:tab w:val="left" w:pos="478"/>
                <w:tab w:val="right" w:leader="dot" w:pos="4664"/>
              </w:tabs>
              <w:spacing w:line="240" w:lineRule="auto"/>
              <w:ind w:left="720" w:right="0"/>
              <w:rPr>
                <w:sz w:val="20"/>
                <w:szCs w:val="20"/>
                <w:lang w:val="en-ZA"/>
              </w:rPr>
            </w:pPr>
          </w:p>
        </w:tc>
        <w:tc>
          <w:tcPr>
            <w:tcW w:w="2260" w:type="dxa"/>
          </w:tcPr>
          <w:p w14:paraId="58EF9212" w14:textId="77777777" w:rsidR="00B52DFE" w:rsidRPr="00B51BAE" w:rsidRDefault="00B52DFE" w:rsidP="00B52DFE">
            <w:pPr>
              <w:spacing w:line="240" w:lineRule="auto"/>
              <w:ind w:right="0"/>
              <w:rPr>
                <w:b/>
                <w:sz w:val="20"/>
                <w:szCs w:val="20"/>
                <w:lang w:val="en-ZA"/>
              </w:rPr>
            </w:pPr>
            <w:r w:rsidRPr="00B51BAE">
              <w:rPr>
                <w:b/>
                <w:sz w:val="20"/>
                <w:szCs w:val="20"/>
                <w:lang w:val="en-ZA"/>
              </w:rPr>
              <w:t>Unit</w:t>
            </w:r>
          </w:p>
          <w:p w14:paraId="79C3A297" w14:textId="77777777" w:rsidR="00B52DFE" w:rsidRPr="00B51BAE" w:rsidRDefault="00B52DFE" w:rsidP="00B52DFE">
            <w:pPr>
              <w:spacing w:line="240" w:lineRule="auto"/>
              <w:ind w:right="0"/>
              <w:rPr>
                <w:sz w:val="20"/>
                <w:szCs w:val="20"/>
                <w:lang w:val="en-ZA"/>
              </w:rPr>
            </w:pPr>
          </w:p>
          <w:p w14:paraId="614163D4" w14:textId="77777777" w:rsidR="00B52DFE" w:rsidRPr="00A31154" w:rsidRDefault="00FD3D33" w:rsidP="00B52DFE">
            <w:pPr>
              <w:spacing w:line="240" w:lineRule="auto"/>
              <w:ind w:right="0"/>
              <w:rPr>
                <w:b/>
                <w:sz w:val="20"/>
                <w:szCs w:val="20"/>
                <w:lang w:val="en-ZA"/>
              </w:rPr>
            </w:pPr>
            <w:r w:rsidRPr="00A31154">
              <w:rPr>
                <w:b/>
                <w:sz w:val="20"/>
                <w:szCs w:val="20"/>
                <w:lang w:val="en-ZA"/>
              </w:rPr>
              <w:t xml:space="preserve">Number </w:t>
            </w:r>
          </w:p>
          <w:p w14:paraId="249FA84A" w14:textId="77777777" w:rsidR="00B52DFE" w:rsidRPr="00B51BAE" w:rsidRDefault="00B52DFE" w:rsidP="00B52DFE">
            <w:pPr>
              <w:spacing w:line="240" w:lineRule="auto"/>
              <w:ind w:right="0"/>
              <w:rPr>
                <w:sz w:val="20"/>
                <w:szCs w:val="20"/>
                <w:lang w:val="en-ZA"/>
              </w:rPr>
            </w:pPr>
          </w:p>
        </w:tc>
      </w:tr>
      <w:tr w:rsidR="0002201D" w:rsidRPr="00B51BAE" w14:paraId="773CE243" w14:textId="77777777" w:rsidTr="00977FDE">
        <w:trPr>
          <w:trHeight w:val="1826"/>
        </w:trPr>
        <w:tc>
          <w:tcPr>
            <w:tcW w:w="798" w:type="dxa"/>
          </w:tcPr>
          <w:p w14:paraId="75D2A5EC" w14:textId="77777777" w:rsidR="0002201D" w:rsidRPr="00B51BAE" w:rsidRDefault="0002201D" w:rsidP="00B52DFE">
            <w:pPr>
              <w:spacing w:line="240" w:lineRule="auto"/>
              <w:ind w:right="0"/>
              <w:rPr>
                <w:b/>
                <w:sz w:val="20"/>
                <w:szCs w:val="20"/>
                <w:lang w:val="en-ZA"/>
              </w:rPr>
            </w:pPr>
          </w:p>
        </w:tc>
        <w:tc>
          <w:tcPr>
            <w:tcW w:w="6942" w:type="dxa"/>
          </w:tcPr>
          <w:p w14:paraId="2D3452C2" w14:textId="1D379BF7" w:rsidR="00E560B8" w:rsidRPr="00506003" w:rsidRDefault="007565E2" w:rsidP="003E4725">
            <w:pPr>
              <w:numPr>
                <w:ilvl w:val="1"/>
                <w:numId w:val="136"/>
              </w:numPr>
              <w:spacing w:line="240" w:lineRule="auto"/>
              <w:ind w:right="0"/>
              <w:rPr>
                <w:sz w:val="20"/>
                <w:szCs w:val="20"/>
                <w:lang w:val="en-ZA"/>
              </w:rPr>
            </w:pPr>
            <w:r w:rsidRPr="00506003">
              <w:rPr>
                <w:sz w:val="20"/>
                <w:szCs w:val="20"/>
                <w:lang w:val="en-ZA"/>
              </w:rPr>
              <w:t xml:space="preserve">Working/ </w:t>
            </w:r>
            <w:r w:rsidR="00596E2A" w:rsidRPr="00506003">
              <w:rPr>
                <w:sz w:val="20"/>
                <w:szCs w:val="20"/>
                <w:lang w:val="en-ZA"/>
              </w:rPr>
              <w:t>Task Group Meetings</w:t>
            </w:r>
          </w:p>
          <w:p w14:paraId="2771C05C" w14:textId="6C5AF733" w:rsidR="00EB02BC" w:rsidRPr="00977FDE" w:rsidRDefault="00506003" w:rsidP="00977FDE">
            <w:pPr>
              <w:numPr>
                <w:ilvl w:val="0"/>
                <w:numId w:val="554"/>
              </w:numPr>
              <w:tabs>
                <w:tab w:val="left" w:pos="478"/>
                <w:tab w:val="right" w:leader="dot" w:pos="4664"/>
              </w:tabs>
              <w:spacing w:line="240" w:lineRule="auto"/>
              <w:ind w:right="0"/>
              <w:rPr>
                <w:iCs/>
                <w:sz w:val="20"/>
                <w:szCs w:val="20"/>
                <w:lang w:val="en-ZA"/>
              </w:rPr>
            </w:pPr>
            <w:r w:rsidRPr="00977FDE">
              <w:rPr>
                <w:iCs/>
                <w:sz w:val="20"/>
                <w:szCs w:val="20"/>
                <w:lang w:val="en-ZA"/>
              </w:rPr>
              <w:tab/>
            </w:r>
            <w:r w:rsidR="00EB02BC" w:rsidRPr="00977FDE">
              <w:rPr>
                <w:iCs/>
                <w:sz w:val="20"/>
                <w:szCs w:val="20"/>
                <w:lang w:val="en-ZA"/>
              </w:rPr>
              <w:t>Tshwane Metropolitan Municipality</w:t>
            </w:r>
            <w:r w:rsidR="00EB02BC" w:rsidRPr="00977FDE" w:rsidDel="003F37AA">
              <w:rPr>
                <w:iCs/>
                <w:sz w:val="20"/>
                <w:szCs w:val="20"/>
                <w:lang w:val="en-ZA"/>
              </w:rPr>
              <w:t xml:space="preserve"> </w:t>
            </w:r>
          </w:p>
          <w:p w14:paraId="51ED47E9" w14:textId="01361EA9" w:rsidR="00EB02BC" w:rsidRPr="00977FDE" w:rsidRDefault="00EB02BC" w:rsidP="00977FDE">
            <w:pPr>
              <w:numPr>
                <w:ilvl w:val="0"/>
                <w:numId w:val="554"/>
              </w:numPr>
              <w:tabs>
                <w:tab w:val="left" w:pos="478"/>
                <w:tab w:val="right" w:leader="dot" w:pos="4664"/>
              </w:tabs>
              <w:spacing w:line="240" w:lineRule="auto"/>
              <w:ind w:right="0"/>
              <w:rPr>
                <w:iCs/>
                <w:sz w:val="20"/>
                <w:szCs w:val="20"/>
                <w:lang w:val="en-ZA"/>
              </w:rPr>
            </w:pPr>
            <w:r w:rsidRPr="00977FDE">
              <w:rPr>
                <w:iCs/>
                <w:sz w:val="20"/>
                <w:szCs w:val="20"/>
                <w:lang w:val="en-ZA"/>
              </w:rPr>
              <w:t>Johannesburg Metropolitan Municipality</w:t>
            </w:r>
          </w:p>
          <w:p w14:paraId="16ECA238" w14:textId="6AC70A15" w:rsidR="00EB02BC" w:rsidRPr="00977FDE" w:rsidRDefault="00EB02BC" w:rsidP="00977FDE">
            <w:pPr>
              <w:numPr>
                <w:ilvl w:val="0"/>
                <w:numId w:val="554"/>
              </w:numPr>
              <w:tabs>
                <w:tab w:val="left" w:pos="478"/>
                <w:tab w:val="right" w:leader="dot" w:pos="4664"/>
              </w:tabs>
              <w:spacing w:line="240" w:lineRule="auto"/>
              <w:ind w:right="0"/>
              <w:rPr>
                <w:iCs/>
                <w:sz w:val="20"/>
                <w:szCs w:val="20"/>
                <w:lang w:val="en-ZA"/>
              </w:rPr>
            </w:pPr>
            <w:r w:rsidRPr="00977FDE">
              <w:rPr>
                <w:iCs/>
                <w:sz w:val="20"/>
                <w:szCs w:val="20"/>
                <w:lang w:val="en-ZA"/>
              </w:rPr>
              <w:t>Ekurhuleni Metropolitan Municipality</w:t>
            </w:r>
          </w:p>
          <w:p w14:paraId="0F17F964" w14:textId="450A2D5B" w:rsidR="00EB02BC" w:rsidRPr="00977FDE" w:rsidRDefault="00EB02BC" w:rsidP="00977FDE">
            <w:pPr>
              <w:numPr>
                <w:ilvl w:val="0"/>
                <w:numId w:val="554"/>
              </w:numPr>
              <w:tabs>
                <w:tab w:val="left" w:pos="478"/>
                <w:tab w:val="right" w:leader="dot" w:pos="4664"/>
              </w:tabs>
              <w:spacing w:line="240" w:lineRule="auto"/>
              <w:ind w:right="0"/>
              <w:rPr>
                <w:iCs/>
                <w:sz w:val="20"/>
                <w:szCs w:val="20"/>
                <w:lang w:val="en-ZA"/>
              </w:rPr>
            </w:pPr>
            <w:r w:rsidRPr="00977FDE">
              <w:rPr>
                <w:iCs/>
                <w:sz w:val="20"/>
                <w:szCs w:val="20"/>
                <w:lang w:val="en-ZA"/>
              </w:rPr>
              <w:t>Sedibeng</w:t>
            </w:r>
            <w:r w:rsidR="000D52B3">
              <w:rPr>
                <w:iCs/>
                <w:sz w:val="20"/>
                <w:szCs w:val="20"/>
                <w:lang w:val="en-ZA"/>
              </w:rPr>
              <w:t xml:space="preserve"> </w:t>
            </w:r>
            <w:r w:rsidRPr="00977FDE">
              <w:rPr>
                <w:iCs/>
                <w:sz w:val="20"/>
                <w:szCs w:val="20"/>
                <w:lang w:val="en-ZA"/>
              </w:rPr>
              <w:t xml:space="preserve">District Municipality </w:t>
            </w:r>
          </w:p>
          <w:p w14:paraId="137B59F1" w14:textId="124115D7" w:rsidR="008D14E7" w:rsidRPr="00506003" w:rsidRDefault="00EB02BC" w:rsidP="00977FDE">
            <w:pPr>
              <w:numPr>
                <w:ilvl w:val="0"/>
                <w:numId w:val="554"/>
              </w:numPr>
              <w:tabs>
                <w:tab w:val="left" w:pos="478"/>
                <w:tab w:val="right" w:leader="dot" w:pos="4664"/>
              </w:tabs>
              <w:spacing w:line="240" w:lineRule="auto"/>
              <w:ind w:right="0"/>
              <w:rPr>
                <w:iCs/>
                <w:sz w:val="20"/>
                <w:szCs w:val="20"/>
                <w:lang w:val="en-ZA"/>
              </w:rPr>
            </w:pPr>
            <w:r w:rsidRPr="00977FDE">
              <w:rPr>
                <w:iCs/>
                <w:sz w:val="20"/>
                <w:szCs w:val="20"/>
                <w:lang w:val="en-ZA"/>
              </w:rPr>
              <w:t>West Rand District Municipality</w:t>
            </w:r>
          </w:p>
          <w:p w14:paraId="5CF6F543" w14:textId="77777777" w:rsidR="00596E2A" w:rsidRPr="00506003" w:rsidRDefault="00596E2A" w:rsidP="007565E2">
            <w:pPr>
              <w:pStyle w:val="ListParagraph"/>
              <w:spacing w:line="240" w:lineRule="auto"/>
              <w:ind w:right="0"/>
              <w:rPr>
                <w:sz w:val="20"/>
                <w:szCs w:val="20"/>
                <w:lang w:val="en-ZA"/>
              </w:rPr>
            </w:pPr>
          </w:p>
        </w:tc>
        <w:tc>
          <w:tcPr>
            <w:tcW w:w="2260" w:type="dxa"/>
          </w:tcPr>
          <w:p w14:paraId="092BFAB0" w14:textId="77777777" w:rsidR="0002201D" w:rsidRPr="00B51BAE" w:rsidRDefault="00FD3D33" w:rsidP="00B52DFE">
            <w:pPr>
              <w:spacing w:line="240" w:lineRule="auto"/>
              <w:ind w:right="0"/>
              <w:rPr>
                <w:b/>
                <w:sz w:val="20"/>
                <w:szCs w:val="20"/>
                <w:lang w:val="en-ZA"/>
              </w:rPr>
            </w:pPr>
            <w:r>
              <w:rPr>
                <w:b/>
                <w:sz w:val="20"/>
                <w:szCs w:val="20"/>
                <w:lang w:val="en-ZA"/>
              </w:rPr>
              <w:t xml:space="preserve">Number </w:t>
            </w:r>
          </w:p>
        </w:tc>
      </w:tr>
      <w:tr w:rsidR="00F5777B" w:rsidRPr="00B51BAE" w14:paraId="3538CA9C" w14:textId="77777777" w:rsidTr="00977FDE">
        <w:trPr>
          <w:trHeight w:val="278"/>
        </w:trPr>
        <w:tc>
          <w:tcPr>
            <w:tcW w:w="798" w:type="dxa"/>
          </w:tcPr>
          <w:p w14:paraId="75C12A9C" w14:textId="77777777" w:rsidR="00F5777B" w:rsidRPr="00B51BAE" w:rsidRDefault="00F5777B" w:rsidP="00B52DFE">
            <w:pPr>
              <w:spacing w:line="240" w:lineRule="auto"/>
              <w:ind w:right="0"/>
              <w:rPr>
                <w:b/>
                <w:sz w:val="20"/>
                <w:szCs w:val="20"/>
                <w:lang w:val="en-ZA"/>
              </w:rPr>
            </w:pPr>
          </w:p>
        </w:tc>
        <w:tc>
          <w:tcPr>
            <w:tcW w:w="6942" w:type="dxa"/>
          </w:tcPr>
          <w:p w14:paraId="0E8C8FB2" w14:textId="091184B8" w:rsidR="00F5777B" w:rsidRDefault="007565E2" w:rsidP="003E4725">
            <w:pPr>
              <w:numPr>
                <w:ilvl w:val="1"/>
                <w:numId w:val="136"/>
              </w:numPr>
              <w:spacing w:line="240" w:lineRule="auto"/>
              <w:ind w:right="0"/>
              <w:rPr>
                <w:sz w:val="20"/>
                <w:szCs w:val="20"/>
                <w:lang w:val="en-ZA"/>
              </w:rPr>
            </w:pPr>
            <w:r>
              <w:rPr>
                <w:sz w:val="20"/>
                <w:szCs w:val="20"/>
                <w:lang w:val="en-ZA"/>
              </w:rPr>
              <w:t>RIMS</w:t>
            </w:r>
            <w:r w:rsidR="00F5777B">
              <w:rPr>
                <w:sz w:val="20"/>
                <w:szCs w:val="20"/>
                <w:lang w:val="en-ZA"/>
              </w:rPr>
              <w:t xml:space="preserve"> Meetings</w:t>
            </w:r>
          </w:p>
        </w:tc>
        <w:tc>
          <w:tcPr>
            <w:tcW w:w="2260" w:type="dxa"/>
          </w:tcPr>
          <w:p w14:paraId="41715E3B" w14:textId="77777777" w:rsidR="00F5777B" w:rsidRDefault="00F5777B" w:rsidP="00B52DFE">
            <w:pPr>
              <w:spacing w:line="240" w:lineRule="auto"/>
              <w:ind w:right="0"/>
              <w:rPr>
                <w:b/>
                <w:sz w:val="20"/>
                <w:szCs w:val="20"/>
                <w:lang w:val="en-ZA"/>
              </w:rPr>
            </w:pPr>
            <w:r>
              <w:rPr>
                <w:b/>
                <w:sz w:val="20"/>
                <w:szCs w:val="20"/>
                <w:lang w:val="en-ZA"/>
              </w:rPr>
              <w:t>Number</w:t>
            </w:r>
          </w:p>
        </w:tc>
      </w:tr>
      <w:tr w:rsidR="00FD3D33" w:rsidRPr="00B51BAE" w14:paraId="6BF413FA" w14:textId="77777777" w:rsidTr="00977FDE">
        <w:trPr>
          <w:trHeight w:val="1137"/>
        </w:trPr>
        <w:tc>
          <w:tcPr>
            <w:tcW w:w="798" w:type="dxa"/>
          </w:tcPr>
          <w:p w14:paraId="5EC19FF5" w14:textId="654A3DE0" w:rsidR="00FD3D33" w:rsidRPr="00B51BAE" w:rsidRDefault="00FD3D33" w:rsidP="00B52DFE">
            <w:pPr>
              <w:spacing w:line="240" w:lineRule="auto"/>
              <w:ind w:right="0"/>
              <w:rPr>
                <w:b/>
                <w:sz w:val="20"/>
                <w:szCs w:val="20"/>
                <w:lang w:val="en-ZA"/>
              </w:rPr>
            </w:pPr>
          </w:p>
        </w:tc>
        <w:tc>
          <w:tcPr>
            <w:tcW w:w="6942" w:type="dxa"/>
          </w:tcPr>
          <w:p w14:paraId="51C92DB3" w14:textId="2D08A375" w:rsidR="00FD3D33" w:rsidRDefault="00FD3D33" w:rsidP="004C6F42">
            <w:pPr>
              <w:numPr>
                <w:ilvl w:val="1"/>
                <w:numId w:val="153"/>
              </w:numPr>
              <w:spacing w:line="240" w:lineRule="auto"/>
              <w:ind w:left="654" w:right="0" w:hanging="284"/>
              <w:rPr>
                <w:sz w:val="20"/>
                <w:szCs w:val="20"/>
                <w:lang w:val="en-ZA"/>
              </w:rPr>
            </w:pPr>
            <w:r>
              <w:rPr>
                <w:sz w:val="20"/>
                <w:szCs w:val="20"/>
                <w:lang w:val="en-ZA"/>
              </w:rPr>
              <w:t>Provincial Coordinating Advisory Committee</w:t>
            </w:r>
            <w:r w:rsidR="007565E2">
              <w:rPr>
                <w:sz w:val="20"/>
                <w:szCs w:val="20"/>
                <w:lang w:val="en-ZA"/>
              </w:rPr>
              <w:t xml:space="preserve"> (PCAC)</w:t>
            </w:r>
          </w:p>
          <w:p w14:paraId="4E113632" w14:textId="77777777" w:rsidR="00FD3D33" w:rsidRDefault="00FD3D33" w:rsidP="004C6F42">
            <w:pPr>
              <w:numPr>
                <w:ilvl w:val="1"/>
                <w:numId w:val="153"/>
              </w:numPr>
              <w:spacing w:line="240" w:lineRule="auto"/>
              <w:ind w:left="654" w:right="0" w:hanging="284"/>
              <w:rPr>
                <w:sz w:val="20"/>
                <w:szCs w:val="20"/>
                <w:lang w:val="en-ZA"/>
              </w:rPr>
            </w:pPr>
            <w:r>
              <w:rPr>
                <w:sz w:val="20"/>
                <w:szCs w:val="20"/>
                <w:lang w:val="en-ZA"/>
              </w:rPr>
              <w:t>National Technical Committee</w:t>
            </w:r>
            <w:r w:rsidR="007565E2">
              <w:rPr>
                <w:sz w:val="20"/>
                <w:szCs w:val="20"/>
                <w:lang w:val="en-ZA"/>
              </w:rPr>
              <w:t xml:space="preserve"> (NTC)</w:t>
            </w:r>
          </w:p>
          <w:p w14:paraId="29370D3C" w14:textId="77777777" w:rsidR="007565E2" w:rsidRDefault="007565E2" w:rsidP="004C6F42">
            <w:pPr>
              <w:numPr>
                <w:ilvl w:val="1"/>
                <w:numId w:val="153"/>
              </w:numPr>
              <w:spacing w:line="240" w:lineRule="auto"/>
              <w:ind w:left="654" w:right="0" w:hanging="284"/>
              <w:rPr>
                <w:sz w:val="20"/>
                <w:szCs w:val="20"/>
                <w:lang w:val="en-ZA"/>
              </w:rPr>
            </w:pPr>
            <w:r>
              <w:rPr>
                <w:sz w:val="20"/>
                <w:szCs w:val="20"/>
                <w:lang w:val="en-ZA"/>
              </w:rPr>
              <w:t>Post Incident Assessment</w:t>
            </w:r>
          </w:p>
          <w:p w14:paraId="00910EFD" w14:textId="77777777" w:rsidR="007565E2" w:rsidRDefault="007565E2" w:rsidP="004C6F42">
            <w:pPr>
              <w:numPr>
                <w:ilvl w:val="1"/>
                <w:numId w:val="153"/>
              </w:numPr>
              <w:spacing w:line="240" w:lineRule="auto"/>
              <w:ind w:left="654" w:right="0" w:hanging="284"/>
              <w:rPr>
                <w:sz w:val="20"/>
                <w:szCs w:val="20"/>
                <w:lang w:val="en-ZA"/>
              </w:rPr>
            </w:pPr>
            <w:r>
              <w:rPr>
                <w:sz w:val="20"/>
                <w:szCs w:val="20"/>
                <w:lang w:val="en-ZA"/>
              </w:rPr>
              <w:t>Simulation</w:t>
            </w:r>
          </w:p>
          <w:p w14:paraId="2DEB0B7D" w14:textId="79670754" w:rsidR="007565E2" w:rsidRDefault="007565E2" w:rsidP="0022633A">
            <w:pPr>
              <w:spacing w:line="240" w:lineRule="auto"/>
              <w:ind w:right="0"/>
              <w:rPr>
                <w:sz w:val="20"/>
                <w:szCs w:val="20"/>
                <w:lang w:val="en-ZA"/>
              </w:rPr>
            </w:pPr>
          </w:p>
        </w:tc>
        <w:tc>
          <w:tcPr>
            <w:tcW w:w="2260" w:type="dxa"/>
          </w:tcPr>
          <w:p w14:paraId="2D247D9F" w14:textId="77777777" w:rsidR="00FD3D33" w:rsidRPr="00B51BAE" w:rsidRDefault="00FD3D33" w:rsidP="00B52DFE">
            <w:pPr>
              <w:spacing w:line="240" w:lineRule="auto"/>
              <w:ind w:right="0"/>
              <w:rPr>
                <w:b/>
                <w:sz w:val="20"/>
                <w:szCs w:val="20"/>
                <w:lang w:val="en-ZA"/>
              </w:rPr>
            </w:pPr>
          </w:p>
        </w:tc>
      </w:tr>
      <w:tr w:rsidR="007565E2" w:rsidRPr="00B51BAE" w14:paraId="614443E8" w14:textId="77777777" w:rsidTr="00977FDE">
        <w:trPr>
          <w:trHeight w:val="1137"/>
        </w:trPr>
        <w:tc>
          <w:tcPr>
            <w:tcW w:w="798" w:type="dxa"/>
          </w:tcPr>
          <w:p w14:paraId="7E557848" w14:textId="77777777" w:rsidR="007565E2" w:rsidRPr="00B51BAE" w:rsidRDefault="007565E2" w:rsidP="00B52DFE">
            <w:pPr>
              <w:spacing w:line="240" w:lineRule="auto"/>
              <w:ind w:right="0"/>
              <w:rPr>
                <w:b/>
                <w:sz w:val="20"/>
                <w:szCs w:val="20"/>
                <w:lang w:val="en-ZA"/>
              </w:rPr>
            </w:pPr>
          </w:p>
        </w:tc>
        <w:tc>
          <w:tcPr>
            <w:tcW w:w="6942" w:type="dxa"/>
          </w:tcPr>
          <w:p w14:paraId="228999C0" w14:textId="77777777" w:rsidR="007565E2" w:rsidRDefault="007565E2" w:rsidP="007565E2">
            <w:pPr>
              <w:pStyle w:val="ListParagraph"/>
              <w:numPr>
                <w:ilvl w:val="1"/>
                <w:numId w:val="136"/>
              </w:numPr>
              <w:spacing w:line="240" w:lineRule="auto"/>
              <w:ind w:right="0"/>
              <w:rPr>
                <w:sz w:val="20"/>
                <w:szCs w:val="20"/>
                <w:lang w:val="en-ZA"/>
              </w:rPr>
            </w:pPr>
            <w:r>
              <w:rPr>
                <w:sz w:val="20"/>
                <w:szCs w:val="20"/>
                <w:lang w:val="en-ZA"/>
              </w:rPr>
              <w:t>SANRAL Meetings</w:t>
            </w:r>
          </w:p>
          <w:p w14:paraId="3A24EF7D" w14:textId="5E733999" w:rsidR="007565E2" w:rsidRDefault="007565E2" w:rsidP="007565E2">
            <w:pPr>
              <w:numPr>
                <w:ilvl w:val="0"/>
                <w:numId w:val="215"/>
              </w:numPr>
              <w:spacing w:line="240" w:lineRule="auto"/>
              <w:ind w:left="708" w:right="0"/>
              <w:rPr>
                <w:sz w:val="20"/>
                <w:szCs w:val="20"/>
                <w:lang w:val="en-ZA"/>
              </w:rPr>
            </w:pPr>
            <w:r>
              <w:rPr>
                <w:sz w:val="20"/>
                <w:szCs w:val="20"/>
                <w:lang w:val="en-ZA"/>
              </w:rPr>
              <w:t>SANRAL Progress Meetings</w:t>
            </w:r>
          </w:p>
          <w:p w14:paraId="0431794C" w14:textId="551FA4C7" w:rsidR="007565E2" w:rsidRDefault="007565E2" w:rsidP="00AC58A7">
            <w:pPr>
              <w:numPr>
                <w:ilvl w:val="0"/>
                <w:numId w:val="215"/>
              </w:numPr>
              <w:spacing w:line="240" w:lineRule="auto"/>
              <w:ind w:left="708" w:right="0"/>
              <w:rPr>
                <w:sz w:val="20"/>
                <w:szCs w:val="20"/>
                <w:lang w:val="en-ZA"/>
              </w:rPr>
            </w:pPr>
            <w:r>
              <w:rPr>
                <w:sz w:val="20"/>
                <w:szCs w:val="20"/>
                <w:lang w:val="en-ZA"/>
              </w:rPr>
              <w:t>Planning / Focus Group Meeting</w:t>
            </w:r>
          </w:p>
          <w:p w14:paraId="2FF45147" w14:textId="2DF81D52" w:rsidR="007565E2" w:rsidRPr="00AC58A7" w:rsidRDefault="007565E2" w:rsidP="00AC58A7">
            <w:pPr>
              <w:pStyle w:val="ListParagraph"/>
              <w:spacing w:line="240" w:lineRule="auto"/>
              <w:ind w:left="360" w:right="0"/>
              <w:rPr>
                <w:sz w:val="20"/>
                <w:szCs w:val="20"/>
                <w:lang w:val="en-ZA"/>
              </w:rPr>
            </w:pPr>
          </w:p>
        </w:tc>
        <w:tc>
          <w:tcPr>
            <w:tcW w:w="2260" w:type="dxa"/>
          </w:tcPr>
          <w:p w14:paraId="4ADED2A8" w14:textId="58BB5E87" w:rsidR="007565E2" w:rsidRPr="00B51BAE" w:rsidRDefault="007565E2" w:rsidP="00B52DFE">
            <w:pPr>
              <w:spacing w:line="240" w:lineRule="auto"/>
              <w:ind w:right="0"/>
              <w:rPr>
                <w:b/>
                <w:sz w:val="20"/>
                <w:szCs w:val="20"/>
                <w:lang w:val="en-ZA"/>
              </w:rPr>
            </w:pPr>
            <w:r>
              <w:rPr>
                <w:b/>
                <w:sz w:val="20"/>
                <w:szCs w:val="20"/>
                <w:lang w:val="en-ZA"/>
              </w:rPr>
              <w:t>Number</w:t>
            </w:r>
          </w:p>
        </w:tc>
      </w:tr>
    </w:tbl>
    <w:p w14:paraId="0DAF4826" w14:textId="77777777" w:rsidR="00B52DFE" w:rsidRDefault="00B52DFE" w:rsidP="00B52DFE">
      <w:pPr>
        <w:spacing w:line="240" w:lineRule="auto"/>
        <w:ind w:right="0"/>
        <w:jc w:val="both"/>
        <w:rPr>
          <w:rFonts w:cs="Arial"/>
          <w:color w:val="000000"/>
          <w:sz w:val="20"/>
          <w:szCs w:val="20"/>
          <w:lang w:val="en-ZA"/>
        </w:rPr>
      </w:pPr>
    </w:p>
    <w:p w14:paraId="186F83B1" w14:textId="77777777" w:rsidR="00B52DFE" w:rsidRDefault="00B52DFE" w:rsidP="00B52DFE">
      <w:pPr>
        <w:spacing w:line="240" w:lineRule="auto"/>
        <w:ind w:right="0"/>
        <w:jc w:val="both"/>
        <w:rPr>
          <w:rFonts w:cs="Arial"/>
          <w:color w:val="000000"/>
          <w:sz w:val="20"/>
          <w:szCs w:val="20"/>
          <w:lang w:val="en-ZA"/>
        </w:rPr>
      </w:pPr>
    </w:p>
    <w:p w14:paraId="091BE563" w14:textId="77777777" w:rsidR="00B52DFE" w:rsidRDefault="00B52DFE" w:rsidP="00B52DFE">
      <w:pPr>
        <w:spacing w:line="240" w:lineRule="auto"/>
        <w:ind w:right="0"/>
        <w:jc w:val="both"/>
        <w:rPr>
          <w:rFonts w:cs="Arial"/>
          <w:color w:val="000000"/>
          <w:sz w:val="20"/>
          <w:szCs w:val="20"/>
          <w:lang w:val="en-ZA"/>
        </w:rPr>
      </w:pPr>
    </w:p>
    <w:p w14:paraId="0E3BB067" w14:textId="77777777" w:rsidR="00B52DFE" w:rsidRDefault="00B52DFE" w:rsidP="00B52DFE">
      <w:pPr>
        <w:spacing w:line="240" w:lineRule="auto"/>
        <w:ind w:right="0"/>
        <w:jc w:val="both"/>
        <w:rPr>
          <w:rFonts w:cs="Arial"/>
          <w:color w:val="000000"/>
          <w:sz w:val="20"/>
          <w:szCs w:val="20"/>
          <w:lang w:val="en-ZA"/>
        </w:rPr>
      </w:pPr>
    </w:p>
    <w:p w14:paraId="22EB240E" w14:textId="77777777" w:rsidR="00B52DFE" w:rsidRDefault="00B52DFE" w:rsidP="00B52DFE">
      <w:pPr>
        <w:spacing w:line="240" w:lineRule="auto"/>
        <w:ind w:right="0"/>
        <w:jc w:val="both"/>
        <w:rPr>
          <w:rFonts w:cs="Arial"/>
          <w:color w:val="000000"/>
          <w:sz w:val="20"/>
          <w:szCs w:val="20"/>
          <w:lang w:val="en-ZA"/>
        </w:rPr>
      </w:pPr>
    </w:p>
    <w:p w14:paraId="31D2EF40" w14:textId="77777777" w:rsidR="00B52DFE" w:rsidRDefault="00B52DFE" w:rsidP="00B52DFE">
      <w:pPr>
        <w:spacing w:line="240" w:lineRule="auto"/>
        <w:ind w:right="0"/>
        <w:jc w:val="both"/>
        <w:rPr>
          <w:rFonts w:cs="Arial"/>
          <w:color w:val="000000"/>
          <w:sz w:val="20"/>
          <w:szCs w:val="20"/>
          <w:lang w:val="en-ZA"/>
        </w:rPr>
      </w:pPr>
    </w:p>
    <w:p w14:paraId="04312CA4" w14:textId="77777777" w:rsidR="0002201D" w:rsidRDefault="0002201D" w:rsidP="00B52DFE">
      <w:pPr>
        <w:spacing w:line="240" w:lineRule="auto"/>
        <w:ind w:right="0"/>
        <w:jc w:val="both"/>
        <w:rPr>
          <w:rFonts w:cs="Arial"/>
          <w:color w:val="000000"/>
          <w:sz w:val="20"/>
          <w:szCs w:val="20"/>
          <w:lang w:val="en-ZA"/>
        </w:rPr>
      </w:pPr>
    </w:p>
    <w:p w14:paraId="6D8A4081" w14:textId="77777777" w:rsidR="0002201D" w:rsidRDefault="0002201D" w:rsidP="00B52DFE">
      <w:pPr>
        <w:spacing w:line="240" w:lineRule="auto"/>
        <w:ind w:right="0"/>
        <w:jc w:val="both"/>
        <w:rPr>
          <w:rFonts w:cs="Arial"/>
          <w:color w:val="000000"/>
          <w:sz w:val="20"/>
          <w:szCs w:val="20"/>
          <w:lang w:val="en-ZA"/>
        </w:rPr>
      </w:pPr>
    </w:p>
    <w:p w14:paraId="6BD98627" w14:textId="77777777" w:rsidR="00B52DFE" w:rsidRDefault="00B52DFE" w:rsidP="00B52DFE">
      <w:pPr>
        <w:spacing w:line="240" w:lineRule="auto"/>
        <w:ind w:right="0"/>
        <w:jc w:val="both"/>
        <w:rPr>
          <w:rFonts w:cs="Arial"/>
          <w:color w:val="000000"/>
          <w:sz w:val="20"/>
          <w:szCs w:val="20"/>
          <w:lang w:val="en-ZA"/>
        </w:rPr>
      </w:pPr>
    </w:p>
    <w:p w14:paraId="12FC7896" w14:textId="77777777" w:rsidR="00B52DFE" w:rsidRDefault="00B52DFE" w:rsidP="00B52DFE">
      <w:pPr>
        <w:spacing w:line="240" w:lineRule="auto"/>
        <w:ind w:right="0"/>
        <w:jc w:val="both"/>
        <w:rPr>
          <w:rFonts w:cs="Arial"/>
          <w:color w:val="000000"/>
          <w:sz w:val="20"/>
          <w:szCs w:val="20"/>
          <w:lang w:val="en-ZA"/>
        </w:rPr>
      </w:pPr>
    </w:p>
    <w:p w14:paraId="7AAAD40D" w14:textId="77777777" w:rsidR="00B52DFE" w:rsidRDefault="00B52DFE" w:rsidP="00B52DFE">
      <w:pPr>
        <w:spacing w:line="240" w:lineRule="auto"/>
        <w:ind w:right="0"/>
        <w:jc w:val="both"/>
        <w:rPr>
          <w:rFonts w:cs="Arial"/>
          <w:color w:val="000000"/>
          <w:sz w:val="20"/>
          <w:szCs w:val="20"/>
          <w:lang w:val="en-ZA"/>
        </w:rPr>
      </w:pPr>
    </w:p>
    <w:p w14:paraId="0695F475" w14:textId="77777777" w:rsidR="00B52DFE" w:rsidRDefault="00B52DFE" w:rsidP="00B52DFE">
      <w:pPr>
        <w:spacing w:line="240" w:lineRule="auto"/>
        <w:ind w:right="0"/>
        <w:jc w:val="both"/>
        <w:rPr>
          <w:rFonts w:cs="Arial"/>
          <w:color w:val="000000"/>
          <w:sz w:val="20"/>
          <w:szCs w:val="20"/>
          <w:lang w:val="en-ZA"/>
        </w:rPr>
      </w:pPr>
    </w:p>
    <w:p w14:paraId="41CFD830" w14:textId="77777777" w:rsidR="00B52DFE" w:rsidRDefault="00B52DFE" w:rsidP="00B52DFE">
      <w:pPr>
        <w:spacing w:line="240" w:lineRule="auto"/>
        <w:ind w:right="0"/>
        <w:jc w:val="both"/>
        <w:rPr>
          <w:rFonts w:cs="Arial"/>
          <w:color w:val="000000"/>
          <w:sz w:val="20"/>
          <w:szCs w:val="20"/>
          <w:lang w:val="en-ZA"/>
        </w:rPr>
      </w:pPr>
    </w:p>
    <w:p w14:paraId="6B83ECA1" w14:textId="1EC87D84" w:rsidR="007565E2" w:rsidRDefault="007565E2" w:rsidP="00B52DFE">
      <w:pPr>
        <w:spacing w:line="240" w:lineRule="auto"/>
        <w:ind w:right="0"/>
        <w:jc w:val="both"/>
        <w:rPr>
          <w:rFonts w:cs="Arial"/>
          <w:sz w:val="20"/>
          <w:szCs w:val="20"/>
          <w:lang w:val="en-ZA"/>
        </w:rPr>
      </w:pPr>
    </w:p>
    <w:p w14:paraId="0C83F9F0" w14:textId="3E181C84" w:rsidR="006E04B2" w:rsidRDefault="006E04B2" w:rsidP="00B52DFE">
      <w:pPr>
        <w:spacing w:line="240" w:lineRule="auto"/>
        <w:ind w:right="0"/>
        <w:jc w:val="both"/>
        <w:rPr>
          <w:rFonts w:cs="Arial"/>
          <w:sz w:val="20"/>
          <w:szCs w:val="20"/>
          <w:lang w:val="en-ZA"/>
        </w:rPr>
      </w:pPr>
    </w:p>
    <w:p w14:paraId="3E0AD3DD" w14:textId="406E8BF1" w:rsidR="006E04B2" w:rsidRDefault="006E04B2" w:rsidP="00B52DFE">
      <w:pPr>
        <w:spacing w:line="240" w:lineRule="auto"/>
        <w:ind w:right="0"/>
        <w:jc w:val="both"/>
        <w:rPr>
          <w:rFonts w:cs="Arial"/>
          <w:sz w:val="20"/>
          <w:szCs w:val="20"/>
          <w:lang w:val="en-ZA"/>
        </w:rPr>
      </w:pPr>
    </w:p>
    <w:p w14:paraId="6BFB8167" w14:textId="2AA038FE" w:rsidR="006E04B2" w:rsidRDefault="006E04B2" w:rsidP="00B52DFE">
      <w:pPr>
        <w:spacing w:line="240" w:lineRule="auto"/>
        <w:ind w:right="0"/>
        <w:jc w:val="both"/>
        <w:rPr>
          <w:rFonts w:cs="Arial"/>
          <w:sz w:val="20"/>
          <w:szCs w:val="20"/>
          <w:lang w:val="en-ZA"/>
        </w:rPr>
      </w:pPr>
    </w:p>
    <w:p w14:paraId="5FB72364" w14:textId="0FD5993C" w:rsidR="006E04B2" w:rsidRDefault="006E04B2" w:rsidP="00B52DFE">
      <w:pPr>
        <w:spacing w:line="240" w:lineRule="auto"/>
        <w:ind w:right="0"/>
        <w:jc w:val="both"/>
        <w:rPr>
          <w:rFonts w:cs="Arial"/>
          <w:sz w:val="20"/>
          <w:szCs w:val="20"/>
          <w:lang w:val="en-ZA"/>
        </w:rPr>
      </w:pPr>
    </w:p>
    <w:p w14:paraId="1064477A" w14:textId="7216BB08" w:rsidR="006E04B2" w:rsidRDefault="006E04B2" w:rsidP="00B52DFE">
      <w:pPr>
        <w:spacing w:line="240" w:lineRule="auto"/>
        <w:ind w:right="0"/>
        <w:jc w:val="both"/>
        <w:rPr>
          <w:rFonts w:cs="Arial"/>
          <w:sz w:val="20"/>
          <w:szCs w:val="20"/>
          <w:lang w:val="en-ZA"/>
        </w:rPr>
      </w:pPr>
    </w:p>
    <w:p w14:paraId="6D120615" w14:textId="67804E49" w:rsidR="006E04B2" w:rsidRDefault="006E04B2" w:rsidP="00B52DFE">
      <w:pPr>
        <w:spacing w:line="240" w:lineRule="auto"/>
        <w:ind w:right="0"/>
        <w:jc w:val="both"/>
        <w:rPr>
          <w:rFonts w:cs="Arial"/>
          <w:sz w:val="20"/>
          <w:szCs w:val="20"/>
          <w:lang w:val="en-ZA"/>
        </w:rPr>
      </w:pPr>
    </w:p>
    <w:p w14:paraId="3E1ABDD3" w14:textId="77777777" w:rsidR="006E04B2" w:rsidRDefault="006E04B2" w:rsidP="00B52DFE">
      <w:pPr>
        <w:spacing w:line="240" w:lineRule="auto"/>
        <w:ind w:right="0"/>
        <w:jc w:val="both"/>
        <w:rPr>
          <w:rFonts w:cs="Arial"/>
          <w:sz w:val="20"/>
          <w:szCs w:val="20"/>
          <w:lang w:val="en-ZA"/>
        </w:rPr>
      </w:pPr>
    </w:p>
    <w:p w14:paraId="6F4509A7" w14:textId="51810DB8" w:rsidR="00B52DFE" w:rsidRPr="006717C8" w:rsidRDefault="00B52DFE" w:rsidP="00B52DFE">
      <w:pPr>
        <w:spacing w:line="240" w:lineRule="auto"/>
        <w:ind w:right="0"/>
        <w:jc w:val="both"/>
        <w:rPr>
          <w:rFonts w:cs="Arial"/>
          <w:sz w:val="20"/>
          <w:szCs w:val="20"/>
          <w:lang w:val="en-ZA"/>
        </w:rPr>
      </w:pPr>
      <w:r w:rsidRPr="00B51BAE">
        <w:rPr>
          <w:rFonts w:cs="Arial"/>
          <w:sz w:val="20"/>
          <w:szCs w:val="20"/>
          <w:lang w:val="en-ZA"/>
        </w:rPr>
        <w:t xml:space="preserve">The unit of measurement </w:t>
      </w:r>
      <w:r w:rsidRPr="006717C8">
        <w:rPr>
          <w:rFonts w:cs="Arial"/>
          <w:sz w:val="20"/>
          <w:szCs w:val="20"/>
          <w:lang w:val="en-ZA"/>
        </w:rPr>
        <w:t xml:space="preserve">for pay items </w:t>
      </w:r>
      <w:r w:rsidR="00F5777B">
        <w:rPr>
          <w:rFonts w:cs="Arial"/>
          <w:sz w:val="20"/>
          <w:szCs w:val="20"/>
          <w:lang w:val="en-ZA"/>
        </w:rPr>
        <w:t>32.04 (a) and (b)</w:t>
      </w:r>
      <w:r w:rsidR="00E73382" w:rsidRPr="006717C8">
        <w:rPr>
          <w:rFonts w:cs="Arial"/>
          <w:sz w:val="20"/>
          <w:szCs w:val="20"/>
          <w:lang w:val="en-ZA"/>
        </w:rPr>
        <w:t xml:space="preserve"> </w:t>
      </w:r>
      <w:r w:rsidRPr="006717C8">
        <w:rPr>
          <w:rFonts w:cs="Arial"/>
          <w:sz w:val="20"/>
          <w:szCs w:val="20"/>
          <w:lang w:val="en-ZA"/>
        </w:rPr>
        <w:t>shall be the number of meetings held within a specific district municipality. The rate tendered shall include all cost associated with administering the meeting, including accommodation</w:t>
      </w:r>
      <w:r w:rsidR="00A7257D">
        <w:rPr>
          <w:rFonts w:cs="Arial"/>
          <w:sz w:val="20"/>
          <w:szCs w:val="20"/>
          <w:lang w:val="en-ZA"/>
        </w:rPr>
        <w:t xml:space="preserve">, meals and incidentals </w:t>
      </w:r>
      <w:r w:rsidRPr="006717C8">
        <w:rPr>
          <w:rFonts w:cs="Arial"/>
          <w:sz w:val="20"/>
          <w:szCs w:val="20"/>
          <w:lang w:val="en-ZA"/>
        </w:rPr>
        <w:t xml:space="preserve">for </w:t>
      </w:r>
      <w:r w:rsidR="007D4C64">
        <w:rPr>
          <w:rFonts w:cs="Arial"/>
          <w:sz w:val="20"/>
          <w:szCs w:val="20"/>
          <w:lang w:val="en-ZA"/>
        </w:rPr>
        <w:t>monitoring</w:t>
      </w:r>
      <w:r w:rsidR="007D4C64" w:rsidRPr="006717C8">
        <w:rPr>
          <w:rFonts w:cs="Arial"/>
          <w:sz w:val="20"/>
          <w:szCs w:val="20"/>
          <w:lang w:val="en-ZA"/>
        </w:rPr>
        <w:t xml:space="preserve"> </w:t>
      </w:r>
      <w:r w:rsidRPr="006717C8">
        <w:rPr>
          <w:rFonts w:cs="Arial"/>
          <w:sz w:val="20"/>
          <w:szCs w:val="20"/>
          <w:lang w:val="en-ZA"/>
        </w:rPr>
        <w:t>staff, venue hire (if required), equipment i.e. projector &amp; screen, provision of refreshments and prin</w:t>
      </w:r>
      <w:r w:rsidR="001D69DF" w:rsidRPr="006717C8">
        <w:rPr>
          <w:rFonts w:cs="Arial"/>
          <w:sz w:val="20"/>
          <w:szCs w:val="20"/>
          <w:lang w:val="en-ZA"/>
        </w:rPr>
        <w:t>ted handouts (System reports</w:t>
      </w:r>
      <w:r w:rsidRPr="006717C8">
        <w:rPr>
          <w:rFonts w:cs="Arial"/>
          <w:sz w:val="20"/>
          <w:szCs w:val="20"/>
          <w:lang w:val="en-ZA"/>
        </w:rPr>
        <w:t xml:space="preserve">, minutes of previous meeting and agenda) but excluding travelling cost which is provided for in item 32.07. </w:t>
      </w:r>
    </w:p>
    <w:p w14:paraId="46904341" w14:textId="560FC340" w:rsidR="00B52DFE" w:rsidRDefault="00B52DFE" w:rsidP="00B52DFE">
      <w:pPr>
        <w:spacing w:line="240" w:lineRule="auto"/>
        <w:ind w:right="0"/>
        <w:jc w:val="both"/>
        <w:rPr>
          <w:rFonts w:cs="Arial"/>
          <w:sz w:val="20"/>
          <w:szCs w:val="20"/>
          <w:lang w:val="en-ZA"/>
        </w:rPr>
      </w:pPr>
    </w:p>
    <w:p w14:paraId="5BB84F17" w14:textId="51878DB7" w:rsidR="00ED5FD7" w:rsidRPr="00B51BAE" w:rsidRDefault="00ED5FD7" w:rsidP="00ED5FD7">
      <w:pPr>
        <w:spacing w:line="240" w:lineRule="auto"/>
        <w:ind w:right="0"/>
        <w:jc w:val="both"/>
        <w:rPr>
          <w:rFonts w:cs="Arial"/>
          <w:sz w:val="20"/>
          <w:szCs w:val="20"/>
          <w:lang w:val="en-ZA"/>
        </w:rPr>
      </w:pPr>
      <w:r w:rsidRPr="006717C8">
        <w:rPr>
          <w:rFonts w:cs="Arial"/>
          <w:sz w:val="20"/>
          <w:szCs w:val="20"/>
          <w:lang w:val="en-ZA"/>
        </w:rPr>
        <w:t>The unit of measurement for pay items 32.04 (</w:t>
      </w:r>
      <w:r>
        <w:rPr>
          <w:rFonts w:cs="Arial"/>
          <w:sz w:val="20"/>
          <w:szCs w:val="20"/>
          <w:lang w:val="en-ZA"/>
        </w:rPr>
        <w:t>c) (i), (iii) and (iv)</w:t>
      </w:r>
      <w:r w:rsidRPr="006717C8">
        <w:rPr>
          <w:rFonts w:cs="Arial"/>
          <w:sz w:val="20"/>
          <w:szCs w:val="20"/>
          <w:lang w:val="en-ZA"/>
        </w:rPr>
        <w:t xml:space="preserve">, shall be the number of meetings </w:t>
      </w:r>
      <w:r>
        <w:rPr>
          <w:rFonts w:cs="Arial"/>
          <w:sz w:val="20"/>
          <w:szCs w:val="20"/>
          <w:lang w:val="en-ZA"/>
        </w:rPr>
        <w:t>held and attended</w:t>
      </w:r>
      <w:r w:rsidRPr="006717C8">
        <w:rPr>
          <w:rFonts w:cs="Arial"/>
          <w:sz w:val="20"/>
          <w:szCs w:val="20"/>
          <w:lang w:val="en-ZA"/>
        </w:rPr>
        <w:t xml:space="preserve">. The rate tendered shall include all cost associated with </w:t>
      </w:r>
      <w:r>
        <w:rPr>
          <w:rFonts w:cs="Arial"/>
          <w:sz w:val="20"/>
          <w:szCs w:val="20"/>
          <w:lang w:val="en-ZA"/>
        </w:rPr>
        <w:t xml:space="preserve">attending, </w:t>
      </w:r>
      <w:r w:rsidRPr="006717C8">
        <w:rPr>
          <w:rFonts w:cs="Arial"/>
          <w:sz w:val="20"/>
          <w:szCs w:val="20"/>
          <w:lang w:val="en-ZA"/>
        </w:rPr>
        <w:t xml:space="preserve">administering the meeting, including equipment i.e. projector &amp; screen, printed reports </w:t>
      </w:r>
      <w:r>
        <w:rPr>
          <w:rFonts w:cs="Arial"/>
          <w:sz w:val="20"/>
          <w:szCs w:val="20"/>
          <w:lang w:val="en-ZA"/>
        </w:rPr>
        <w:t>and handouts. The rate shall include accommodation, meals and incidentals as well as preparation therefore including any reports, formal submissions and printing thereof.  The rate</w:t>
      </w:r>
      <w:r w:rsidRPr="006717C8">
        <w:rPr>
          <w:rFonts w:cs="Arial"/>
          <w:sz w:val="20"/>
          <w:szCs w:val="20"/>
          <w:lang w:val="en-ZA"/>
        </w:rPr>
        <w:t xml:space="preserve"> exclud</w:t>
      </w:r>
      <w:r>
        <w:rPr>
          <w:rFonts w:cs="Arial"/>
          <w:sz w:val="20"/>
          <w:szCs w:val="20"/>
          <w:lang w:val="en-ZA"/>
        </w:rPr>
        <w:t>es</w:t>
      </w:r>
      <w:r w:rsidRPr="006717C8">
        <w:rPr>
          <w:rFonts w:cs="Arial"/>
          <w:sz w:val="20"/>
          <w:szCs w:val="20"/>
          <w:lang w:val="en-ZA"/>
        </w:rPr>
        <w:t xml:space="preserve"> travelling</w:t>
      </w:r>
      <w:r w:rsidRPr="00B51BAE">
        <w:rPr>
          <w:rFonts w:cs="Arial"/>
          <w:sz w:val="20"/>
          <w:szCs w:val="20"/>
          <w:lang w:val="en-ZA"/>
        </w:rPr>
        <w:t xml:space="preserve"> cost which</w:t>
      </w:r>
      <w:r>
        <w:rPr>
          <w:rFonts w:cs="Arial"/>
          <w:sz w:val="20"/>
          <w:szCs w:val="20"/>
          <w:lang w:val="en-ZA"/>
        </w:rPr>
        <w:t xml:space="preserve"> is provided for in item 32.07 and venue hire </w:t>
      </w:r>
      <w:r w:rsidR="00C5138C">
        <w:rPr>
          <w:rFonts w:cs="Arial"/>
          <w:sz w:val="20"/>
          <w:szCs w:val="20"/>
          <w:lang w:val="en-ZA"/>
        </w:rPr>
        <w:t xml:space="preserve">(if required) </w:t>
      </w:r>
      <w:r>
        <w:rPr>
          <w:rFonts w:cs="Arial"/>
          <w:sz w:val="20"/>
          <w:szCs w:val="20"/>
          <w:lang w:val="en-ZA"/>
        </w:rPr>
        <w:t>cost which is provided for in item 34.01(a) Disbursements</w:t>
      </w:r>
      <w:r w:rsidR="00C5138C">
        <w:rPr>
          <w:rFonts w:cs="Arial"/>
          <w:sz w:val="20"/>
          <w:szCs w:val="20"/>
          <w:lang w:val="en-ZA"/>
        </w:rPr>
        <w:t>.</w:t>
      </w:r>
    </w:p>
    <w:p w14:paraId="35C24937" w14:textId="77777777" w:rsidR="00ED5FD7" w:rsidRPr="006717C8" w:rsidRDefault="00ED5FD7" w:rsidP="00B52DFE">
      <w:pPr>
        <w:spacing w:line="240" w:lineRule="auto"/>
        <w:ind w:right="0"/>
        <w:jc w:val="both"/>
        <w:rPr>
          <w:rFonts w:cs="Arial"/>
          <w:sz w:val="20"/>
          <w:szCs w:val="20"/>
          <w:lang w:val="en-ZA"/>
        </w:rPr>
      </w:pPr>
    </w:p>
    <w:p w14:paraId="708B6ACE" w14:textId="7DEB9387" w:rsidR="003E310D" w:rsidRPr="00B51BAE" w:rsidRDefault="003E310D" w:rsidP="003E310D">
      <w:pPr>
        <w:spacing w:line="240" w:lineRule="auto"/>
        <w:ind w:right="0"/>
        <w:jc w:val="both"/>
        <w:rPr>
          <w:rFonts w:cs="Arial"/>
          <w:sz w:val="20"/>
          <w:szCs w:val="20"/>
          <w:lang w:val="en-ZA"/>
        </w:rPr>
      </w:pPr>
      <w:r w:rsidRPr="001D69DF">
        <w:rPr>
          <w:rFonts w:cs="Arial"/>
          <w:sz w:val="20"/>
          <w:szCs w:val="20"/>
          <w:lang w:val="en-ZA"/>
        </w:rPr>
        <w:t>The unit of measurement for pay items 32.04 (</w:t>
      </w:r>
      <w:r>
        <w:rPr>
          <w:rFonts w:cs="Arial"/>
          <w:sz w:val="20"/>
          <w:szCs w:val="20"/>
          <w:lang w:val="en-ZA"/>
        </w:rPr>
        <w:t xml:space="preserve">c) (ii) </w:t>
      </w:r>
      <w:r w:rsidRPr="001D69DF">
        <w:rPr>
          <w:rFonts w:cs="Arial"/>
          <w:sz w:val="20"/>
          <w:szCs w:val="20"/>
          <w:lang w:val="en-ZA"/>
        </w:rPr>
        <w:t xml:space="preserve">shall be the number of meetings attended. </w:t>
      </w:r>
      <w:r w:rsidRPr="00B51BAE">
        <w:rPr>
          <w:rFonts w:cs="Arial"/>
          <w:sz w:val="20"/>
          <w:szCs w:val="20"/>
          <w:lang w:val="en-ZA"/>
        </w:rPr>
        <w:t>The rate tendered shall include all cost associated with a</w:t>
      </w:r>
      <w:r>
        <w:rPr>
          <w:rFonts w:cs="Arial"/>
          <w:sz w:val="20"/>
          <w:szCs w:val="20"/>
          <w:lang w:val="en-ZA"/>
        </w:rPr>
        <w:t>ttending</w:t>
      </w:r>
      <w:r w:rsidRPr="00B51BAE">
        <w:rPr>
          <w:rFonts w:cs="Arial"/>
          <w:sz w:val="20"/>
          <w:szCs w:val="20"/>
          <w:lang w:val="en-ZA"/>
        </w:rPr>
        <w:t xml:space="preserve"> the meeting</w:t>
      </w:r>
      <w:r>
        <w:rPr>
          <w:rFonts w:cs="Arial"/>
          <w:sz w:val="20"/>
          <w:szCs w:val="20"/>
          <w:lang w:val="en-ZA"/>
        </w:rPr>
        <w:t xml:space="preserve"> and the preparation therefore including any </w:t>
      </w:r>
      <w:r w:rsidR="00392B2B">
        <w:rPr>
          <w:rFonts w:cs="Arial"/>
          <w:sz w:val="20"/>
          <w:szCs w:val="20"/>
          <w:lang w:val="en-ZA"/>
        </w:rPr>
        <w:t xml:space="preserve">reports, </w:t>
      </w:r>
      <w:r>
        <w:rPr>
          <w:rFonts w:cs="Arial"/>
          <w:sz w:val="20"/>
          <w:szCs w:val="20"/>
          <w:lang w:val="en-ZA"/>
        </w:rPr>
        <w:t>formal submission and feedback</w:t>
      </w:r>
      <w:r w:rsidR="00392B2B">
        <w:rPr>
          <w:rFonts w:cs="Arial"/>
          <w:sz w:val="20"/>
          <w:szCs w:val="20"/>
          <w:lang w:val="en-ZA"/>
        </w:rPr>
        <w:t xml:space="preserve">, </w:t>
      </w:r>
      <w:r>
        <w:rPr>
          <w:rFonts w:cs="Arial"/>
          <w:sz w:val="20"/>
          <w:szCs w:val="20"/>
          <w:lang w:val="en-ZA"/>
        </w:rPr>
        <w:t xml:space="preserve">printing all required reports but </w:t>
      </w:r>
      <w:r w:rsidRPr="00B51BAE">
        <w:rPr>
          <w:rFonts w:cs="Arial"/>
          <w:sz w:val="20"/>
          <w:szCs w:val="20"/>
          <w:lang w:val="en-ZA"/>
        </w:rPr>
        <w:t>excluding travelling cost which is provided for in item 32.07</w:t>
      </w:r>
      <w:r>
        <w:rPr>
          <w:rFonts w:cs="Arial"/>
          <w:sz w:val="20"/>
          <w:szCs w:val="20"/>
          <w:lang w:val="en-ZA"/>
        </w:rPr>
        <w:t xml:space="preserve"> for supervisory personnel only </w:t>
      </w:r>
      <w:r w:rsidRPr="00124E0B">
        <w:rPr>
          <w:rFonts w:cs="Arial"/>
          <w:sz w:val="20"/>
          <w:szCs w:val="20"/>
          <w:lang w:val="en-ZA"/>
        </w:rPr>
        <w:t xml:space="preserve">and </w:t>
      </w:r>
      <w:r>
        <w:rPr>
          <w:rFonts w:cs="Arial"/>
          <w:sz w:val="20"/>
          <w:szCs w:val="20"/>
          <w:lang w:val="en-ZA"/>
        </w:rPr>
        <w:t xml:space="preserve">accommodation cost </w:t>
      </w:r>
      <w:r w:rsidRPr="00124E0B">
        <w:rPr>
          <w:rFonts w:cs="Arial"/>
          <w:sz w:val="20"/>
          <w:szCs w:val="20"/>
          <w:lang w:val="en-ZA"/>
        </w:rPr>
        <w:t>which is provided for in item 34.01(a) Disbursements</w:t>
      </w:r>
      <w:r w:rsidRPr="00B51BAE">
        <w:rPr>
          <w:rFonts w:cs="Arial"/>
          <w:sz w:val="20"/>
          <w:szCs w:val="20"/>
          <w:lang w:val="en-ZA"/>
        </w:rPr>
        <w:t xml:space="preserve">. </w:t>
      </w:r>
    </w:p>
    <w:p w14:paraId="2025B527" w14:textId="77777777" w:rsidR="003E310D" w:rsidRDefault="003E310D" w:rsidP="00B52DFE">
      <w:pPr>
        <w:spacing w:line="240" w:lineRule="auto"/>
        <w:ind w:right="0"/>
        <w:jc w:val="both"/>
        <w:rPr>
          <w:rFonts w:cs="Arial"/>
          <w:sz w:val="20"/>
          <w:szCs w:val="20"/>
          <w:lang w:val="en-ZA"/>
        </w:rPr>
      </w:pPr>
    </w:p>
    <w:p w14:paraId="7749F274" w14:textId="08B88146" w:rsidR="003E310D" w:rsidRPr="003E310D" w:rsidRDefault="003E310D" w:rsidP="003E310D">
      <w:pPr>
        <w:spacing w:line="240" w:lineRule="auto"/>
        <w:ind w:right="0"/>
        <w:jc w:val="both"/>
        <w:rPr>
          <w:rFonts w:cs="Arial"/>
          <w:sz w:val="20"/>
          <w:szCs w:val="20"/>
          <w:lang w:val="en-ZA"/>
        </w:rPr>
      </w:pPr>
      <w:r w:rsidRPr="003E310D">
        <w:rPr>
          <w:rFonts w:cs="Arial"/>
          <w:sz w:val="20"/>
          <w:szCs w:val="20"/>
          <w:lang w:val="en-ZA"/>
        </w:rPr>
        <w:t>The unit of measurement for pay items 32.04 (d)</w:t>
      </w:r>
      <w:r>
        <w:rPr>
          <w:rFonts w:cs="Arial"/>
          <w:sz w:val="20"/>
          <w:szCs w:val="20"/>
          <w:lang w:val="en-ZA"/>
        </w:rPr>
        <w:t>(i)</w:t>
      </w:r>
      <w:r w:rsidRPr="003E310D">
        <w:rPr>
          <w:rFonts w:cs="Arial"/>
          <w:sz w:val="20"/>
          <w:szCs w:val="20"/>
          <w:lang w:val="en-ZA"/>
        </w:rPr>
        <w:t xml:space="preserve"> shall be the number of meetings held and attended. The rate tendered shall include all cost associated with attending the meeting and preparation and printing all required reports</w:t>
      </w:r>
      <w:r>
        <w:rPr>
          <w:rFonts w:cs="Arial"/>
          <w:sz w:val="20"/>
          <w:szCs w:val="20"/>
          <w:lang w:val="en-ZA"/>
        </w:rPr>
        <w:t>, accommodation</w:t>
      </w:r>
      <w:r w:rsidR="00C5138C">
        <w:rPr>
          <w:rFonts w:cs="Arial"/>
          <w:sz w:val="20"/>
          <w:szCs w:val="20"/>
          <w:lang w:val="en-ZA"/>
        </w:rPr>
        <w:t xml:space="preserve">, </w:t>
      </w:r>
      <w:r w:rsidRPr="003E310D">
        <w:rPr>
          <w:rFonts w:cs="Arial"/>
          <w:sz w:val="20"/>
          <w:szCs w:val="20"/>
          <w:lang w:val="en-ZA"/>
        </w:rPr>
        <w:t xml:space="preserve"> </w:t>
      </w:r>
      <w:r w:rsidR="00702466">
        <w:rPr>
          <w:rFonts w:cs="Arial"/>
          <w:sz w:val="20"/>
          <w:szCs w:val="20"/>
          <w:lang w:val="en-ZA"/>
        </w:rPr>
        <w:t xml:space="preserve">meals </w:t>
      </w:r>
      <w:r w:rsidR="00C5138C">
        <w:rPr>
          <w:rFonts w:cs="Arial"/>
          <w:sz w:val="20"/>
          <w:szCs w:val="20"/>
          <w:lang w:val="en-ZA"/>
        </w:rPr>
        <w:t xml:space="preserve">and incidentals </w:t>
      </w:r>
      <w:r w:rsidRPr="003E310D">
        <w:rPr>
          <w:rFonts w:cs="Arial"/>
          <w:sz w:val="20"/>
          <w:szCs w:val="20"/>
          <w:lang w:val="en-ZA"/>
        </w:rPr>
        <w:t xml:space="preserve">but excluding travelling cost which is provided for in item 32.07 for supervisory personnel only. </w:t>
      </w:r>
    </w:p>
    <w:p w14:paraId="23C83953" w14:textId="77777777" w:rsidR="00B52DFE" w:rsidRDefault="00B52DFE" w:rsidP="00B52DFE">
      <w:pPr>
        <w:spacing w:line="240" w:lineRule="auto"/>
        <w:ind w:right="0"/>
        <w:jc w:val="both"/>
        <w:rPr>
          <w:rFonts w:cs="Arial"/>
          <w:color w:val="000000"/>
          <w:sz w:val="20"/>
          <w:szCs w:val="20"/>
          <w:lang w:val="en-ZA"/>
        </w:rPr>
      </w:pPr>
    </w:p>
    <w:p w14:paraId="534BE836" w14:textId="02241EF4" w:rsidR="00B52DFE" w:rsidRDefault="00B52DFE" w:rsidP="00B52DFE">
      <w:pPr>
        <w:spacing w:line="240" w:lineRule="auto"/>
        <w:ind w:right="0"/>
        <w:jc w:val="both"/>
        <w:rPr>
          <w:rFonts w:cs="Arial"/>
          <w:color w:val="000000"/>
          <w:sz w:val="20"/>
          <w:szCs w:val="20"/>
          <w:lang w:val="en-ZA"/>
        </w:rPr>
      </w:pPr>
      <w:r>
        <w:rPr>
          <w:rFonts w:cs="Arial"/>
          <w:color w:val="000000"/>
          <w:sz w:val="20"/>
          <w:szCs w:val="20"/>
          <w:lang w:val="en-ZA"/>
        </w:rPr>
        <w:t>It is a requirement that the Project Leader attends the SANRAL Progress Meeting. The rate tendered for pay item 32.04(</w:t>
      </w:r>
      <w:r w:rsidR="003E310D">
        <w:rPr>
          <w:rFonts w:cs="Arial"/>
          <w:color w:val="000000"/>
          <w:sz w:val="20"/>
          <w:szCs w:val="20"/>
          <w:lang w:val="en-ZA"/>
        </w:rPr>
        <w:t>d</w:t>
      </w:r>
      <w:r w:rsidR="00F5777B">
        <w:rPr>
          <w:rFonts w:cs="Arial"/>
          <w:color w:val="000000"/>
          <w:sz w:val="20"/>
          <w:szCs w:val="20"/>
          <w:lang w:val="en-ZA"/>
        </w:rPr>
        <w:t>) (i)</w:t>
      </w:r>
      <w:r>
        <w:rPr>
          <w:rFonts w:cs="Arial"/>
          <w:color w:val="000000"/>
          <w:sz w:val="20"/>
          <w:szCs w:val="20"/>
          <w:lang w:val="en-ZA"/>
        </w:rPr>
        <w:t xml:space="preserve"> shall include all cost associated with the Project Leader attendance including flight, travel</w:t>
      </w:r>
      <w:r w:rsidR="00702466">
        <w:rPr>
          <w:rFonts w:cs="Arial"/>
          <w:color w:val="000000"/>
          <w:sz w:val="20"/>
          <w:szCs w:val="20"/>
          <w:lang w:val="en-ZA"/>
        </w:rPr>
        <w:t xml:space="preserve">, </w:t>
      </w:r>
      <w:r>
        <w:rPr>
          <w:rFonts w:cs="Arial"/>
          <w:color w:val="000000"/>
          <w:sz w:val="20"/>
          <w:szCs w:val="20"/>
          <w:lang w:val="en-ZA"/>
        </w:rPr>
        <w:t>accommodation</w:t>
      </w:r>
      <w:r w:rsidR="00C5138C">
        <w:rPr>
          <w:rFonts w:cs="Arial"/>
          <w:color w:val="000000"/>
          <w:sz w:val="20"/>
          <w:szCs w:val="20"/>
          <w:lang w:val="en-ZA"/>
        </w:rPr>
        <w:t xml:space="preserve">, </w:t>
      </w:r>
      <w:r w:rsidR="00702466">
        <w:rPr>
          <w:rFonts w:cs="Arial"/>
          <w:color w:val="000000"/>
          <w:sz w:val="20"/>
          <w:szCs w:val="20"/>
          <w:lang w:val="en-ZA"/>
        </w:rPr>
        <w:t>meals</w:t>
      </w:r>
      <w:r w:rsidR="00C5138C">
        <w:rPr>
          <w:rFonts w:cs="Arial"/>
          <w:color w:val="000000"/>
          <w:sz w:val="20"/>
          <w:szCs w:val="20"/>
          <w:lang w:val="en-ZA"/>
        </w:rPr>
        <w:t xml:space="preserve"> and incidentals</w:t>
      </w:r>
      <w:r>
        <w:rPr>
          <w:rFonts w:cs="Arial"/>
          <w:color w:val="000000"/>
          <w:sz w:val="20"/>
          <w:szCs w:val="20"/>
          <w:lang w:val="en-ZA"/>
        </w:rPr>
        <w:t>.</w:t>
      </w:r>
    </w:p>
    <w:p w14:paraId="2E79527C" w14:textId="77777777" w:rsidR="00702466" w:rsidRDefault="00702466" w:rsidP="00B52DFE">
      <w:pPr>
        <w:spacing w:line="240" w:lineRule="auto"/>
        <w:ind w:right="0"/>
        <w:jc w:val="both"/>
        <w:rPr>
          <w:rFonts w:cs="Arial"/>
          <w:color w:val="000000"/>
          <w:sz w:val="20"/>
          <w:szCs w:val="20"/>
          <w:lang w:val="en-ZA"/>
        </w:rPr>
      </w:pPr>
    </w:p>
    <w:p w14:paraId="4FAE1720" w14:textId="30108D3A" w:rsidR="003E310D" w:rsidRPr="00B51BAE" w:rsidRDefault="003E310D" w:rsidP="003E310D">
      <w:pPr>
        <w:spacing w:line="240" w:lineRule="auto"/>
        <w:ind w:right="0"/>
        <w:jc w:val="both"/>
        <w:rPr>
          <w:rFonts w:cs="Arial"/>
          <w:sz w:val="20"/>
          <w:szCs w:val="20"/>
          <w:lang w:val="en-ZA"/>
        </w:rPr>
      </w:pPr>
      <w:r w:rsidRPr="001D69DF">
        <w:rPr>
          <w:rFonts w:cs="Arial"/>
          <w:sz w:val="20"/>
          <w:szCs w:val="20"/>
          <w:lang w:val="en-ZA"/>
        </w:rPr>
        <w:t>The unit of measurement for pay items 32.04 (</w:t>
      </w:r>
      <w:r>
        <w:rPr>
          <w:rFonts w:cs="Arial"/>
          <w:sz w:val="20"/>
          <w:szCs w:val="20"/>
          <w:lang w:val="en-ZA"/>
        </w:rPr>
        <w:t xml:space="preserve">d)(ii) </w:t>
      </w:r>
      <w:r w:rsidRPr="001D69DF">
        <w:rPr>
          <w:rFonts w:cs="Arial"/>
          <w:sz w:val="20"/>
          <w:szCs w:val="20"/>
          <w:lang w:val="en-ZA"/>
        </w:rPr>
        <w:t xml:space="preserve">shall be the number of meetings held and attended. </w:t>
      </w:r>
      <w:r w:rsidRPr="00B51BAE">
        <w:rPr>
          <w:rFonts w:cs="Arial"/>
          <w:sz w:val="20"/>
          <w:szCs w:val="20"/>
          <w:lang w:val="en-ZA"/>
        </w:rPr>
        <w:t xml:space="preserve">The rate tendered shall include all cost associated with </w:t>
      </w:r>
      <w:r w:rsidR="00C3015A">
        <w:rPr>
          <w:rFonts w:cs="Arial"/>
          <w:sz w:val="20"/>
          <w:szCs w:val="20"/>
          <w:lang w:val="en-ZA"/>
        </w:rPr>
        <w:t>attending</w:t>
      </w:r>
      <w:r w:rsidRPr="00B51BAE">
        <w:rPr>
          <w:rFonts w:cs="Arial"/>
          <w:sz w:val="20"/>
          <w:szCs w:val="20"/>
          <w:lang w:val="en-ZA"/>
        </w:rPr>
        <w:t xml:space="preserve"> the meeting</w:t>
      </w:r>
      <w:r>
        <w:rPr>
          <w:rFonts w:cs="Arial"/>
          <w:sz w:val="20"/>
          <w:szCs w:val="20"/>
          <w:lang w:val="en-ZA"/>
        </w:rPr>
        <w:t xml:space="preserve"> and the preparation therefore including any formal submission</w:t>
      </w:r>
      <w:r w:rsidR="00E738F1">
        <w:rPr>
          <w:rFonts w:cs="Arial"/>
          <w:sz w:val="20"/>
          <w:szCs w:val="20"/>
          <w:lang w:val="en-ZA"/>
        </w:rPr>
        <w:t xml:space="preserve">s, provincial system </w:t>
      </w:r>
      <w:r>
        <w:rPr>
          <w:rFonts w:cs="Arial"/>
          <w:sz w:val="20"/>
          <w:szCs w:val="20"/>
          <w:lang w:val="en-ZA"/>
        </w:rPr>
        <w:t>feedback</w:t>
      </w:r>
      <w:r w:rsidR="00E738F1">
        <w:rPr>
          <w:rFonts w:cs="Arial"/>
          <w:sz w:val="20"/>
          <w:szCs w:val="20"/>
          <w:lang w:val="en-ZA"/>
        </w:rPr>
        <w:t xml:space="preserve">/status </w:t>
      </w:r>
      <w:r>
        <w:rPr>
          <w:rFonts w:cs="Arial"/>
          <w:sz w:val="20"/>
          <w:szCs w:val="20"/>
          <w:lang w:val="en-ZA"/>
        </w:rPr>
        <w:t xml:space="preserve">and printing all required reports but </w:t>
      </w:r>
      <w:r w:rsidRPr="00B51BAE">
        <w:rPr>
          <w:rFonts w:cs="Arial"/>
          <w:sz w:val="20"/>
          <w:szCs w:val="20"/>
          <w:lang w:val="en-ZA"/>
        </w:rPr>
        <w:t>excluding travelling cost which is provided for in item 32.07</w:t>
      </w:r>
      <w:r>
        <w:rPr>
          <w:rFonts w:cs="Arial"/>
          <w:sz w:val="20"/>
          <w:szCs w:val="20"/>
          <w:lang w:val="en-ZA"/>
        </w:rPr>
        <w:t xml:space="preserve"> </w:t>
      </w:r>
      <w:r w:rsidRPr="00124E0B">
        <w:rPr>
          <w:rFonts w:cs="Arial"/>
          <w:sz w:val="20"/>
          <w:szCs w:val="20"/>
          <w:lang w:val="en-ZA"/>
        </w:rPr>
        <w:t xml:space="preserve">and </w:t>
      </w:r>
      <w:r>
        <w:rPr>
          <w:rFonts w:cs="Arial"/>
          <w:sz w:val="20"/>
          <w:szCs w:val="20"/>
          <w:lang w:val="en-ZA"/>
        </w:rPr>
        <w:t xml:space="preserve">accommodation cost </w:t>
      </w:r>
      <w:r w:rsidRPr="00124E0B">
        <w:rPr>
          <w:rFonts w:cs="Arial"/>
          <w:sz w:val="20"/>
          <w:szCs w:val="20"/>
          <w:lang w:val="en-ZA"/>
        </w:rPr>
        <w:t>which is provided for in item 34.01(a) Disbursements</w:t>
      </w:r>
      <w:r w:rsidR="00E738F1">
        <w:rPr>
          <w:rFonts w:cs="Arial"/>
          <w:sz w:val="20"/>
          <w:szCs w:val="20"/>
          <w:lang w:val="en-ZA"/>
        </w:rPr>
        <w:t>, for monitoring personnel only</w:t>
      </w:r>
      <w:r w:rsidRPr="00B51BAE">
        <w:rPr>
          <w:rFonts w:cs="Arial"/>
          <w:sz w:val="20"/>
          <w:szCs w:val="20"/>
          <w:lang w:val="en-ZA"/>
        </w:rPr>
        <w:t xml:space="preserve">. </w:t>
      </w:r>
    </w:p>
    <w:p w14:paraId="7122BC2F" w14:textId="77777777" w:rsidR="003E310D" w:rsidRDefault="003E310D" w:rsidP="00B52DFE">
      <w:pPr>
        <w:spacing w:line="240" w:lineRule="auto"/>
        <w:ind w:right="0"/>
        <w:jc w:val="both"/>
        <w:rPr>
          <w:rFonts w:cs="Arial"/>
          <w:color w:val="000000"/>
          <w:sz w:val="20"/>
          <w:szCs w:val="20"/>
          <w:lang w:val="en-ZA"/>
        </w:rPr>
      </w:pPr>
    </w:p>
    <w:p w14:paraId="19A5898B" w14:textId="77777777" w:rsidR="00B52DFE" w:rsidRDefault="00B52DFE" w:rsidP="00B52DFE">
      <w:pPr>
        <w:spacing w:line="240" w:lineRule="auto"/>
        <w:ind w:right="0"/>
        <w:jc w:val="both"/>
        <w:rPr>
          <w:rFonts w:cs="Arial"/>
          <w:color w:val="000000"/>
          <w:sz w:val="20"/>
          <w:szCs w:val="20"/>
          <w:lang w:val="en-ZA"/>
        </w:rPr>
      </w:pPr>
      <w:r>
        <w:rPr>
          <w:rFonts w:cs="Arial"/>
          <w:color w:val="000000"/>
          <w:sz w:val="20"/>
          <w:szCs w:val="20"/>
          <w:lang w:val="en-ZA"/>
        </w:rPr>
        <w:t xml:space="preserve">Should it be required for the Project Leader to attend any of the other meetings, the cost associated with attending the meeting will be provided in pay item 34.01(a) Disbursement. </w:t>
      </w:r>
    </w:p>
    <w:p w14:paraId="7E9A68EB" w14:textId="77777777" w:rsidR="00B52DFE" w:rsidRDefault="00B52DFE" w:rsidP="00B52DFE">
      <w:pPr>
        <w:spacing w:line="240" w:lineRule="auto"/>
        <w:ind w:right="0"/>
        <w:jc w:val="both"/>
        <w:rPr>
          <w:rFonts w:cs="Arial"/>
          <w:color w:val="000000"/>
          <w:sz w:val="20"/>
          <w:szCs w:val="20"/>
          <w:lang w:val="en-ZA"/>
        </w:rPr>
      </w:pPr>
    </w:p>
    <w:p w14:paraId="262A7EDA" w14:textId="1513D1FF" w:rsidR="00DA7E1B" w:rsidRPr="00A6396A" w:rsidRDefault="00A9545D" w:rsidP="00DA7E1B">
      <w:pPr>
        <w:spacing w:line="240" w:lineRule="auto"/>
        <w:ind w:right="0"/>
        <w:jc w:val="both"/>
        <w:rPr>
          <w:rFonts w:cs="Arial"/>
          <w:sz w:val="20"/>
          <w:szCs w:val="20"/>
          <w:lang w:val="en-ZA"/>
        </w:rPr>
      </w:pPr>
      <w:r>
        <w:rPr>
          <w:rFonts w:cs="Arial"/>
          <w:sz w:val="20"/>
          <w:szCs w:val="20"/>
          <w:lang w:val="en-ZA"/>
        </w:rPr>
        <w:t xml:space="preserve">. </w:t>
      </w:r>
      <w:r w:rsidR="00DA7E1B" w:rsidRPr="00A6396A">
        <w:rPr>
          <w:rFonts w:cs="Arial"/>
          <w:sz w:val="20"/>
          <w:szCs w:val="20"/>
          <w:lang w:val="en-ZA"/>
        </w:rPr>
        <w:t xml:space="preserve"> </w:t>
      </w:r>
    </w:p>
    <w:p w14:paraId="791403FA" w14:textId="0FE99811" w:rsidR="00DA7E1B" w:rsidRDefault="00DA7E1B" w:rsidP="00DA7E1B">
      <w:pPr>
        <w:spacing w:line="240" w:lineRule="auto"/>
        <w:ind w:right="0"/>
        <w:jc w:val="both"/>
        <w:rPr>
          <w:rFonts w:cs="Arial"/>
          <w:sz w:val="20"/>
          <w:szCs w:val="20"/>
          <w:lang w:val="en-ZA"/>
        </w:rPr>
      </w:pPr>
    </w:p>
    <w:p w14:paraId="449FCBF0" w14:textId="178984B9" w:rsidR="00A7257D" w:rsidRDefault="00DA7E1B" w:rsidP="00DA7E1B">
      <w:pPr>
        <w:spacing w:line="240" w:lineRule="auto"/>
        <w:ind w:right="0"/>
        <w:jc w:val="both"/>
        <w:rPr>
          <w:rFonts w:cs="Arial"/>
          <w:color w:val="000000"/>
          <w:sz w:val="20"/>
          <w:szCs w:val="20"/>
          <w:lang w:val="en-ZA"/>
        </w:rPr>
      </w:pPr>
      <w:r w:rsidRPr="00A2440C">
        <w:rPr>
          <w:rFonts w:cs="Arial"/>
          <w:color w:val="000000"/>
          <w:sz w:val="20"/>
          <w:szCs w:val="20"/>
          <w:lang w:val="en-ZA"/>
        </w:rPr>
        <w:t xml:space="preserve">. </w:t>
      </w:r>
    </w:p>
    <w:p w14:paraId="01760B60" w14:textId="289F0E62" w:rsidR="00803AB0" w:rsidRDefault="00803AB0" w:rsidP="00DA7E1B">
      <w:pPr>
        <w:spacing w:line="240" w:lineRule="auto"/>
        <w:ind w:right="0"/>
        <w:jc w:val="both"/>
        <w:rPr>
          <w:rFonts w:cs="Arial"/>
          <w:color w:val="000000"/>
          <w:sz w:val="20"/>
          <w:szCs w:val="20"/>
          <w:lang w:val="en-ZA"/>
        </w:rPr>
      </w:pPr>
    </w:p>
    <w:p w14:paraId="1EEFAE08" w14:textId="5C434DD3" w:rsidR="00803AB0" w:rsidRPr="00803AB0" w:rsidRDefault="00803AB0" w:rsidP="00803AB0">
      <w:pPr>
        <w:spacing w:line="240" w:lineRule="auto"/>
        <w:ind w:right="0"/>
        <w:jc w:val="both"/>
        <w:rPr>
          <w:rFonts w:cs="Arial"/>
          <w:color w:val="000000"/>
          <w:sz w:val="20"/>
          <w:szCs w:val="20"/>
          <w:lang w:val="en-ZA"/>
        </w:rPr>
      </w:pPr>
      <w:bookmarkStart w:id="194" w:name="_Hlk44049929"/>
      <w:r w:rsidRPr="00803AB0">
        <w:rPr>
          <w:rFonts w:cs="Arial"/>
          <w:color w:val="000000"/>
          <w:sz w:val="20"/>
          <w:szCs w:val="20"/>
          <w:lang w:val="en-ZA"/>
        </w:rPr>
        <w:t xml:space="preserve">The </w:t>
      </w:r>
      <w:r w:rsidR="00F50EF9">
        <w:rPr>
          <w:rFonts w:cs="Arial"/>
          <w:color w:val="000000"/>
          <w:sz w:val="20"/>
          <w:szCs w:val="20"/>
          <w:lang w:val="en-ZA"/>
        </w:rPr>
        <w:t>associated cost</w:t>
      </w:r>
      <w:r w:rsidRPr="00803AB0">
        <w:rPr>
          <w:rFonts w:cs="Arial"/>
          <w:color w:val="000000"/>
          <w:sz w:val="20"/>
          <w:szCs w:val="20"/>
          <w:lang w:val="en-ZA"/>
        </w:rPr>
        <w:t xml:space="preserve"> for the relevant </w:t>
      </w:r>
      <w:r>
        <w:rPr>
          <w:rFonts w:cs="Arial"/>
          <w:color w:val="000000"/>
          <w:sz w:val="20"/>
          <w:szCs w:val="20"/>
          <w:lang w:val="en-ZA"/>
        </w:rPr>
        <w:t>administrative and support personnel</w:t>
      </w:r>
      <w:r w:rsidRPr="00803AB0">
        <w:rPr>
          <w:rFonts w:cs="Arial"/>
          <w:color w:val="000000"/>
          <w:sz w:val="20"/>
          <w:szCs w:val="20"/>
          <w:lang w:val="en-ZA"/>
        </w:rPr>
        <w:t xml:space="preserve"> shall include full compensation for </w:t>
      </w:r>
      <w:r w:rsidR="00F50EF9">
        <w:rPr>
          <w:rFonts w:cs="Arial"/>
          <w:color w:val="000000"/>
          <w:sz w:val="20"/>
          <w:szCs w:val="20"/>
          <w:lang w:val="en-ZA"/>
        </w:rPr>
        <w:t xml:space="preserve">the following </w:t>
      </w:r>
      <w:r w:rsidRPr="00803AB0">
        <w:rPr>
          <w:rFonts w:cs="Arial"/>
          <w:color w:val="000000"/>
          <w:sz w:val="20"/>
          <w:szCs w:val="20"/>
          <w:lang w:val="en-ZA"/>
        </w:rPr>
        <w:t>costs</w:t>
      </w:r>
      <w:r w:rsidR="00F50EF9">
        <w:rPr>
          <w:rFonts w:cs="Arial"/>
          <w:color w:val="000000"/>
          <w:sz w:val="20"/>
          <w:szCs w:val="20"/>
          <w:lang w:val="en-ZA"/>
        </w:rPr>
        <w:t xml:space="preserve"> under the provisional sum</w:t>
      </w:r>
      <w:r w:rsidRPr="00803AB0">
        <w:rPr>
          <w:rFonts w:cs="Arial"/>
          <w:color w:val="000000"/>
          <w:sz w:val="20"/>
          <w:szCs w:val="20"/>
          <w:lang w:val="en-ZA"/>
        </w:rPr>
        <w:t>:</w:t>
      </w:r>
    </w:p>
    <w:p w14:paraId="6BF42E23" w14:textId="77777777" w:rsidR="00803AB0" w:rsidRPr="00803AB0" w:rsidRDefault="00803AB0" w:rsidP="00803AB0">
      <w:pPr>
        <w:spacing w:line="240" w:lineRule="auto"/>
        <w:ind w:right="0"/>
        <w:jc w:val="both"/>
        <w:rPr>
          <w:rFonts w:cs="Arial"/>
          <w:color w:val="000000"/>
          <w:sz w:val="20"/>
          <w:szCs w:val="20"/>
          <w:lang w:val="en-ZA"/>
        </w:rPr>
      </w:pPr>
    </w:p>
    <w:p w14:paraId="119AEEA0" w14:textId="4A255AD9"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w:t>
      </w:r>
      <w:r w:rsidRPr="00803AB0">
        <w:rPr>
          <w:rFonts w:cs="Arial"/>
          <w:color w:val="000000"/>
          <w:sz w:val="20"/>
          <w:szCs w:val="20"/>
          <w:lang w:val="en-ZA"/>
        </w:rPr>
        <w:t>)</w:t>
      </w:r>
      <w:r w:rsidRPr="00803AB0">
        <w:rPr>
          <w:rFonts w:cs="Arial"/>
          <w:color w:val="000000"/>
          <w:sz w:val="20"/>
          <w:szCs w:val="20"/>
          <w:lang w:val="en-ZA"/>
        </w:rPr>
        <w:tab/>
        <w:t xml:space="preserve">Salary </w:t>
      </w:r>
    </w:p>
    <w:p w14:paraId="7FC137FA" w14:textId="398BF4D9"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ii</w:t>
      </w:r>
      <w:r w:rsidRPr="00803AB0">
        <w:rPr>
          <w:rFonts w:cs="Arial"/>
          <w:color w:val="000000"/>
          <w:sz w:val="20"/>
          <w:szCs w:val="20"/>
          <w:lang w:val="en-ZA"/>
        </w:rPr>
        <w:t>)</w:t>
      </w:r>
      <w:r w:rsidRPr="00803AB0">
        <w:rPr>
          <w:rFonts w:cs="Arial"/>
          <w:color w:val="000000"/>
          <w:sz w:val="20"/>
          <w:szCs w:val="20"/>
          <w:lang w:val="en-ZA"/>
        </w:rPr>
        <w:tab/>
        <w:t>Any additional allowances, whether for travelling, accommodation or otherwise</w:t>
      </w:r>
    </w:p>
    <w:p w14:paraId="328D7971" w14:textId="7319B5DC"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iii</w:t>
      </w:r>
      <w:r w:rsidRPr="00803AB0">
        <w:rPr>
          <w:rFonts w:cs="Arial"/>
          <w:color w:val="000000"/>
          <w:sz w:val="20"/>
          <w:szCs w:val="20"/>
          <w:lang w:val="en-ZA"/>
        </w:rPr>
        <w:t>)</w:t>
      </w:r>
      <w:r w:rsidRPr="00803AB0">
        <w:rPr>
          <w:rFonts w:cs="Arial"/>
          <w:color w:val="000000"/>
          <w:sz w:val="20"/>
          <w:szCs w:val="20"/>
          <w:lang w:val="en-ZA"/>
        </w:rPr>
        <w:tab/>
        <w:t>Bonuses</w:t>
      </w:r>
    </w:p>
    <w:p w14:paraId="7878B532" w14:textId="2FE5C3FE"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iv</w:t>
      </w:r>
      <w:r w:rsidRPr="00803AB0">
        <w:rPr>
          <w:rFonts w:cs="Arial"/>
          <w:color w:val="000000"/>
          <w:sz w:val="20"/>
          <w:szCs w:val="20"/>
          <w:lang w:val="en-ZA"/>
        </w:rPr>
        <w:t>)</w:t>
      </w:r>
      <w:r w:rsidRPr="00803AB0">
        <w:rPr>
          <w:rFonts w:cs="Arial"/>
          <w:color w:val="000000"/>
          <w:sz w:val="20"/>
          <w:szCs w:val="20"/>
          <w:lang w:val="en-ZA"/>
        </w:rPr>
        <w:tab/>
        <w:t>Leave and sick leave</w:t>
      </w:r>
    </w:p>
    <w:p w14:paraId="49CC3480" w14:textId="4150ADBF"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v</w:t>
      </w:r>
      <w:r w:rsidRPr="00803AB0">
        <w:rPr>
          <w:rFonts w:cs="Arial"/>
          <w:color w:val="000000"/>
          <w:sz w:val="20"/>
          <w:szCs w:val="20"/>
          <w:lang w:val="en-ZA"/>
        </w:rPr>
        <w:t>)</w:t>
      </w:r>
      <w:r w:rsidRPr="00803AB0">
        <w:rPr>
          <w:rFonts w:cs="Arial"/>
          <w:color w:val="000000"/>
          <w:sz w:val="20"/>
          <w:szCs w:val="20"/>
          <w:lang w:val="en-ZA"/>
        </w:rPr>
        <w:tab/>
        <w:t>All company contributions such as provident fund, group life benefits, medical aid etc.</w:t>
      </w:r>
    </w:p>
    <w:p w14:paraId="3A06FDB9" w14:textId="40E5EE6A"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vi</w:t>
      </w:r>
      <w:r w:rsidRPr="00803AB0">
        <w:rPr>
          <w:rFonts w:cs="Arial"/>
          <w:color w:val="000000"/>
          <w:sz w:val="20"/>
          <w:szCs w:val="20"/>
          <w:lang w:val="en-ZA"/>
        </w:rPr>
        <w:t>)</w:t>
      </w:r>
      <w:r w:rsidRPr="00803AB0">
        <w:rPr>
          <w:rFonts w:cs="Arial"/>
          <w:color w:val="000000"/>
          <w:sz w:val="20"/>
          <w:szCs w:val="20"/>
          <w:lang w:val="en-ZA"/>
        </w:rPr>
        <w:tab/>
        <w:t>Levies</w:t>
      </w:r>
    </w:p>
    <w:bookmarkEnd w:id="194"/>
    <w:p w14:paraId="0A1F6E7A" w14:textId="77777777" w:rsidR="00A7257D" w:rsidRDefault="00A7257D" w:rsidP="00DA7E1B">
      <w:pPr>
        <w:spacing w:line="240" w:lineRule="auto"/>
        <w:ind w:right="0"/>
        <w:jc w:val="both"/>
        <w:rPr>
          <w:rFonts w:cs="Arial"/>
          <w:color w:val="000000"/>
          <w:sz w:val="20"/>
          <w:szCs w:val="20"/>
          <w:lang w:val="en-ZA"/>
        </w:rPr>
      </w:pPr>
    </w:p>
    <w:p w14:paraId="4F485713" w14:textId="415F8FE0" w:rsidR="00DA7E1B" w:rsidRPr="00A2440C" w:rsidRDefault="00DA7E1B" w:rsidP="00DA7E1B">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provisional sum item shall be paid for in accordance with </w:t>
      </w:r>
      <w:r>
        <w:rPr>
          <w:rFonts w:cs="Arial"/>
          <w:color w:val="000000"/>
          <w:sz w:val="20"/>
          <w:szCs w:val="20"/>
          <w:lang w:val="en-ZA"/>
        </w:rPr>
        <w:t>C</w:t>
      </w:r>
      <w:r w:rsidRPr="00A2440C">
        <w:rPr>
          <w:rFonts w:cs="Arial"/>
          <w:color w:val="000000"/>
          <w:sz w:val="20"/>
          <w:szCs w:val="20"/>
          <w:lang w:val="en-ZA"/>
        </w:rPr>
        <w:t>lause C2.1.8.</w:t>
      </w:r>
    </w:p>
    <w:p w14:paraId="254155D6" w14:textId="77777777" w:rsidR="00DA7E1B" w:rsidRPr="00A2440C" w:rsidRDefault="00DA7E1B" w:rsidP="00DA7E1B">
      <w:pPr>
        <w:spacing w:line="240" w:lineRule="auto"/>
        <w:ind w:right="0"/>
        <w:jc w:val="both"/>
        <w:rPr>
          <w:rFonts w:cs="Arial"/>
          <w:color w:val="000000"/>
          <w:sz w:val="20"/>
          <w:szCs w:val="20"/>
          <w:lang w:val="en-ZA"/>
        </w:rPr>
      </w:pPr>
    </w:p>
    <w:p w14:paraId="5686B5BA" w14:textId="17AE6702" w:rsidR="00DA7E1B" w:rsidRPr="00A2440C" w:rsidRDefault="00DA7E1B" w:rsidP="00DA7E1B">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costs under pay item 3</w:t>
      </w:r>
      <w:r>
        <w:rPr>
          <w:rFonts w:cs="Arial"/>
          <w:color w:val="000000"/>
          <w:sz w:val="20"/>
          <w:szCs w:val="20"/>
          <w:lang w:val="en-ZA"/>
        </w:rPr>
        <w:t>2</w:t>
      </w:r>
      <w:r w:rsidRPr="00A2440C">
        <w:rPr>
          <w:rFonts w:cs="Arial"/>
          <w:color w:val="000000"/>
          <w:sz w:val="20"/>
          <w:szCs w:val="20"/>
          <w:lang w:val="en-ZA"/>
        </w:rPr>
        <w:t>.</w:t>
      </w:r>
      <w:r w:rsidR="00F50EF9" w:rsidRPr="00A2440C">
        <w:rPr>
          <w:rFonts w:cs="Arial"/>
          <w:color w:val="000000"/>
          <w:sz w:val="20"/>
          <w:szCs w:val="20"/>
          <w:lang w:val="en-ZA"/>
        </w:rPr>
        <w:t>0</w:t>
      </w:r>
      <w:r w:rsidR="00F50EF9">
        <w:rPr>
          <w:rFonts w:cs="Arial"/>
          <w:color w:val="000000"/>
          <w:sz w:val="20"/>
          <w:szCs w:val="20"/>
          <w:lang w:val="en-ZA"/>
        </w:rPr>
        <w:t>4</w:t>
      </w:r>
      <w:r w:rsidRPr="00A2440C">
        <w:rPr>
          <w:rFonts w:cs="Arial"/>
          <w:color w:val="000000"/>
          <w:sz w:val="20"/>
          <w:szCs w:val="20"/>
          <w:lang w:val="en-ZA"/>
        </w:rPr>
        <w:t>(</w:t>
      </w:r>
      <w:r>
        <w:rPr>
          <w:rFonts w:cs="Arial"/>
          <w:color w:val="000000"/>
          <w:sz w:val="20"/>
          <w:szCs w:val="20"/>
          <w:lang w:val="en-ZA"/>
        </w:rPr>
        <w:t>e</w:t>
      </w:r>
      <w:r w:rsidRPr="00A2440C">
        <w:rPr>
          <w:rFonts w:cs="Arial"/>
          <w:color w:val="000000"/>
          <w:sz w:val="20"/>
          <w:szCs w:val="20"/>
          <w:lang w:val="en-ZA"/>
        </w:rPr>
        <w:t>)</w:t>
      </w:r>
      <w:r>
        <w:rPr>
          <w:rFonts w:cs="Arial"/>
          <w:color w:val="000000"/>
          <w:sz w:val="20"/>
          <w:szCs w:val="20"/>
          <w:lang w:val="en-ZA"/>
        </w:rPr>
        <w:t>(iii)</w:t>
      </w:r>
      <w:r w:rsidR="00803AB0">
        <w:rPr>
          <w:rFonts w:cs="Arial"/>
          <w:color w:val="000000"/>
          <w:sz w:val="20"/>
          <w:szCs w:val="20"/>
          <w:lang w:val="en-ZA"/>
        </w:rPr>
        <w:t>, in respect of payment item 32.04(e)(i) and (ii),</w:t>
      </w:r>
      <w:r w:rsidRPr="00A2440C">
        <w:rPr>
          <w:rFonts w:cs="Arial"/>
          <w:color w:val="000000"/>
          <w:sz w:val="20"/>
          <w:szCs w:val="20"/>
          <w:lang w:val="en-ZA"/>
        </w:rPr>
        <w:t xml:space="preserve"> shall include for all costs associated with the sourcing, </w:t>
      </w:r>
      <w:r>
        <w:rPr>
          <w:rFonts w:cs="Arial"/>
          <w:color w:val="000000"/>
          <w:sz w:val="20"/>
          <w:szCs w:val="20"/>
          <w:lang w:val="en-ZA"/>
        </w:rPr>
        <w:t>employment, management</w:t>
      </w:r>
      <w:r w:rsidRPr="00A2440C">
        <w:rPr>
          <w:rFonts w:cs="Arial"/>
          <w:color w:val="000000"/>
          <w:sz w:val="20"/>
          <w:szCs w:val="20"/>
          <w:lang w:val="en-ZA"/>
        </w:rPr>
        <w:t xml:space="preserve">, </w:t>
      </w:r>
      <w:r w:rsidR="00F50EF9" w:rsidRPr="00F50EF9">
        <w:rPr>
          <w:rFonts w:cs="Arial"/>
          <w:color w:val="000000"/>
          <w:sz w:val="20"/>
          <w:szCs w:val="20"/>
          <w:lang w:val="en-ZA"/>
        </w:rPr>
        <w:t>office accommodation</w:t>
      </w:r>
      <w:r w:rsidR="00F50EF9">
        <w:rPr>
          <w:rFonts w:cs="Arial"/>
          <w:color w:val="000000"/>
          <w:sz w:val="20"/>
          <w:szCs w:val="20"/>
          <w:lang w:val="en-ZA"/>
        </w:rPr>
        <w:t>, furniture</w:t>
      </w:r>
      <w:r w:rsidR="00F50EF9" w:rsidRPr="00F50EF9">
        <w:rPr>
          <w:rFonts w:cs="Arial"/>
          <w:color w:val="000000"/>
          <w:sz w:val="20"/>
          <w:szCs w:val="20"/>
          <w:lang w:val="en-ZA"/>
        </w:rPr>
        <w:t xml:space="preserve"> and equipment</w:t>
      </w:r>
      <w:r w:rsidR="00F50EF9">
        <w:rPr>
          <w:rFonts w:cs="Arial"/>
          <w:color w:val="000000"/>
          <w:sz w:val="20"/>
          <w:szCs w:val="20"/>
          <w:lang w:val="en-ZA"/>
        </w:rPr>
        <w:t>,</w:t>
      </w:r>
      <w:r w:rsidR="00F50EF9" w:rsidRPr="00F50EF9">
        <w:rPr>
          <w:rFonts w:cs="Arial"/>
          <w:color w:val="000000"/>
          <w:sz w:val="20"/>
          <w:szCs w:val="20"/>
          <w:lang w:val="en-ZA"/>
        </w:rPr>
        <w:t xml:space="preserve"> </w:t>
      </w:r>
      <w:r w:rsidR="009257BC">
        <w:rPr>
          <w:rFonts w:cs="Arial"/>
          <w:color w:val="000000"/>
          <w:sz w:val="20"/>
          <w:szCs w:val="20"/>
          <w:lang w:val="en-ZA"/>
        </w:rPr>
        <w:t xml:space="preserve">as well as </w:t>
      </w:r>
      <w:r w:rsidRPr="00A2440C">
        <w:rPr>
          <w:rFonts w:cs="Arial"/>
          <w:color w:val="000000"/>
          <w:sz w:val="20"/>
          <w:szCs w:val="20"/>
          <w:lang w:val="en-ZA"/>
        </w:rPr>
        <w:t>handling fees and profit.</w:t>
      </w:r>
    </w:p>
    <w:p w14:paraId="04B7EDE5" w14:textId="77777777" w:rsidR="00B52DFE" w:rsidRDefault="00B52DFE" w:rsidP="00B52DFE">
      <w:pPr>
        <w:spacing w:line="240" w:lineRule="auto"/>
        <w:ind w:right="0"/>
        <w:jc w:val="both"/>
        <w:rPr>
          <w:rFonts w:cs="Arial"/>
          <w:color w:val="000000"/>
          <w:sz w:val="20"/>
          <w:szCs w:val="20"/>
          <w:lang w:val="en-ZA"/>
        </w:rPr>
      </w:pPr>
    </w:p>
    <w:tbl>
      <w:tblPr>
        <w:tblW w:w="8470" w:type="dxa"/>
        <w:tblInd w:w="879" w:type="dxa"/>
        <w:tblLayout w:type="fixed"/>
        <w:tblLook w:val="0000" w:firstRow="0" w:lastRow="0" w:firstColumn="0" w:lastColumn="0" w:noHBand="0" w:noVBand="0"/>
      </w:tblPr>
      <w:tblGrid>
        <w:gridCol w:w="851"/>
        <w:gridCol w:w="5207"/>
        <w:gridCol w:w="2412"/>
      </w:tblGrid>
      <w:tr w:rsidR="00B52DFE" w:rsidRPr="006717C8" w14:paraId="7DDA5E73" w14:textId="77777777" w:rsidTr="000453DA">
        <w:trPr>
          <w:trHeight w:val="1740"/>
        </w:trPr>
        <w:tc>
          <w:tcPr>
            <w:tcW w:w="851" w:type="dxa"/>
            <w:tcBorders>
              <w:top w:val="nil"/>
              <w:left w:val="nil"/>
              <w:bottom w:val="nil"/>
              <w:right w:val="nil"/>
            </w:tcBorders>
          </w:tcPr>
          <w:p w14:paraId="1F2E1AAC" w14:textId="77777777" w:rsidR="00B52DFE" w:rsidRPr="006717C8" w:rsidRDefault="00B52DFE" w:rsidP="00B52DFE">
            <w:pPr>
              <w:spacing w:line="240" w:lineRule="auto"/>
              <w:ind w:right="0"/>
              <w:rPr>
                <w:b/>
                <w:sz w:val="20"/>
                <w:szCs w:val="20"/>
                <w:lang w:val="en-ZA"/>
              </w:rPr>
            </w:pPr>
            <w:r w:rsidRPr="006717C8">
              <w:rPr>
                <w:b/>
                <w:sz w:val="20"/>
                <w:szCs w:val="20"/>
                <w:lang w:val="en-ZA"/>
              </w:rPr>
              <w:t>Item</w:t>
            </w:r>
          </w:p>
          <w:p w14:paraId="46C1FFF7" w14:textId="77777777" w:rsidR="00B52DFE" w:rsidRPr="006717C8" w:rsidRDefault="00B52DFE" w:rsidP="00B52DFE">
            <w:pPr>
              <w:spacing w:line="240" w:lineRule="auto"/>
              <w:ind w:right="0"/>
              <w:rPr>
                <w:b/>
                <w:sz w:val="20"/>
                <w:szCs w:val="20"/>
                <w:u w:val="single"/>
                <w:lang w:val="en-ZA"/>
              </w:rPr>
            </w:pPr>
          </w:p>
          <w:p w14:paraId="3F48C022" w14:textId="77777777" w:rsidR="00B52DFE" w:rsidRDefault="00B52DFE" w:rsidP="00B52DFE">
            <w:pPr>
              <w:spacing w:line="240" w:lineRule="auto"/>
              <w:ind w:right="0"/>
              <w:rPr>
                <w:b/>
                <w:sz w:val="20"/>
                <w:szCs w:val="20"/>
                <w:lang w:val="en-ZA"/>
              </w:rPr>
            </w:pPr>
            <w:r w:rsidRPr="006717C8">
              <w:rPr>
                <w:b/>
                <w:sz w:val="20"/>
                <w:szCs w:val="20"/>
                <w:lang w:val="en-ZA"/>
              </w:rPr>
              <w:t>32.05</w:t>
            </w:r>
          </w:p>
          <w:p w14:paraId="3D72B55B" w14:textId="77777777" w:rsidR="007D4C64" w:rsidRDefault="007D4C64" w:rsidP="00B52DFE">
            <w:pPr>
              <w:spacing w:line="240" w:lineRule="auto"/>
              <w:ind w:right="0"/>
              <w:rPr>
                <w:b/>
                <w:sz w:val="20"/>
                <w:szCs w:val="20"/>
                <w:lang w:val="en-ZA"/>
              </w:rPr>
            </w:pPr>
          </w:p>
          <w:p w14:paraId="4E586A58" w14:textId="77777777" w:rsidR="007D4C64" w:rsidRPr="006E04B2" w:rsidRDefault="007D4C64" w:rsidP="007D4C64">
            <w:pPr>
              <w:spacing w:line="240" w:lineRule="auto"/>
              <w:ind w:right="0"/>
              <w:jc w:val="right"/>
              <w:rPr>
                <w:bCs/>
                <w:sz w:val="20"/>
                <w:szCs w:val="20"/>
                <w:lang w:val="en-ZA"/>
              </w:rPr>
            </w:pPr>
            <w:r w:rsidRPr="006E04B2">
              <w:rPr>
                <w:bCs/>
                <w:sz w:val="20"/>
                <w:szCs w:val="20"/>
                <w:lang w:val="en-ZA"/>
              </w:rPr>
              <w:t>(a)</w:t>
            </w:r>
          </w:p>
          <w:p w14:paraId="0EF4C828" w14:textId="77777777" w:rsidR="007D4C64" w:rsidRPr="006E04B2" w:rsidRDefault="007D4C64" w:rsidP="007D4C64">
            <w:pPr>
              <w:spacing w:line="240" w:lineRule="auto"/>
              <w:ind w:right="0"/>
              <w:jc w:val="right"/>
              <w:rPr>
                <w:bCs/>
                <w:sz w:val="20"/>
                <w:szCs w:val="20"/>
                <w:lang w:val="en-ZA"/>
              </w:rPr>
            </w:pPr>
            <w:r w:rsidRPr="006E04B2">
              <w:rPr>
                <w:bCs/>
                <w:sz w:val="20"/>
                <w:szCs w:val="20"/>
                <w:lang w:val="en-ZA"/>
              </w:rPr>
              <w:t>(b)</w:t>
            </w:r>
          </w:p>
          <w:p w14:paraId="686FAA1E" w14:textId="77777777" w:rsidR="007D4C64" w:rsidRPr="006E04B2" w:rsidRDefault="007D4C64" w:rsidP="007D4C64">
            <w:pPr>
              <w:spacing w:line="240" w:lineRule="auto"/>
              <w:ind w:right="0"/>
              <w:jc w:val="right"/>
              <w:rPr>
                <w:bCs/>
                <w:sz w:val="20"/>
                <w:szCs w:val="20"/>
                <w:lang w:val="en-ZA"/>
              </w:rPr>
            </w:pPr>
          </w:p>
          <w:p w14:paraId="4ACE49A8" w14:textId="77777777" w:rsidR="007D4C64" w:rsidRPr="006E04B2" w:rsidRDefault="007D4C64" w:rsidP="007D4C64">
            <w:pPr>
              <w:spacing w:line="240" w:lineRule="auto"/>
              <w:ind w:right="0"/>
              <w:jc w:val="right"/>
              <w:rPr>
                <w:bCs/>
                <w:sz w:val="20"/>
                <w:szCs w:val="20"/>
                <w:lang w:val="en-ZA"/>
              </w:rPr>
            </w:pPr>
          </w:p>
          <w:p w14:paraId="1E651D2A" w14:textId="77777777" w:rsidR="007D4C64" w:rsidRPr="006E04B2" w:rsidRDefault="007D4C64" w:rsidP="007D4C64">
            <w:pPr>
              <w:spacing w:line="240" w:lineRule="auto"/>
              <w:ind w:right="0"/>
              <w:jc w:val="right"/>
              <w:rPr>
                <w:bCs/>
                <w:sz w:val="20"/>
                <w:szCs w:val="20"/>
                <w:lang w:val="en-ZA"/>
              </w:rPr>
            </w:pPr>
          </w:p>
          <w:p w14:paraId="1B858B83" w14:textId="435FC3D7" w:rsidR="007D4C64" w:rsidRPr="006717C8" w:rsidRDefault="007D4C64" w:rsidP="006E04B2">
            <w:pPr>
              <w:spacing w:line="240" w:lineRule="auto"/>
              <w:ind w:right="0"/>
              <w:jc w:val="right"/>
              <w:rPr>
                <w:b/>
                <w:sz w:val="20"/>
                <w:szCs w:val="20"/>
                <w:lang w:val="en-ZA"/>
              </w:rPr>
            </w:pPr>
            <w:r w:rsidRPr="006E04B2">
              <w:rPr>
                <w:bCs/>
                <w:sz w:val="20"/>
                <w:szCs w:val="20"/>
                <w:lang w:val="en-ZA"/>
              </w:rPr>
              <w:t>(c)</w:t>
            </w:r>
          </w:p>
        </w:tc>
        <w:tc>
          <w:tcPr>
            <w:tcW w:w="5207" w:type="dxa"/>
            <w:tcBorders>
              <w:top w:val="nil"/>
              <w:left w:val="nil"/>
              <w:bottom w:val="nil"/>
              <w:right w:val="nil"/>
            </w:tcBorders>
          </w:tcPr>
          <w:p w14:paraId="6D45DFD4" w14:textId="77777777" w:rsidR="00B52DFE" w:rsidRPr="006717C8" w:rsidRDefault="00B52DFE" w:rsidP="00B52DFE">
            <w:pPr>
              <w:spacing w:line="240" w:lineRule="auto"/>
              <w:ind w:right="0"/>
              <w:rPr>
                <w:b/>
                <w:sz w:val="20"/>
                <w:szCs w:val="20"/>
                <w:lang w:val="en-ZA"/>
              </w:rPr>
            </w:pPr>
          </w:p>
          <w:p w14:paraId="2CA8AD8C" w14:textId="77777777" w:rsidR="00B52DFE" w:rsidRPr="006717C8" w:rsidRDefault="00B52DFE" w:rsidP="00B52DFE">
            <w:pPr>
              <w:spacing w:line="240" w:lineRule="auto"/>
              <w:ind w:right="0"/>
              <w:rPr>
                <w:b/>
                <w:sz w:val="20"/>
                <w:szCs w:val="20"/>
                <w:lang w:val="en-ZA"/>
              </w:rPr>
            </w:pPr>
          </w:p>
          <w:p w14:paraId="5E168C21" w14:textId="77777777" w:rsidR="00B52DFE" w:rsidRPr="006717C8" w:rsidRDefault="00B52DFE" w:rsidP="00B52DFE">
            <w:pPr>
              <w:spacing w:line="240" w:lineRule="auto"/>
              <w:ind w:right="0"/>
              <w:rPr>
                <w:b/>
                <w:sz w:val="20"/>
                <w:szCs w:val="20"/>
                <w:lang w:val="en-ZA"/>
              </w:rPr>
            </w:pPr>
            <w:r w:rsidRPr="006717C8">
              <w:rPr>
                <w:b/>
                <w:sz w:val="20"/>
                <w:szCs w:val="20"/>
                <w:lang w:val="en-ZA"/>
              </w:rPr>
              <w:t>Rep</w:t>
            </w:r>
            <w:r w:rsidR="001D69DF" w:rsidRPr="006717C8">
              <w:rPr>
                <w:b/>
                <w:sz w:val="20"/>
                <w:szCs w:val="20"/>
                <w:lang w:val="en-ZA"/>
              </w:rPr>
              <w:t>orts</w:t>
            </w:r>
          </w:p>
          <w:p w14:paraId="220AB7A4" w14:textId="77777777" w:rsidR="00B52DFE" w:rsidRPr="006717C8" w:rsidRDefault="00B52DFE" w:rsidP="00B52DFE">
            <w:pPr>
              <w:spacing w:line="240" w:lineRule="auto"/>
              <w:ind w:right="0"/>
              <w:rPr>
                <w:b/>
                <w:sz w:val="20"/>
                <w:szCs w:val="20"/>
                <w:lang w:val="en-ZA"/>
              </w:rPr>
            </w:pPr>
          </w:p>
          <w:p w14:paraId="2D4F1D42" w14:textId="2FE16451" w:rsidR="00B52DFE" w:rsidRPr="007D4C64" w:rsidRDefault="00B52DFE" w:rsidP="007D4C64">
            <w:pPr>
              <w:spacing w:line="240" w:lineRule="auto"/>
              <w:ind w:right="0"/>
              <w:rPr>
                <w:sz w:val="20"/>
                <w:szCs w:val="20"/>
                <w:lang w:val="en-ZA"/>
              </w:rPr>
            </w:pPr>
            <w:r w:rsidRPr="007D4C64">
              <w:rPr>
                <w:sz w:val="20"/>
                <w:szCs w:val="20"/>
                <w:lang w:val="en-ZA"/>
              </w:rPr>
              <w:t>RIMS Provincial</w:t>
            </w:r>
            <w:r w:rsidR="00D1398B" w:rsidRPr="007D4C64">
              <w:rPr>
                <w:sz w:val="20"/>
                <w:szCs w:val="20"/>
                <w:lang w:val="en-ZA"/>
              </w:rPr>
              <w:t xml:space="preserve"> </w:t>
            </w:r>
            <w:r w:rsidRPr="007D4C64">
              <w:rPr>
                <w:sz w:val="20"/>
                <w:szCs w:val="20"/>
                <w:lang w:val="en-ZA"/>
              </w:rPr>
              <w:t xml:space="preserve">Report </w:t>
            </w:r>
          </w:p>
          <w:p w14:paraId="4F223D86" w14:textId="69A28DA3" w:rsidR="00B52DFE" w:rsidRPr="007D4C64" w:rsidRDefault="00B52DFE" w:rsidP="007D4C64">
            <w:pPr>
              <w:spacing w:line="240" w:lineRule="auto"/>
              <w:ind w:right="0"/>
              <w:rPr>
                <w:sz w:val="20"/>
                <w:szCs w:val="20"/>
                <w:lang w:val="en-ZA"/>
              </w:rPr>
            </w:pPr>
            <w:r w:rsidRPr="007D4C64">
              <w:rPr>
                <w:sz w:val="20"/>
                <w:szCs w:val="20"/>
                <w:lang w:val="en-ZA"/>
              </w:rPr>
              <w:t>Guideline Plan</w:t>
            </w:r>
          </w:p>
          <w:p w14:paraId="789AFD0A" w14:textId="77777777" w:rsidR="004534EA" w:rsidRDefault="004534EA" w:rsidP="004534EA">
            <w:pPr>
              <w:numPr>
                <w:ilvl w:val="2"/>
                <w:numId w:val="136"/>
              </w:numPr>
              <w:tabs>
                <w:tab w:val="clear" w:pos="2160"/>
              </w:tabs>
              <w:spacing w:line="240" w:lineRule="auto"/>
              <w:ind w:left="687" w:right="0"/>
              <w:rPr>
                <w:sz w:val="20"/>
                <w:szCs w:val="20"/>
                <w:lang w:val="en-ZA"/>
              </w:rPr>
            </w:pPr>
            <w:r>
              <w:rPr>
                <w:sz w:val="20"/>
                <w:szCs w:val="20"/>
                <w:lang w:val="en-ZA"/>
              </w:rPr>
              <w:t>Preparation of Base Document &amp; Alternative Routes</w:t>
            </w:r>
          </w:p>
          <w:p w14:paraId="6CEA5893" w14:textId="0AD974D6" w:rsidR="004534EA" w:rsidRDefault="004534EA" w:rsidP="004534EA">
            <w:pPr>
              <w:numPr>
                <w:ilvl w:val="2"/>
                <w:numId w:val="136"/>
              </w:numPr>
              <w:tabs>
                <w:tab w:val="clear" w:pos="2160"/>
              </w:tabs>
              <w:spacing w:line="240" w:lineRule="auto"/>
              <w:ind w:left="687" w:right="0"/>
              <w:rPr>
                <w:sz w:val="20"/>
                <w:szCs w:val="20"/>
                <w:lang w:val="en-ZA"/>
              </w:rPr>
            </w:pPr>
            <w:r>
              <w:rPr>
                <w:sz w:val="20"/>
                <w:szCs w:val="20"/>
                <w:lang w:val="en-ZA"/>
              </w:rPr>
              <w:t>Annual Revision</w:t>
            </w:r>
          </w:p>
          <w:p w14:paraId="5363DFC7" w14:textId="1E1B040F" w:rsidR="004534EA" w:rsidRDefault="004534EA" w:rsidP="007D4C64">
            <w:pPr>
              <w:spacing w:line="240" w:lineRule="auto"/>
              <w:ind w:right="0"/>
              <w:rPr>
                <w:sz w:val="20"/>
                <w:szCs w:val="20"/>
                <w:lang w:val="en-ZA"/>
              </w:rPr>
            </w:pPr>
            <w:r>
              <w:rPr>
                <w:sz w:val="20"/>
                <w:szCs w:val="20"/>
                <w:lang w:val="en-ZA"/>
              </w:rPr>
              <w:t>RIMS Audit reports</w:t>
            </w:r>
          </w:p>
          <w:p w14:paraId="2B87F17E" w14:textId="3C227C12" w:rsidR="004534EA" w:rsidRDefault="004534EA" w:rsidP="000453DA">
            <w:pPr>
              <w:numPr>
                <w:ilvl w:val="0"/>
                <w:numId w:val="221"/>
              </w:numPr>
              <w:tabs>
                <w:tab w:val="clear" w:pos="2160"/>
              </w:tabs>
              <w:spacing w:line="240" w:lineRule="auto"/>
              <w:ind w:left="774" w:right="0" w:hanging="270"/>
              <w:rPr>
                <w:sz w:val="20"/>
                <w:szCs w:val="20"/>
                <w:lang w:val="en-ZA"/>
              </w:rPr>
            </w:pPr>
            <w:r>
              <w:rPr>
                <w:sz w:val="20"/>
                <w:szCs w:val="20"/>
                <w:lang w:val="en-ZA"/>
              </w:rPr>
              <w:t>Accredited Training Audit (3 days)</w:t>
            </w:r>
          </w:p>
          <w:p w14:paraId="194834AF" w14:textId="64386972" w:rsidR="004534EA" w:rsidRDefault="004534EA" w:rsidP="004534EA">
            <w:pPr>
              <w:numPr>
                <w:ilvl w:val="0"/>
                <w:numId w:val="221"/>
              </w:numPr>
              <w:tabs>
                <w:tab w:val="clear" w:pos="2160"/>
              </w:tabs>
              <w:spacing w:line="240" w:lineRule="auto"/>
              <w:ind w:left="774" w:right="0" w:hanging="270"/>
              <w:rPr>
                <w:sz w:val="20"/>
                <w:szCs w:val="20"/>
                <w:lang w:val="en-ZA"/>
              </w:rPr>
            </w:pPr>
            <w:r>
              <w:rPr>
                <w:sz w:val="20"/>
                <w:szCs w:val="20"/>
                <w:lang w:val="en-ZA"/>
              </w:rPr>
              <w:t>Provincial RIMS Audit (2 days)</w:t>
            </w:r>
          </w:p>
          <w:p w14:paraId="63321646" w14:textId="3E8872A5" w:rsidR="004534EA" w:rsidRDefault="004534EA" w:rsidP="000453DA">
            <w:pPr>
              <w:numPr>
                <w:ilvl w:val="0"/>
                <w:numId w:val="221"/>
              </w:numPr>
              <w:tabs>
                <w:tab w:val="clear" w:pos="2160"/>
              </w:tabs>
              <w:spacing w:line="240" w:lineRule="auto"/>
              <w:ind w:left="774" w:right="0" w:hanging="270"/>
              <w:rPr>
                <w:sz w:val="20"/>
                <w:szCs w:val="20"/>
                <w:lang w:val="en-ZA"/>
              </w:rPr>
            </w:pPr>
            <w:r>
              <w:rPr>
                <w:sz w:val="20"/>
                <w:szCs w:val="20"/>
                <w:lang w:val="en-ZA"/>
              </w:rPr>
              <w:t>Handling cost in respect of items 32.05(d)(i) and (ii)</w:t>
            </w:r>
          </w:p>
          <w:p w14:paraId="46DA2987" w14:textId="77777777" w:rsidR="00B52DFE" w:rsidRPr="006717C8" w:rsidRDefault="00B52DFE" w:rsidP="004534EA">
            <w:pPr>
              <w:spacing w:line="240" w:lineRule="auto"/>
              <w:ind w:right="0"/>
              <w:rPr>
                <w:sz w:val="20"/>
                <w:szCs w:val="20"/>
                <w:lang w:val="en-ZA"/>
              </w:rPr>
            </w:pPr>
          </w:p>
        </w:tc>
        <w:tc>
          <w:tcPr>
            <w:tcW w:w="2412" w:type="dxa"/>
            <w:tcBorders>
              <w:top w:val="nil"/>
              <w:left w:val="nil"/>
              <w:bottom w:val="nil"/>
              <w:right w:val="nil"/>
            </w:tcBorders>
          </w:tcPr>
          <w:p w14:paraId="3A780C9D" w14:textId="77777777" w:rsidR="00B52DFE" w:rsidRPr="006717C8" w:rsidRDefault="00B52DFE" w:rsidP="00B52DFE">
            <w:pPr>
              <w:spacing w:line="240" w:lineRule="auto"/>
              <w:ind w:right="0"/>
              <w:rPr>
                <w:b/>
                <w:sz w:val="20"/>
                <w:szCs w:val="20"/>
                <w:lang w:val="en-ZA"/>
              </w:rPr>
            </w:pPr>
            <w:r w:rsidRPr="006717C8">
              <w:rPr>
                <w:b/>
                <w:sz w:val="20"/>
                <w:szCs w:val="20"/>
                <w:lang w:val="en-ZA"/>
              </w:rPr>
              <w:t>Unit</w:t>
            </w:r>
          </w:p>
          <w:p w14:paraId="2A88C472" w14:textId="77777777" w:rsidR="00B52DFE" w:rsidRPr="006717C8" w:rsidRDefault="00B52DFE" w:rsidP="00B52DFE">
            <w:pPr>
              <w:spacing w:line="240" w:lineRule="auto"/>
              <w:ind w:right="0"/>
              <w:rPr>
                <w:sz w:val="20"/>
                <w:szCs w:val="20"/>
                <w:u w:val="single"/>
                <w:lang w:val="en-ZA"/>
              </w:rPr>
            </w:pPr>
          </w:p>
          <w:p w14:paraId="5BE501FC" w14:textId="77777777" w:rsidR="00B52DFE" w:rsidRPr="006717C8" w:rsidRDefault="00B52DFE" w:rsidP="00B52DFE">
            <w:pPr>
              <w:spacing w:line="240" w:lineRule="auto"/>
              <w:ind w:right="0"/>
              <w:rPr>
                <w:sz w:val="20"/>
                <w:szCs w:val="20"/>
                <w:lang w:val="en-ZA"/>
              </w:rPr>
            </w:pPr>
          </w:p>
          <w:p w14:paraId="7B89FFB4" w14:textId="77777777" w:rsidR="00B52DFE" w:rsidRPr="006717C8" w:rsidRDefault="00B52DFE" w:rsidP="00B52DFE">
            <w:pPr>
              <w:spacing w:line="240" w:lineRule="auto"/>
              <w:ind w:right="0"/>
              <w:rPr>
                <w:sz w:val="20"/>
                <w:szCs w:val="20"/>
                <w:lang w:val="en-ZA"/>
              </w:rPr>
            </w:pPr>
          </w:p>
          <w:p w14:paraId="076999EC"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4FAA4647" w14:textId="77777777" w:rsidR="004534EA" w:rsidRDefault="004534EA" w:rsidP="00B52DFE">
            <w:pPr>
              <w:spacing w:line="240" w:lineRule="auto"/>
              <w:ind w:right="0"/>
              <w:rPr>
                <w:sz w:val="20"/>
                <w:szCs w:val="20"/>
                <w:lang w:val="en-ZA"/>
              </w:rPr>
            </w:pPr>
          </w:p>
          <w:p w14:paraId="794295DF" w14:textId="1A8DDED5" w:rsidR="00173767" w:rsidRPr="006717C8" w:rsidRDefault="00173767" w:rsidP="00B52DFE">
            <w:pPr>
              <w:spacing w:line="240" w:lineRule="auto"/>
              <w:ind w:right="0"/>
              <w:rPr>
                <w:sz w:val="20"/>
                <w:szCs w:val="20"/>
                <w:lang w:val="en-ZA"/>
              </w:rPr>
            </w:pPr>
            <w:r w:rsidRPr="006717C8">
              <w:rPr>
                <w:sz w:val="20"/>
                <w:szCs w:val="20"/>
                <w:lang w:val="en-ZA"/>
              </w:rPr>
              <w:t>Number</w:t>
            </w:r>
          </w:p>
          <w:p w14:paraId="6CF927BE" w14:textId="77777777" w:rsidR="004534EA" w:rsidRDefault="004534EA" w:rsidP="00B52DFE">
            <w:pPr>
              <w:spacing w:line="240" w:lineRule="auto"/>
              <w:ind w:right="0"/>
              <w:rPr>
                <w:sz w:val="20"/>
                <w:szCs w:val="20"/>
                <w:lang w:val="en-ZA"/>
              </w:rPr>
            </w:pPr>
          </w:p>
          <w:p w14:paraId="0A7C937C" w14:textId="05BE4D97" w:rsidR="00B52DFE" w:rsidRDefault="004534EA" w:rsidP="00B52DFE">
            <w:pPr>
              <w:spacing w:line="240" w:lineRule="auto"/>
              <w:ind w:right="0"/>
              <w:rPr>
                <w:sz w:val="20"/>
                <w:szCs w:val="20"/>
                <w:lang w:val="en-ZA"/>
              </w:rPr>
            </w:pPr>
            <w:r>
              <w:rPr>
                <w:sz w:val="20"/>
                <w:szCs w:val="20"/>
                <w:lang w:val="en-ZA"/>
              </w:rPr>
              <w:t>Number</w:t>
            </w:r>
          </w:p>
          <w:p w14:paraId="70B34DDA" w14:textId="29BEA6A6" w:rsidR="004534EA" w:rsidRDefault="004534EA" w:rsidP="00B52DFE">
            <w:pPr>
              <w:spacing w:line="240" w:lineRule="auto"/>
              <w:ind w:right="0"/>
              <w:rPr>
                <w:sz w:val="20"/>
                <w:szCs w:val="20"/>
                <w:lang w:val="en-ZA"/>
              </w:rPr>
            </w:pPr>
          </w:p>
          <w:p w14:paraId="120BEAED" w14:textId="1233FD80" w:rsidR="004534EA" w:rsidRDefault="004534EA" w:rsidP="00B52DFE">
            <w:pPr>
              <w:spacing w:line="240" w:lineRule="auto"/>
              <w:ind w:right="0"/>
              <w:rPr>
                <w:sz w:val="20"/>
                <w:szCs w:val="20"/>
                <w:lang w:val="en-ZA"/>
              </w:rPr>
            </w:pPr>
            <w:r>
              <w:rPr>
                <w:sz w:val="20"/>
                <w:szCs w:val="20"/>
                <w:lang w:val="en-ZA"/>
              </w:rPr>
              <w:t>Prov sum</w:t>
            </w:r>
          </w:p>
          <w:p w14:paraId="6F90D5EA" w14:textId="31EE7E28" w:rsidR="004534EA" w:rsidRDefault="004534EA" w:rsidP="00B52DFE">
            <w:pPr>
              <w:spacing w:line="240" w:lineRule="auto"/>
              <w:ind w:right="0"/>
              <w:rPr>
                <w:sz w:val="20"/>
                <w:szCs w:val="20"/>
                <w:lang w:val="en-ZA"/>
              </w:rPr>
            </w:pPr>
            <w:r>
              <w:rPr>
                <w:sz w:val="20"/>
                <w:szCs w:val="20"/>
                <w:lang w:val="en-ZA"/>
              </w:rPr>
              <w:t>Prov sum</w:t>
            </w:r>
          </w:p>
          <w:p w14:paraId="256A9C46" w14:textId="187DD5C0" w:rsidR="004534EA" w:rsidRPr="006717C8" w:rsidRDefault="004A2E1F" w:rsidP="00B52DFE">
            <w:pPr>
              <w:spacing w:line="240" w:lineRule="auto"/>
              <w:ind w:right="0"/>
              <w:rPr>
                <w:sz w:val="20"/>
                <w:szCs w:val="20"/>
                <w:lang w:val="en-ZA"/>
              </w:rPr>
            </w:pPr>
            <w:r>
              <w:rPr>
                <w:sz w:val="20"/>
                <w:szCs w:val="20"/>
                <w:lang w:val="en-ZA"/>
              </w:rPr>
              <w:t>P</w:t>
            </w:r>
            <w:r w:rsidR="004534EA">
              <w:rPr>
                <w:sz w:val="20"/>
                <w:szCs w:val="20"/>
                <w:lang w:val="en-ZA"/>
              </w:rPr>
              <w:t>ercentage</w:t>
            </w:r>
          </w:p>
          <w:p w14:paraId="6832BF1B" w14:textId="77777777" w:rsidR="00B52DFE" w:rsidRPr="006717C8" w:rsidRDefault="00B52DFE" w:rsidP="00B52DFE">
            <w:pPr>
              <w:spacing w:line="240" w:lineRule="auto"/>
              <w:ind w:right="0"/>
              <w:rPr>
                <w:sz w:val="20"/>
                <w:szCs w:val="20"/>
                <w:lang w:val="en-ZA"/>
              </w:rPr>
            </w:pPr>
          </w:p>
        </w:tc>
      </w:tr>
    </w:tbl>
    <w:p w14:paraId="3D665458" w14:textId="77777777" w:rsidR="00B52DFE" w:rsidRPr="006717C8" w:rsidRDefault="00B52DFE" w:rsidP="00B52DFE">
      <w:pPr>
        <w:spacing w:line="240" w:lineRule="auto"/>
        <w:ind w:right="0"/>
        <w:jc w:val="both"/>
        <w:rPr>
          <w:rFonts w:cs="Arial"/>
          <w:color w:val="000000"/>
          <w:sz w:val="20"/>
          <w:szCs w:val="20"/>
          <w:lang w:val="en-ZA"/>
        </w:rPr>
      </w:pPr>
    </w:p>
    <w:p w14:paraId="19BE8378" w14:textId="48B0B085" w:rsidR="00B52DFE" w:rsidRPr="00911FB6" w:rsidRDefault="00B52DFE" w:rsidP="00B52DFE">
      <w:pPr>
        <w:spacing w:line="240" w:lineRule="auto"/>
        <w:ind w:right="0"/>
        <w:jc w:val="both"/>
        <w:rPr>
          <w:rFonts w:cs="Arial"/>
          <w:sz w:val="20"/>
          <w:szCs w:val="20"/>
          <w:lang w:val="en-ZA"/>
        </w:rPr>
      </w:pPr>
      <w:r w:rsidRPr="006717C8">
        <w:rPr>
          <w:rFonts w:cs="Arial"/>
          <w:sz w:val="20"/>
          <w:szCs w:val="20"/>
          <w:lang w:val="en-ZA"/>
        </w:rPr>
        <w:t>The unit of measurement for pay items 32.05 (a) shall be th</w:t>
      </w:r>
      <w:r w:rsidR="001D69DF" w:rsidRPr="006717C8">
        <w:rPr>
          <w:rFonts w:cs="Arial"/>
          <w:sz w:val="20"/>
          <w:szCs w:val="20"/>
          <w:lang w:val="en-ZA"/>
        </w:rPr>
        <w:t>e number of reports</w:t>
      </w:r>
      <w:r w:rsidR="001D69DF">
        <w:rPr>
          <w:rFonts w:cs="Arial"/>
          <w:sz w:val="20"/>
          <w:szCs w:val="20"/>
          <w:lang w:val="en-ZA"/>
        </w:rPr>
        <w:t xml:space="preserve"> completed and  </w:t>
      </w:r>
      <w:r w:rsidRPr="00911FB6">
        <w:rPr>
          <w:rFonts w:cs="Arial"/>
          <w:sz w:val="20"/>
          <w:szCs w:val="20"/>
          <w:lang w:val="en-ZA"/>
        </w:rPr>
        <w:t xml:space="preserve">accepted by SANRAL. </w:t>
      </w:r>
      <w:bookmarkStart w:id="195" w:name="_Hlk44045579"/>
      <w:r w:rsidRPr="00911FB6">
        <w:rPr>
          <w:rFonts w:cs="Arial"/>
          <w:sz w:val="20"/>
          <w:szCs w:val="20"/>
          <w:lang w:val="en-ZA"/>
        </w:rPr>
        <w:t>The rate tendered shall include all cost associated in the production of one original A4 report.</w:t>
      </w:r>
      <w:bookmarkEnd w:id="195"/>
      <w:r w:rsidRPr="00911FB6">
        <w:rPr>
          <w:rFonts w:cs="Arial"/>
          <w:sz w:val="20"/>
          <w:szCs w:val="20"/>
          <w:lang w:val="en-ZA"/>
        </w:rPr>
        <w:t xml:space="preserve"> The replication, size and format of subsequent copies will under Disbursements, item 3400. The report </w:t>
      </w:r>
      <w:r>
        <w:rPr>
          <w:rFonts w:cs="Arial"/>
          <w:sz w:val="20"/>
          <w:szCs w:val="20"/>
          <w:lang w:val="en-ZA"/>
        </w:rPr>
        <w:t>requirements are</w:t>
      </w:r>
      <w:r w:rsidRPr="00911FB6">
        <w:rPr>
          <w:rFonts w:cs="Arial"/>
          <w:sz w:val="20"/>
          <w:szCs w:val="20"/>
          <w:lang w:val="en-ZA"/>
        </w:rPr>
        <w:t xml:space="preserve"> listed in the programme requirements under section C3.1.7).</w:t>
      </w:r>
    </w:p>
    <w:p w14:paraId="3CC661B8" w14:textId="77777777" w:rsidR="00B52DFE" w:rsidRDefault="00B52DFE" w:rsidP="00B52DFE">
      <w:pPr>
        <w:spacing w:line="240" w:lineRule="auto"/>
        <w:ind w:right="0"/>
        <w:jc w:val="both"/>
        <w:rPr>
          <w:rFonts w:cs="Arial"/>
          <w:color w:val="000000"/>
          <w:sz w:val="20"/>
          <w:szCs w:val="20"/>
          <w:lang w:val="en-ZA"/>
        </w:rPr>
      </w:pPr>
    </w:p>
    <w:p w14:paraId="219FA27E" w14:textId="77777777" w:rsidR="00B52DFE" w:rsidRDefault="00B52DFE" w:rsidP="00B52DFE">
      <w:pPr>
        <w:spacing w:line="240" w:lineRule="auto"/>
        <w:ind w:right="0"/>
        <w:jc w:val="both"/>
        <w:rPr>
          <w:rFonts w:cs="Arial"/>
          <w:color w:val="000000"/>
          <w:sz w:val="20"/>
          <w:szCs w:val="20"/>
          <w:lang w:val="en-ZA"/>
        </w:rPr>
      </w:pPr>
    </w:p>
    <w:p w14:paraId="2863282C" w14:textId="29FC2C95" w:rsidR="004534EA" w:rsidRPr="004534EA" w:rsidRDefault="004534EA" w:rsidP="004534EA">
      <w:pPr>
        <w:spacing w:line="240" w:lineRule="auto"/>
        <w:ind w:right="0"/>
        <w:jc w:val="both"/>
        <w:rPr>
          <w:rFonts w:cs="Arial"/>
          <w:color w:val="000000"/>
          <w:sz w:val="20"/>
          <w:szCs w:val="20"/>
          <w:lang w:val="en-ZA"/>
        </w:rPr>
      </w:pPr>
      <w:r w:rsidRPr="004534EA">
        <w:rPr>
          <w:rFonts w:cs="Arial"/>
          <w:color w:val="000000"/>
          <w:sz w:val="20"/>
          <w:szCs w:val="20"/>
          <w:lang w:val="en-ZA"/>
        </w:rPr>
        <w:t>The unit of measurement for pay items 32.05(</w:t>
      </w:r>
      <w:r w:rsidR="004663C9">
        <w:rPr>
          <w:rFonts w:cs="Arial"/>
          <w:color w:val="000000"/>
          <w:sz w:val="20"/>
          <w:szCs w:val="20"/>
          <w:lang w:val="en-ZA"/>
        </w:rPr>
        <w:t>b</w:t>
      </w:r>
      <w:r w:rsidRPr="004534EA">
        <w:rPr>
          <w:rFonts w:cs="Arial"/>
          <w:color w:val="000000"/>
          <w:sz w:val="20"/>
          <w:szCs w:val="20"/>
          <w:lang w:val="en-ZA"/>
        </w:rPr>
        <w:t xml:space="preserve">)(i) shall be number of Guideline base documents </w:t>
      </w:r>
      <w:r w:rsidR="00945541">
        <w:rPr>
          <w:rFonts w:cs="Arial"/>
          <w:color w:val="000000"/>
          <w:sz w:val="20"/>
          <w:szCs w:val="20"/>
          <w:lang w:val="en-ZA"/>
        </w:rPr>
        <w:t>completed and accepted by SANRAL</w:t>
      </w:r>
      <w:r w:rsidRPr="004534EA">
        <w:rPr>
          <w:rFonts w:cs="Arial"/>
          <w:color w:val="000000"/>
          <w:sz w:val="20"/>
          <w:szCs w:val="20"/>
          <w:lang w:val="en-ZA"/>
        </w:rPr>
        <w:t xml:space="preserve">. The rate tendered shall include all cost associated in the </w:t>
      </w:r>
      <w:r w:rsidR="001F7384">
        <w:rPr>
          <w:rFonts w:cs="Arial"/>
          <w:color w:val="000000"/>
          <w:sz w:val="20"/>
          <w:szCs w:val="20"/>
          <w:lang w:val="en-ZA"/>
        </w:rPr>
        <w:t>preparation</w:t>
      </w:r>
      <w:r w:rsidR="00945541">
        <w:rPr>
          <w:rFonts w:cs="Arial"/>
          <w:color w:val="000000"/>
          <w:sz w:val="20"/>
          <w:szCs w:val="20"/>
          <w:lang w:val="en-ZA"/>
        </w:rPr>
        <w:t xml:space="preserve"> of</w:t>
      </w:r>
      <w:r w:rsidR="001F7384">
        <w:rPr>
          <w:rFonts w:cs="Arial"/>
          <w:color w:val="000000"/>
          <w:sz w:val="20"/>
          <w:szCs w:val="20"/>
          <w:lang w:val="en-ZA"/>
        </w:rPr>
        <w:t xml:space="preserve"> each</w:t>
      </w:r>
      <w:r w:rsidR="00945541">
        <w:rPr>
          <w:rFonts w:cs="Arial"/>
          <w:color w:val="000000"/>
          <w:sz w:val="20"/>
          <w:szCs w:val="20"/>
          <w:lang w:val="en-ZA"/>
        </w:rPr>
        <w:t xml:space="preserve"> system </w:t>
      </w:r>
      <w:r w:rsidR="001F7384">
        <w:rPr>
          <w:rFonts w:cs="Arial"/>
          <w:color w:val="000000"/>
          <w:sz w:val="20"/>
          <w:szCs w:val="20"/>
          <w:lang w:val="en-ZA"/>
        </w:rPr>
        <w:t xml:space="preserve">guideline document including </w:t>
      </w:r>
      <w:r w:rsidR="00945541">
        <w:rPr>
          <w:rFonts w:cs="Arial"/>
          <w:color w:val="000000"/>
          <w:sz w:val="20"/>
          <w:szCs w:val="20"/>
          <w:lang w:val="en-ZA"/>
        </w:rPr>
        <w:t xml:space="preserve">the usage of latest Guideline Plan template approved by the NTC, </w:t>
      </w:r>
      <w:r w:rsidR="001F7384">
        <w:rPr>
          <w:rFonts w:cs="Arial"/>
          <w:color w:val="000000"/>
          <w:sz w:val="20"/>
          <w:szCs w:val="20"/>
          <w:lang w:val="en-ZA"/>
        </w:rPr>
        <w:t xml:space="preserve">the updating of </w:t>
      </w:r>
      <w:r w:rsidR="00945541">
        <w:rPr>
          <w:rFonts w:cs="Arial"/>
          <w:color w:val="000000"/>
          <w:sz w:val="20"/>
          <w:szCs w:val="20"/>
          <w:lang w:val="en-ZA"/>
        </w:rPr>
        <w:t xml:space="preserve">the system related information, </w:t>
      </w:r>
      <w:r w:rsidR="001F7384">
        <w:rPr>
          <w:rFonts w:cs="Arial"/>
          <w:color w:val="000000"/>
          <w:sz w:val="20"/>
          <w:szCs w:val="20"/>
          <w:lang w:val="en-ZA"/>
        </w:rPr>
        <w:t xml:space="preserve">the generating of alternative route maps on a </w:t>
      </w:r>
      <w:r w:rsidR="00945541">
        <w:rPr>
          <w:rFonts w:cs="Arial"/>
          <w:color w:val="000000"/>
          <w:sz w:val="20"/>
          <w:szCs w:val="20"/>
          <w:lang w:val="en-ZA"/>
        </w:rPr>
        <w:t>geographic information system mapping</w:t>
      </w:r>
      <w:r w:rsidR="001F7384">
        <w:rPr>
          <w:rFonts w:cs="Arial"/>
          <w:color w:val="000000"/>
          <w:sz w:val="20"/>
          <w:szCs w:val="20"/>
          <w:lang w:val="en-ZA"/>
        </w:rPr>
        <w:t xml:space="preserve"> (GIS) software using the available </w:t>
      </w:r>
      <w:r w:rsidR="00945541">
        <w:rPr>
          <w:rFonts w:cs="Arial"/>
          <w:color w:val="000000"/>
          <w:sz w:val="20"/>
          <w:szCs w:val="20"/>
          <w:lang w:val="en-ZA"/>
        </w:rPr>
        <w:t xml:space="preserve">electronic transfer </w:t>
      </w:r>
      <w:r w:rsidR="001F7384">
        <w:rPr>
          <w:rFonts w:cs="Arial"/>
          <w:color w:val="000000"/>
          <w:sz w:val="20"/>
          <w:szCs w:val="20"/>
          <w:lang w:val="en-ZA"/>
        </w:rPr>
        <w:t xml:space="preserve">information </w:t>
      </w:r>
      <w:r w:rsidR="00945541">
        <w:rPr>
          <w:rFonts w:cs="Arial"/>
          <w:color w:val="000000"/>
          <w:sz w:val="20"/>
          <w:szCs w:val="20"/>
          <w:lang w:val="en-ZA"/>
        </w:rPr>
        <w:t xml:space="preserve">(shapefiles or CAD) </w:t>
      </w:r>
      <w:r w:rsidR="001F7384">
        <w:rPr>
          <w:rFonts w:cs="Arial"/>
          <w:color w:val="000000"/>
          <w:sz w:val="20"/>
          <w:szCs w:val="20"/>
          <w:lang w:val="en-ZA"/>
        </w:rPr>
        <w:t xml:space="preserve">from the previous issue, </w:t>
      </w:r>
      <w:r w:rsidRPr="004534EA">
        <w:rPr>
          <w:rFonts w:cs="Arial"/>
          <w:color w:val="000000"/>
          <w:sz w:val="20"/>
          <w:szCs w:val="20"/>
          <w:lang w:val="en-ZA"/>
        </w:rPr>
        <w:t xml:space="preserve">cost for gathering and processing information from various sources. </w:t>
      </w:r>
      <w:r w:rsidR="00945541" w:rsidRPr="00945541">
        <w:rPr>
          <w:rFonts w:cs="Arial"/>
          <w:color w:val="000000"/>
          <w:sz w:val="20"/>
          <w:szCs w:val="20"/>
          <w:lang w:val="en-ZA"/>
        </w:rPr>
        <w:t>The rate tendered shall include all cost associated in the production of one original A4 plan</w:t>
      </w:r>
      <w:r w:rsidR="00945541">
        <w:rPr>
          <w:rFonts w:cs="Arial"/>
          <w:color w:val="000000"/>
          <w:sz w:val="20"/>
          <w:szCs w:val="20"/>
          <w:lang w:val="en-ZA"/>
        </w:rPr>
        <w:t xml:space="preserve"> and an electronic version in PDF</w:t>
      </w:r>
      <w:r w:rsidR="00945541" w:rsidRPr="00945541">
        <w:rPr>
          <w:rFonts w:cs="Arial"/>
          <w:color w:val="000000"/>
          <w:sz w:val="20"/>
          <w:szCs w:val="20"/>
          <w:lang w:val="en-ZA"/>
        </w:rPr>
        <w:t xml:space="preserve">. </w:t>
      </w:r>
      <w:r w:rsidRPr="004534EA">
        <w:rPr>
          <w:rFonts w:cs="Arial"/>
          <w:color w:val="000000"/>
          <w:sz w:val="20"/>
          <w:szCs w:val="20"/>
          <w:lang w:val="en-ZA"/>
        </w:rPr>
        <w:t>The replication, size and format of subsequent copies will under Disbursements, item 3400.</w:t>
      </w:r>
    </w:p>
    <w:p w14:paraId="7F08F121" w14:textId="77777777" w:rsidR="004534EA" w:rsidRPr="004534EA" w:rsidRDefault="004534EA" w:rsidP="004534EA">
      <w:pPr>
        <w:spacing w:line="240" w:lineRule="auto"/>
        <w:ind w:right="0"/>
        <w:jc w:val="both"/>
        <w:rPr>
          <w:rFonts w:cs="Arial"/>
          <w:color w:val="000000"/>
          <w:sz w:val="20"/>
          <w:szCs w:val="20"/>
          <w:lang w:val="en-ZA"/>
        </w:rPr>
      </w:pPr>
    </w:p>
    <w:p w14:paraId="0D7B308E" w14:textId="23EBC5C1" w:rsidR="00A5507E" w:rsidRPr="00911FB6" w:rsidRDefault="004534EA" w:rsidP="00A5507E">
      <w:pPr>
        <w:spacing w:line="240" w:lineRule="auto"/>
        <w:ind w:right="0"/>
        <w:jc w:val="both"/>
        <w:rPr>
          <w:rFonts w:cs="Arial"/>
          <w:sz w:val="20"/>
          <w:szCs w:val="20"/>
          <w:lang w:val="en-ZA"/>
        </w:rPr>
      </w:pPr>
      <w:r w:rsidRPr="004534EA">
        <w:rPr>
          <w:rFonts w:cs="Arial"/>
          <w:color w:val="000000"/>
          <w:sz w:val="20"/>
          <w:szCs w:val="20"/>
          <w:lang w:val="en-ZA"/>
        </w:rPr>
        <w:t>The unit of measurement for pay items 32.05(</w:t>
      </w:r>
      <w:r w:rsidR="004663C9">
        <w:rPr>
          <w:rFonts w:cs="Arial"/>
          <w:color w:val="000000"/>
          <w:sz w:val="20"/>
          <w:szCs w:val="20"/>
          <w:lang w:val="en-ZA"/>
        </w:rPr>
        <w:t>b</w:t>
      </w:r>
      <w:r w:rsidRPr="004534EA">
        <w:rPr>
          <w:rFonts w:cs="Arial"/>
          <w:color w:val="000000"/>
          <w:sz w:val="20"/>
          <w:szCs w:val="20"/>
          <w:lang w:val="en-ZA"/>
        </w:rPr>
        <w:t xml:space="preserve">)(ii) shall be the number of reviews/ updates completed once every </w:t>
      </w:r>
      <w:r w:rsidR="00945541">
        <w:rPr>
          <w:rFonts w:cs="Arial"/>
          <w:color w:val="000000"/>
          <w:sz w:val="20"/>
          <w:szCs w:val="20"/>
          <w:lang w:val="en-ZA"/>
        </w:rPr>
        <w:t>twelve</w:t>
      </w:r>
      <w:r w:rsidR="00945541" w:rsidRPr="004534EA">
        <w:rPr>
          <w:rFonts w:cs="Arial"/>
          <w:color w:val="000000"/>
          <w:sz w:val="20"/>
          <w:szCs w:val="20"/>
          <w:lang w:val="en-ZA"/>
        </w:rPr>
        <w:t xml:space="preserve"> </w:t>
      </w:r>
      <w:r w:rsidRPr="004534EA">
        <w:rPr>
          <w:rFonts w:cs="Arial"/>
          <w:color w:val="000000"/>
          <w:sz w:val="20"/>
          <w:szCs w:val="20"/>
          <w:lang w:val="en-ZA"/>
        </w:rPr>
        <w:t xml:space="preserve">months but also accepted by the Employer. The rate tendered shall include all cost all associated in the </w:t>
      </w:r>
      <w:r w:rsidR="00945541">
        <w:rPr>
          <w:rFonts w:cs="Arial"/>
          <w:color w:val="000000"/>
          <w:sz w:val="20"/>
          <w:szCs w:val="20"/>
          <w:lang w:val="en-ZA"/>
        </w:rPr>
        <w:t xml:space="preserve">updating of the </w:t>
      </w:r>
      <w:r w:rsidR="00F70A3F">
        <w:rPr>
          <w:rFonts w:cs="Arial"/>
          <w:color w:val="000000"/>
          <w:sz w:val="20"/>
          <w:szCs w:val="20"/>
          <w:lang w:val="en-ZA"/>
        </w:rPr>
        <w:t xml:space="preserve">base </w:t>
      </w:r>
      <w:r w:rsidR="00945541">
        <w:rPr>
          <w:rFonts w:cs="Arial"/>
          <w:color w:val="000000"/>
          <w:sz w:val="20"/>
          <w:szCs w:val="20"/>
          <w:lang w:val="en-ZA"/>
        </w:rPr>
        <w:t>Guideline</w:t>
      </w:r>
      <w:r w:rsidRPr="004534EA">
        <w:rPr>
          <w:rFonts w:cs="Arial"/>
          <w:color w:val="000000"/>
          <w:sz w:val="20"/>
          <w:szCs w:val="20"/>
          <w:lang w:val="en-ZA"/>
        </w:rPr>
        <w:t xml:space="preserve"> Plan including cost for gathering and </w:t>
      </w:r>
      <w:r w:rsidR="00F70A3F">
        <w:rPr>
          <w:rFonts w:cs="Arial"/>
          <w:color w:val="000000"/>
          <w:sz w:val="20"/>
          <w:szCs w:val="20"/>
          <w:lang w:val="en-ZA"/>
        </w:rPr>
        <w:t>updating of relevant</w:t>
      </w:r>
      <w:r w:rsidR="00F70A3F" w:rsidRPr="004534EA">
        <w:rPr>
          <w:rFonts w:cs="Arial"/>
          <w:color w:val="000000"/>
          <w:sz w:val="20"/>
          <w:szCs w:val="20"/>
          <w:lang w:val="en-ZA"/>
        </w:rPr>
        <w:t xml:space="preserve"> </w:t>
      </w:r>
      <w:r w:rsidRPr="004534EA">
        <w:rPr>
          <w:rFonts w:cs="Arial"/>
          <w:color w:val="000000"/>
          <w:sz w:val="20"/>
          <w:szCs w:val="20"/>
          <w:lang w:val="en-ZA"/>
        </w:rPr>
        <w:t xml:space="preserve">information </w:t>
      </w:r>
      <w:r w:rsidR="00F70A3F">
        <w:rPr>
          <w:rFonts w:cs="Arial"/>
          <w:color w:val="000000"/>
          <w:sz w:val="20"/>
          <w:szCs w:val="20"/>
          <w:lang w:val="en-ZA"/>
        </w:rPr>
        <w:t>and alternative route maps contained within the Guideline Plan</w:t>
      </w:r>
      <w:r w:rsidRPr="004534EA">
        <w:rPr>
          <w:rFonts w:cs="Arial"/>
          <w:color w:val="000000"/>
          <w:sz w:val="20"/>
          <w:szCs w:val="20"/>
          <w:lang w:val="en-ZA"/>
        </w:rPr>
        <w:t xml:space="preserve">. </w:t>
      </w:r>
      <w:r w:rsidR="00F70A3F" w:rsidRPr="00F70A3F">
        <w:rPr>
          <w:rFonts w:cs="Arial"/>
          <w:color w:val="000000"/>
          <w:sz w:val="20"/>
          <w:szCs w:val="20"/>
          <w:lang w:val="en-ZA"/>
        </w:rPr>
        <w:t xml:space="preserve">The rate tendered shall include all cost associated in the production of one original A4 plan and an electronic version in PDF </w:t>
      </w:r>
      <w:r w:rsidRPr="004534EA">
        <w:rPr>
          <w:rFonts w:cs="Arial"/>
          <w:color w:val="000000"/>
          <w:sz w:val="20"/>
          <w:szCs w:val="20"/>
          <w:lang w:val="en-ZA"/>
        </w:rPr>
        <w:t>The replication, size and format of subsequent copies will under Disbursements, item 3400</w:t>
      </w:r>
      <w:r w:rsidR="00A5507E" w:rsidRPr="00060D46">
        <w:rPr>
          <w:rFonts w:cs="Arial"/>
          <w:sz w:val="20"/>
          <w:szCs w:val="20"/>
          <w:lang w:val="en-ZA"/>
        </w:rPr>
        <w:t>.</w:t>
      </w:r>
    </w:p>
    <w:p w14:paraId="4A027C25" w14:textId="77777777" w:rsidR="0010511C" w:rsidRDefault="0010511C" w:rsidP="00B52DFE">
      <w:pPr>
        <w:spacing w:line="240" w:lineRule="auto"/>
        <w:ind w:right="0"/>
        <w:jc w:val="both"/>
        <w:rPr>
          <w:rFonts w:cs="Arial"/>
          <w:color w:val="000000"/>
          <w:sz w:val="20"/>
          <w:szCs w:val="20"/>
          <w:lang w:val="en-ZA"/>
        </w:rPr>
      </w:pPr>
    </w:p>
    <w:p w14:paraId="7122FB4E" w14:textId="425608AE" w:rsidR="00F50EF9" w:rsidRDefault="004534EA" w:rsidP="004534EA">
      <w:pPr>
        <w:spacing w:line="240" w:lineRule="auto"/>
        <w:ind w:right="0"/>
        <w:jc w:val="both"/>
        <w:rPr>
          <w:rFonts w:cs="Arial"/>
          <w:color w:val="000000"/>
          <w:sz w:val="20"/>
          <w:szCs w:val="20"/>
          <w:lang w:val="en-ZA"/>
        </w:rPr>
      </w:pPr>
      <w:r w:rsidRPr="00A2440C">
        <w:rPr>
          <w:rFonts w:cs="Arial"/>
          <w:color w:val="000000"/>
          <w:sz w:val="20"/>
          <w:szCs w:val="20"/>
          <w:lang w:val="en-ZA"/>
        </w:rPr>
        <w:t>The provisional sum under pay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5</w:t>
      </w:r>
      <w:r w:rsidRPr="00A2440C">
        <w:rPr>
          <w:rFonts w:cs="Arial"/>
          <w:color w:val="000000"/>
          <w:sz w:val="20"/>
          <w:szCs w:val="20"/>
          <w:lang w:val="en-ZA"/>
        </w:rPr>
        <w:t>(</w:t>
      </w:r>
      <w:r w:rsidR="004663C9">
        <w:rPr>
          <w:rFonts w:cs="Arial"/>
          <w:color w:val="000000"/>
          <w:sz w:val="20"/>
          <w:szCs w:val="20"/>
          <w:lang w:val="en-ZA"/>
        </w:rPr>
        <w:t>c</w:t>
      </w:r>
      <w:r>
        <w:rPr>
          <w:rFonts w:cs="Arial"/>
          <w:color w:val="000000"/>
          <w:sz w:val="20"/>
          <w:szCs w:val="20"/>
          <w:lang w:val="en-ZA"/>
        </w:rPr>
        <w:t xml:space="preserve">)(i) and (ii) </w:t>
      </w:r>
      <w:r w:rsidRPr="00A2440C">
        <w:rPr>
          <w:rFonts w:cs="Arial"/>
          <w:color w:val="000000"/>
          <w:sz w:val="20"/>
          <w:szCs w:val="20"/>
          <w:lang w:val="en-ZA"/>
        </w:rPr>
        <w:t xml:space="preserve">is to cover the </w:t>
      </w:r>
      <w:r>
        <w:rPr>
          <w:rFonts w:cs="Arial"/>
          <w:color w:val="000000"/>
          <w:sz w:val="20"/>
          <w:szCs w:val="20"/>
          <w:lang w:val="en-ZA"/>
        </w:rPr>
        <w:t xml:space="preserve">associated </w:t>
      </w:r>
      <w:r w:rsidRPr="00A2440C">
        <w:rPr>
          <w:rFonts w:cs="Arial"/>
          <w:color w:val="000000"/>
          <w:sz w:val="20"/>
          <w:szCs w:val="20"/>
          <w:lang w:val="en-ZA"/>
        </w:rPr>
        <w:t xml:space="preserve">costs </w:t>
      </w:r>
      <w:r>
        <w:rPr>
          <w:rFonts w:cs="Arial"/>
          <w:color w:val="000000"/>
          <w:sz w:val="20"/>
          <w:szCs w:val="20"/>
          <w:lang w:val="en-ZA"/>
        </w:rPr>
        <w:t xml:space="preserve">for the provision of </w:t>
      </w:r>
      <w:r>
        <w:rPr>
          <w:sz w:val="20"/>
          <w:szCs w:val="20"/>
          <w:lang w:val="en-ZA"/>
        </w:rPr>
        <w:t>Audit services</w:t>
      </w:r>
      <w:r w:rsidRPr="00A2440C">
        <w:rPr>
          <w:rFonts w:cs="Arial"/>
          <w:color w:val="000000"/>
          <w:sz w:val="20"/>
          <w:szCs w:val="20"/>
          <w:lang w:val="en-ZA"/>
        </w:rPr>
        <w:t xml:space="preserve">. </w:t>
      </w:r>
    </w:p>
    <w:p w14:paraId="0AF6B7C3" w14:textId="77777777" w:rsidR="00F50EF9" w:rsidRDefault="00F50EF9" w:rsidP="004534EA">
      <w:pPr>
        <w:spacing w:line="240" w:lineRule="auto"/>
        <w:ind w:right="0"/>
        <w:jc w:val="both"/>
        <w:rPr>
          <w:rFonts w:cs="Arial"/>
          <w:color w:val="000000"/>
          <w:sz w:val="20"/>
          <w:szCs w:val="20"/>
          <w:lang w:val="en-ZA"/>
        </w:rPr>
      </w:pPr>
    </w:p>
    <w:p w14:paraId="45168CA7" w14:textId="383ADE9B" w:rsidR="00F50EF9" w:rsidRPr="00803AB0" w:rsidRDefault="00F50EF9" w:rsidP="00F50EF9">
      <w:pPr>
        <w:spacing w:line="240" w:lineRule="auto"/>
        <w:ind w:right="0"/>
        <w:jc w:val="both"/>
        <w:rPr>
          <w:rFonts w:cs="Arial"/>
          <w:color w:val="000000"/>
          <w:sz w:val="20"/>
          <w:szCs w:val="20"/>
          <w:lang w:val="en-ZA"/>
        </w:rPr>
      </w:pPr>
      <w:r w:rsidRPr="00803AB0">
        <w:rPr>
          <w:rFonts w:cs="Arial"/>
          <w:color w:val="000000"/>
          <w:sz w:val="20"/>
          <w:szCs w:val="20"/>
          <w:lang w:val="en-ZA"/>
        </w:rPr>
        <w:t xml:space="preserve">The </w:t>
      </w:r>
      <w:r>
        <w:rPr>
          <w:rFonts w:cs="Arial"/>
          <w:color w:val="000000"/>
          <w:sz w:val="20"/>
          <w:szCs w:val="20"/>
          <w:lang w:val="en-ZA"/>
        </w:rPr>
        <w:t>associated cost</w:t>
      </w:r>
      <w:r w:rsidRPr="00803AB0">
        <w:rPr>
          <w:rFonts w:cs="Arial"/>
          <w:color w:val="000000"/>
          <w:sz w:val="20"/>
          <w:szCs w:val="20"/>
          <w:lang w:val="en-ZA"/>
        </w:rPr>
        <w:t xml:space="preserve"> for the relevant </w:t>
      </w:r>
      <w:r>
        <w:rPr>
          <w:rFonts w:cs="Arial"/>
          <w:color w:val="000000"/>
          <w:sz w:val="20"/>
          <w:szCs w:val="20"/>
          <w:lang w:val="en-ZA"/>
        </w:rPr>
        <w:t>audit personnel</w:t>
      </w:r>
      <w:r w:rsidRPr="00803AB0">
        <w:rPr>
          <w:rFonts w:cs="Arial"/>
          <w:color w:val="000000"/>
          <w:sz w:val="20"/>
          <w:szCs w:val="20"/>
          <w:lang w:val="en-ZA"/>
        </w:rPr>
        <w:t xml:space="preserve"> shall include full compensation for all costs including, inter alia, the following:</w:t>
      </w:r>
    </w:p>
    <w:p w14:paraId="0D1EC50D" w14:textId="77777777" w:rsidR="00F50EF9" w:rsidRPr="00803AB0" w:rsidRDefault="00F50EF9" w:rsidP="00F50EF9">
      <w:pPr>
        <w:spacing w:line="240" w:lineRule="auto"/>
        <w:ind w:right="0"/>
        <w:jc w:val="both"/>
        <w:rPr>
          <w:rFonts w:cs="Arial"/>
          <w:color w:val="000000"/>
          <w:sz w:val="20"/>
          <w:szCs w:val="20"/>
          <w:lang w:val="en-ZA"/>
        </w:rPr>
      </w:pPr>
    </w:p>
    <w:p w14:paraId="707A4A27"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w:t>
      </w:r>
      <w:r w:rsidRPr="00803AB0">
        <w:rPr>
          <w:rFonts w:cs="Arial"/>
          <w:color w:val="000000"/>
          <w:sz w:val="20"/>
          <w:szCs w:val="20"/>
          <w:lang w:val="en-ZA"/>
        </w:rPr>
        <w:t>)</w:t>
      </w:r>
      <w:r w:rsidRPr="00803AB0">
        <w:rPr>
          <w:rFonts w:cs="Arial"/>
          <w:color w:val="000000"/>
          <w:sz w:val="20"/>
          <w:szCs w:val="20"/>
          <w:lang w:val="en-ZA"/>
        </w:rPr>
        <w:tab/>
        <w:t xml:space="preserve">Salary </w:t>
      </w:r>
    </w:p>
    <w:p w14:paraId="1E7BB07B"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ii</w:t>
      </w:r>
      <w:r w:rsidRPr="00803AB0">
        <w:rPr>
          <w:rFonts w:cs="Arial"/>
          <w:color w:val="000000"/>
          <w:sz w:val="20"/>
          <w:szCs w:val="20"/>
          <w:lang w:val="en-ZA"/>
        </w:rPr>
        <w:t>)</w:t>
      </w:r>
      <w:r w:rsidRPr="00803AB0">
        <w:rPr>
          <w:rFonts w:cs="Arial"/>
          <w:color w:val="000000"/>
          <w:sz w:val="20"/>
          <w:szCs w:val="20"/>
          <w:lang w:val="en-ZA"/>
        </w:rPr>
        <w:tab/>
        <w:t>Any additional allowances, whether for travelling, accommodation or otherwise</w:t>
      </w:r>
    </w:p>
    <w:p w14:paraId="0A2E3155"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iii</w:t>
      </w:r>
      <w:r w:rsidRPr="00803AB0">
        <w:rPr>
          <w:rFonts w:cs="Arial"/>
          <w:color w:val="000000"/>
          <w:sz w:val="20"/>
          <w:szCs w:val="20"/>
          <w:lang w:val="en-ZA"/>
        </w:rPr>
        <w:t>)</w:t>
      </w:r>
      <w:r w:rsidRPr="00803AB0">
        <w:rPr>
          <w:rFonts w:cs="Arial"/>
          <w:color w:val="000000"/>
          <w:sz w:val="20"/>
          <w:szCs w:val="20"/>
          <w:lang w:val="en-ZA"/>
        </w:rPr>
        <w:tab/>
        <w:t>Bonuses</w:t>
      </w:r>
    </w:p>
    <w:p w14:paraId="29274AC5"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iv</w:t>
      </w:r>
      <w:r w:rsidRPr="00803AB0">
        <w:rPr>
          <w:rFonts w:cs="Arial"/>
          <w:color w:val="000000"/>
          <w:sz w:val="20"/>
          <w:szCs w:val="20"/>
          <w:lang w:val="en-ZA"/>
        </w:rPr>
        <w:t>)</w:t>
      </w:r>
      <w:r w:rsidRPr="00803AB0">
        <w:rPr>
          <w:rFonts w:cs="Arial"/>
          <w:color w:val="000000"/>
          <w:sz w:val="20"/>
          <w:szCs w:val="20"/>
          <w:lang w:val="en-ZA"/>
        </w:rPr>
        <w:tab/>
        <w:t>Leave and sick leave</w:t>
      </w:r>
    </w:p>
    <w:p w14:paraId="636C2694"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v</w:t>
      </w:r>
      <w:r w:rsidRPr="00803AB0">
        <w:rPr>
          <w:rFonts w:cs="Arial"/>
          <w:color w:val="000000"/>
          <w:sz w:val="20"/>
          <w:szCs w:val="20"/>
          <w:lang w:val="en-ZA"/>
        </w:rPr>
        <w:t>)</w:t>
      </w:r>
      <w:r w:rsidRPr="00803AB0">
        <w:rPr>
          <w:rFonts w:cs="Arial"/>
          <w:color w:val="000000"/>
          <w:sz w:val="20"/>
          <w:szCs w:val="20"/>
          <w:lang w:val="en-ZA"/>
        </w:rPr>
        <w:tab/>
        <w:t>All company contributions such as provident fund, group life benefits, medical aid etc.</w:t>
      </w:r>
    </w:p>
    <w:p w14:paraId="4710F2C0"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vi</w:t>
      </w:r>
      <w:r w:rsidRPr="00803AB0">
        <w:rPr>
          <w:rFonts w:cs="Arial"/>
          <w:color w:val="000000"/>
          <w:sz w:val="20"/>
          <w:szCs w:val="20"/>
          <w:lang w:val="en-ZA"/>
        </w:rPr>
        <w:t>)</w:t>
      </w:r>
      <w:r w:rsidRPr="00803AB0">
        <w:rPr>
          <w:rFonts w:cs="Arial"/>
          <w:color w:val="000000"/>
          <w:sz w:val="20"/>
          <w:szCs w:val="20"/>
          <w:lang w:val="en-ZA"/>
        </w:rPr>
        <w:tab/>
        <w:t>Levies</w:t>
      </w:r>
    </w:p>
    <w:p w14:paraId="7BC7C49F" w14:textId="77777777" w:rsidR="00F50EF9" w:rsidRDefault="00F50EF9" w:rsidP="004534EA">
      <w:pPr>
        <w:spacing w:line="240" w:lineRule="auto"/>
        <w:ind w:right="0"/>
        <w:jc w:val="both"/>
        <w:rPr>
          <w:rFonts w:cs="Arial"/>
          <w:color w:val="000000"/>
          <w:sz w:val="20"/>
          <w:szCs w:val="20"/>
          <w:lang w:val="en-ZA"/>
        </w:rPr>
      </w:pPr>
    </w:p>
    <w:p w14:paraId="2F82C19D" w14:textId="35F464B2" w:rsidR="004534EA" w:rsidRDefault="004534EA" w:rsidP="004534EA">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provisional sum item shall be paid for in accordance with </w:t>
      </w:r>
      <w:r>
        <w:rPr>
          <w:rFonts w:cs="Arial"/>
          <w:color w:val="000000"/>
          <w:sz w:val="20"/>
          <w:szCs w:val="20"/>
          <w:lang w:val="en-ZA"/>
        </w:rPr>
        <w:t>C</w:t>
      </w:r>
      <w:r w:rsidRPr="00A2440C">
        <w:rPr>
          <w:rFonts w:cs="Arial"/>
          <w:color w:val="000000"/>
          <w:sz w:val="20"/>
          <w:szCs w:val="20"/>
          <w:lang w:val="en-ZA"/>
        </w:rPr>
        <w:t>lause C2.1.8.</w:t>
      </w:r>
    </w:p>
    <w:p w14:paraId="464A81D8" w14:textId="77777777" w:rsidR="004534EA" w:rsidRPr="00A2440C" w:rsidRDefault="004534EA" w:rsidP="004534EA">
      <w:pPr>
        <w:spacing w:line="240" w:lineRule="auto"/>
        <w:ind w:right="0"/>
        <w:jc w:val="both"/>
        <w:rPr>
          <w:rFonts w:cs="Arial"/>
          <w:color w:val="000000"/>
          <w:sz w:val="20"/>
          <w:szCs w:val="20"/>
          <w:lang w:val="en-ZA"/>
        </w:rPr>
      </w:pPr>
    </w:p>
    <w:p w14:paraId="5C6178FF" w14:textId="6CEDAE6A" w:rsidR="0010511C" w:rsidRDefault="004534EA" w:rsidP="004534EA">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costs under pay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5</w:t>
      </w:r>
      <w:r w:rsidRPr="00A2440C">
        <w:rPr>
          <w:rFonts w:cs="Arial"/>
          <w:color w:val="000000"/>
          <w:sz w:val="20"/>
          <w:szCs w:val="20"/>
          <w:lang w:val="en-ZA"/>
        </w:rPr>
        <w:t>(</w:t>
      </w:r>
      <w:r w:rsidR="004663C9">
        <w:rPr>
          <w:rFonts w:cs="Arial"/>
          <w:color w:val="000000"/>
          <w:sz w:val="20"/>
          <w:szCs w:val="20"/>
          <w:lang w:val="en-ZA"/>
        </w:rPr>
        <w:t>c</w:t>
      </w:r>
      <w:r w:rsidRPr="00A2440C">
        <w:rPr>
          <w:rFonts w:cs="Arial"/>
          <w:color w:val="000000"/>
          <w:sz w:val="20"/>
          <w:szCs w:val="20"/>
          <w:lang w:val="en-ZA"/>
        </w:rPr>
        <w:t>)</w:t>
      </w:r>
      <w:r>
        <w:rPr>
          <w:rFonts w:cs="Arial"/>
          <w:color w:val="000000"/>
          <w:sz w:val="20"/>
          <w:szCs w:val="20"/>
          <w:lang w:val="en-ZA"/>
        </w:rPr>
        <w:t>(iii)</w:t>
      </w:r>
      <w:r w:rsidR="00702466">
        <w:rPr>
          <w:rFonts w:cs="Arial"/>
          <w:color w:val="000000"/>
          <w:sz w:val="20"/>
          <w:szCs w:val="20"/>
          <w:lang w:val="en-ZA"/>
        </w:rPr>
        <w:t>, in respect of payment item 32.05(d)(i) and (ii),</w:t>
      </w:r>
      <w:r w:rsidRPr="00A2440C">
        <w:rPr>
          <w:rFonts w:cs="Arial"/>
          <w:color w:val="000000"/>
          <w:sz w:val="20"/>
          <w:szCs w:val="20"/>
          <w:lang w:val="en-ZA"/>
        </w:rPr>
        <w:t xml:space="preserve"> shall include for all costs associated with the sourcing, </w:t>
      </w:r>
      <w:r>
        <w:rPr>
          <w:rFonts w:cs="Arial"/>
          <w:color w:val="000000"/>
          <w:sz w:val="20"/>
          <w:szCs w:val="20"/>
          <w:lang w:val="en-ZA"/>
        </w:rPr>
        <w:t>employment, management</w:t>
      </w:r>
      <w:r w:rsidRPr="00A2440C">
        <w:rPr>
          <w:rFonts w:cs="Arial"/>
          <w:color w:val="000000"/>
          <w:sz w:val="20"/>
          <w:szCs w:val="20"/>
          <w:lang w:val="en-ZA"/>
        </w:rPr>
        <w:t xml:space="preserve">, </w:t>
      </w:r>
      <w:r>
        <w:rPr>
          <w:rFonts w:cs="Arial"/>
          <w:color w:val="000000"/>
          <w:sz w:val="20"/>
          <w:szCs w:val="20"/>
          <w:lang w:val="en-ZA"/>
        </w:rPr>
        <w:t xml:space="preserve">office accommodation and equipment, </w:t>
      </w:r>
      <w:r w:rsidRPr="00A2440C">
        <w:rPr>
          <w:rFonts w:cs="Arial"/>
          <w:color w:val="000000"/>
          <w:sz w:val="20"/>
          <w:szCs w:val="20"/>
          <w:lang w:val="en-ZA"/>
        </w:rPr>
        <w:t>as well as handling fees and profit</w:t>
      </w:r>
      <w:r w:rsidR="00702466">
        <w:rPr>
          <w:rFonts w:cs="Arial"/>
          <w:color w:val="000000"/>
          <w:sz w:val="20"/>
          <w:szCs w:val="20"/>
          <w:lang w:val="en-ZA"/>
        </w:rPr>
        <w:t xml:space="preserve">. </w:t>
      </w:r>
    </w:p>
    <w:p w14:paraId="3CBC932A" w14:textId="77777777" w:rsidR="00BF7DF9" w:rsidRDefault="00BF7DF9" w:rsidP="004534EA">
      <w:pPr>
        <w:spacing w:line="240" w:lineRule="auto"/>
        <w:ind w:right="0"/>
        <w:jc w:val="both"/>
        <w:rPr>
          <w:rFonts w:cs="Arial"/>
          <w:color w:val="000000"/>
          <w:sz w:val="20"/>
          <w:szCs w:val="20"/>
          <w:lang w:val="en-ZA"/>
        </w:rPr>
      </w:pPr>
    </w:p>
    <w:p w14:paraId="66F29E0F" w14:textId="77777777" w:rsidR="004534EA" w:rsidRDefault="004534EA" w:rsidP="004534EA">
      <w:pPr>
        <w:spacing w:line="240" w:lineRule="auto"/>
        <w:ind w:right="0"/>
        <w:jc w:val="both"/>
        <w:rPr>
          <w:rFonts w:cs="Arial"/>
          <w:color w:val="000000"/>
          <w:sz w:val="20"/>
          <w:szCs w:val="20"/>
          <w:lang w:val="en-ZA"/>
        </w:rPr>
      </w:pPr>
    </w:p>
    <w:tbl>
      <w:tblPr>
        <w:tblW w:w="9515" w:type="dxa"/>
        <w:tblInd w:w="817" w:type="dxa"/>
        <w:tblLayout w:type="fixed"/>
        <w:tblLook w:val="0000" w:firstRow="0" w:lastRow="0" w:firstColumn="0" w:lastColumn="0" w:noHBand="0" w:noVBand="0"/>
      </w:tblPr>
      <w:tblGrid>
        <w:gridCol w:w="851"/>
        <w:gridCol w:w="6252"/>
        <w:gridCol w:w="2412"/>
      </w:tblGrid>
      <w:tr w:rsidR="00B52DFE" w:rsidRPr="00911FB6" w14:paraId="77CFF6A8" w14:textId="77777777" w:rsidTr="00977FDE">
        <w:trPr>
          <w:trHeight w:val="1522"/>
        </w:trPr>
        <w:tc>
          <w:tcPr>
            <w:tcW w:w="851" w:type="dxa"/>
            <w:tcBorders>
              <w:top w:val="nil"/>
              <w:left w:val="nil"/>
              <w:bottom w:val="nil"/>
              <w:right w:val="nil"/>
            </w:tcBorders>
          </w:tcPr>
          <w:p w14:paraId="226BBB82" w14:textId="77777777" w:rsidR="00B52DFE" w:rsidRPr="00911FB6" w:rsidRDefault="00B52DFE" w:rsidP="00B52DFE">
            <w:pPr>
              <w:spacing w:line="240" w:lineRule="auto"/>
              <w:ind w:right="0"/>
              <w:rPr>
                <w:b/>
                <w:sz w:val="20"/>
                <w:szCs w:val="20"/>
                <w:lang w:val="en-ZA"/>
              </w:rPr>
            </w:pPr>
            <w:r w:rsidRPr="00911FB6">
              <w:rPr>
                <w:b/>
                <w:sz w:val="20"/>
                <w:szCs w:val="20"/>
                <w:lang w:val="en-ZA"/>
              </w:rPr>
              <w:t>Item</w:t>
            </w:r>
          </w:p>
          <w:p w14:paraId="1A054125" w14:textId="77777777" w:rsidR="00B52DFE" w:rsidRPr="00911FB6" w:rsidRDefault="00B52DFE" w:rsidP="00B52DFE">
            <w:pPr>
              <w:spacing w:line="240" w:lineRule="auto"/>
              <w:ind w:right="0"/>
              <w:rPr>
                <w:b/>
                <w:sz w:val="20"/>
                <w:szCs w:val="20"/>
                <w:u w:val="single"/>
                <w:lang w:val="en-ZA"/>
              </w:rPr>
            </w:pPr>
          </w:p>
          <w:p w14:paraId="56A0F6E4" w14:textId="77777777" w:rsidR="00B52DFE" w:rsidRPr="00911FB6" w:rsidRDefault="00B52DFE" w:rsidP="00B52DFE">
            <w:pPr>
              <w:spacing w:line="240" w:lineRule="auto"/>
              <w:ind w:right="0"/>
              <w:rPr>
                <w:b/>
                <w:sz w:val="20"/>
                <w:szCs w:val="20"/>
                <w:lang w:val="en-ZA"/>
              </w:rPr>
            </w:pPr>
            <w:r w:rsidRPr="00911FB6">
              <w:rPr>
                <w:b/>
                <w:sz w:val="20"/>
                <w:szCs w:val="20"/>
                <w:lang w:val="en-ZA"/>
              </w:rPr>
              <w:t>32.06</w:t>
            </w:r>
          </w:p>
        </w:tc>
        <w:tc>
          <w:tcPr>
            <w:tcW w:w="6252" w:type="dxa"/>
            <w:tcBorders>
              <w:top w:val="nil"/>
              <w:left w:val="nil"/>
              <w:bottom w:val="nil"/>
              <w:right w:val="nil"/>
            </w:tcBorders>
          </w:tcPr>
          <w:p w14:paraId="782C697C" w14:textId="77777777" w:rsidR="00B52DFE" w:rsidRPr="00911FB6" w:rsidRDefault="00B52DFE" w:rsidP="00B52DFE">
            <w:pPr>
              <w:spacing w:line="240" w:lineRule="auto"/>
              <w:ind w:right="0"/>
              <w:rPr>
                <w:b/>
                <w:sz w:val="20"/>
                <w:szCs w:val="20"/>
                <w:lang w:val="en-ZA"/>
              </w:rPr>
            </w:pPr>
          </w:p>
          <w:p w14:paraId="5AD7A006" w14:textId="77777777" w:rsidR="00B52DFE" w:rsidRPr="00911FB6" w:rsidRDefault="00B52DFE" w:rsidP="00B52DFE">
            <w:pPr>
              <w:spacing w:line="240" w:lineRule="auto"/>
              <w:ind w:right="0"/>
              <w:rPr>
                <w:b/>
                <w:sz w:val="20"/>
                <w:szCs w:val="20"/>
                <w:lang w:val="en-ZA"/>
              </w:rPr>
            </w:pPr>
          </w:p>
          <w:p w14:paraId="1D22E843" w14:textId="77777777" w:rsidR="00B52DFE" w:rsidRPr="00911FB6" w:rsidRDefault="00B52DFE" w:rsidP="00B52DFE">
            <w:pPr>
              <w:spacing w:line="240" w:lineRule="auto"/>
              <w:ind w:right="0"/>
              <w:rPr>
                <w:b/>
                <w:sz w:val="20"/>
                <w:szCs w:val="20"/>
                <w:lang w:val="en-ZA"/>
              </w:rPr>
            </w:pPr>
            <w:r w:rsidRPr="00911FB6">
              <w:rPr>
                <w:b/>
                <w:sz w:val="20"/>
                <w:szCs w:val="20"/>
                <w:lang w:val="en-ZA"/>
              </w:rPr>
              <w:t>Training (</w:t>
            </w:r>
            <w:r>
              <w:rPr>
                <w:b/>
                <w:sz w:val="20"/>
                <w:szCs w:val="20"/>
                <w:lang w:val="en-ZA"/>
              </w:rPr>
              <w:t>within</w:t>
            </w:r>
            <w:r w:rsidRPr="00911FB6">
              <w:rPr>
                <w:b/>
                <w:sz w:val="20"/>
                <w:szCs w:val="20"/>
                <w:lang w:val="en-ZA"/>
              </w:rPr>
              <w:t xml:space="preserve"> District Municipality)</w:t>
            </w:r>
          </w:p>
          <w:p w14:paraId="5F352343" w14:textId="77777777" w:rsidR="00B52DFE" w:rsidRDefault="00B52DFE" w:rsidP="00B52DFE">
            <w:pPr>
              <w:spacing w:line="240" w:lineRule="auto"/>
              <w:ind w:right="0"/>
              <w:rPr>
                <w:b/>
                <w:sz w:val="20"/>
                <w:szCs w:val="20"/>
                <w:lang w:val="en-ZA"/>
              </w:rPr>
            </w:pPr>
          </w:p>
          <w:p w14:paraId="1496A1C7" w14:textId="21328305" w:rsidR="00B52DFE" w:rsidRPr="000453DA" w:rsidRDefault="004A2E1F" w:rsidP="000453DA">
            <w:pPr>
              <w:pStyle w:val="ListParagraph"/>
              <w:numPr>
                <w:ilvl w:val="4"/>
                <w:numId w:val="138"/>
              </w:numPr>
              <w:spacing w:line="240" w:lineRule="auto"/>
              <w:ind w:left="384" w:right="0"/>
              <w:rPr>
                <w:b/>
                <w:sz w:val="20"/>
                <w:szCs w:val="20"/>
                <w:lang w:val="en-ZA"/>
              </w:rPr>
            </w:pPr>
            <w:r>
              <w:rPr>
                <w:b/>
                <w:sz w:val="20"/>
                <w:szCs w:val="20"/>
                <w:lang w:val="en-ZA"/>
              </w:rPr>
              <w:t>1 Day RIMS Workshop</w:t>
            </w:r>
            <w:r w:rsidRPr="000453DA">
              <w:rPr>
                <w:b/>
                <w:sz w:val="20"/>
                <w:szCs w:val="20"/>
                <w:lang w:val="en-ZA"/>
              </w:rPr>
              <w:t xml:space="preserve"> </w:t>
            </w:r>
            <w:r w:rsidR="00B52DFE" w:rsidRPr="000453DA">
              <w:rPr>
                <w:b/>
                <w:sz w:val="20"/>
                <w:szCs w:val="20"/>
                <w:lang w:val="en-ZA"/>
              </w:rPr>
              <w:t>Training (non-accredited)</w:t>
            </w:r>
          </w:p>
          <w:p w14:paraId="71C8FA00" w14:textId="77777777" w:rsidR="00B52DFE" w:rsidRPr="00911FB6" w:rsidRDefault="00B52DFE" w:rsidP="00B52DFE">
            <w:pPr>
              <w:spacing w:line="240" w:lineRule="auto"/>
              <w:ind w:left="360" w:right="0"/>
              <w:rPr>
                <w:b/>
                <w:sz w:val="20"/>
                <w:szCs w:val="20"/>
                <w:lang w:val="en-ZA"/>
              </w:rPr>
            </w:pPr>
          </w:p>
          <w:p w14:paraId="53BF53A3" w14:textId="6EFF71CF" w:rsidR="00506003" w:rsidRPr="00506003" w:rsidRDefault="00506003" w:rsidP="00506003">
            <w:pPr>
              <w:numPr>
                <w:ilvl w:val="0"/>
                <w:numId w:val="555"/>
              </w:numPr>
              <w:tabs>
                <w:tab w:val="left" w:pos="478"/>
                <w:tab w:val="right" w:leader="dot" w:pos="4664"/>
              </w:tabs>
              <w:spacing w:line="240" w:lineRule="auto"/>
              <w:ind w:right="0"/>
              <w:rPr>
                <w:iCs/>
                <w:sz w:val="20"/>
                <w:szCs w:val="20"/>
                <w:lang w:val="en-ZA"/>
              </w:rPr>
            </w:pPr>
            <w:r w:rsidRPr="00977FDE">
              <w:rPr>
                <w:i/>
                <w:sz w:val="20"/>
                <w:szCs w:val="20"/>
                <w:lang w:val="en-ZA"/>
              </w:rPr>
              <w:tab/>
            </w:r>
            <w:r w:rsidRPr="00506003">
              <w:rPr>
                <w:iCs/>
                <w:sz w:val="20"/>
                <w:szCs w:val="20"/>
                <w:lang w:val="en-ZA"/>
              </w:rPr>
              <w:t>Tshwane Metropolitan Municipality</w:t>
            </w:r>
            <w:r w:rsidRPr="00506003" w:rsidDel="003F37AA">
              <w:rPr>
                <w:iCs/>
                <w:sz w:val="20"/>
                <w:szCs w:val="20"/>
                <w:lang w:val="en-ZA"/>
              </w:rPr>
              <w:t xml:space="preserve"> </w:t>
            </w:r>
          </w:p>
          <w:p w14:paraId="6DF87744" w14:textId="2F157DA3" w:rsidR="00506003" w:rsidRPr="00DC418B" w:rsidRDefault="00506003" w:rsidP="00506003">
            <w:pPr>
              <w:numPr>
                <w:ilvl w:val="0"/>
                <w:numId w:val="555"/>
              </w:numPr>
              <w:tabs>
                <w:tab w:val="left" w:pos="478"/>
                <w:tab w:val="right" w:leader="dot" w:pos="4664"/>
              </w:tabs>
              <w:spacing w:line="240" w:lineRule="auto"/>
              <w:ind w:right="0"/>
              <w:rPr>
                <w:iCs/>
                <w:sz w:val="20"/>
                <w:szCs w:val="20"/>
                <w:lang w:val="en-ZA"/>
              </w:rPr>
            </w:pPr>
            <w:r w:rsidRPr="00DC418B">
              <w:rPr>
                <w:sz w:val="20"/>
                <w:szCs w:val="20"/>
              </w:rPr>
              <w:t xml:space="preserve">Johannesburg </w:t>
            </w:r>
            <w:r w:rsidRPr="00DC418B">
              <w:rPr>
                <w:iCs/>
                <w:sz w:val="20"/>
                <w:szCs w:val="20"/>
                <w:lang w:val="en-ZA"/>
              </w:rPr>
              <w:t>Metropolitan Municipality</w:t>
            </w:r>
          </w:p>
          <w:p w14:paraId="700470D9" w14:textId="4CE3E36A" w:rsidR="00506003" w:rsidRPr="00DC418B" w:rsidRDefault="00506003" w:rsidP="00506003">
            <w:pPr>
              <w:numPr>
                <w:ilvl w:val="0"/>
                <w:numId w:val="555"/>
              </w:numPr>
              <w:tabs>
                <w:tab w:val="left" w:pos="478"/>
                <w:tab w:val="right" w:leader="dot" w:pos="4664"/>
              </w:tabs>
              <w:spacing w:line="240" w:lineRule="auto"/>
              <w:ind w:right="0"/>
              <w:rPr>
                <w:iCs/>
                <w:sz w:val="20"/>
                <w:szCs w:val="20"/>
                <w:lang w:val="en-ZA"/>
              </w:rPr>
            </w:pPr>
            <w:r w:rsidRPr="00DC418B">
              <w:rPr>
                <w:iCs/>
                <w:sz w:val="20"/>
                <w:szCs w:val="20"/>
                <w:lang w:val="en-ZA"/>
              </w:rPr>
              <w:t>Ekurhuleni Metropolitan Municipality</w:t>
            </w:r>
          </w:p>
          <w:p w14:paraId="756A2C7D" w14:textId="4D11EE2B" w:rsidR="00506003" w:rsidRPr="00DC418B" w:rsidRDefault="00506003" w:rsidP="00506003">
            <w:pPr>
              <w:numPr>
                <w:ilvl w:val="0"/>
                <w:numId w:val="555"/>
              </w:numPr>
              <w:tabs>
                <w:tab w:val="left" w:pos="478"/>
                <w:tab w:val="right" w:leader="dot" w:pos="4664"/>
              </w:tabs>
              <w:spacing w:line="240" w:lineRule="auto"/>
              <w:ind w:right="0"/>
              <w:rPr>
                <w:iCs/>
                <w:sz w:val="20"/>
                <w:szCs w:val="20"/>
                <w:lang w:val="en-ZA"/>
              </w:rPr>
            </w:pPr>
            <w:r w:rsidRPr="00DC418B">
              <w:rPr>
                <w:iCs/>
                <w:sz w:val="20"/>
                <w:szCs w:val="20"/>
                <w:lang w:val="en-ZA"/>
              </w:rPr>
              <w:t xml:space="preserve">SedibengDistrict Municipality </w:t>
            </w:r>
          </w:p>
          <w:p w14:paraId="0539BAC3" w14:textId="09013EEB" w:rsidR="00506003" w:rsidRPr="00DC418B" w:rsidRDefault="00506003" w:rsidP="00506003">
            <w:pPr>
              <w:numPr>
                <w:ilvl w:val="0"/>
                <w:numId w:val="555"/>
              </w:numPr>
              <w:tabs>
                <w:tab w:val="left" w:pos="478"/>
                <w:tab w:val="right" w:leader="dot" w:pos="4664"/>
              </w:tabs>
              <w:spacing w:line="240" w:lineRule="auto"/>
              <w:ind w:right="0"/>
              <w:rPr>
                <w:iCs/>
                <w:sz w:val="20"/>
                <w:szCs w:val="20"/>
                <w:lang w:val="en-ZA"/>
              </w:rPr>
            </w:pPr>
            <w:r w:rsidRPr="00DC418B">
              <w:rPr>
                <w:iCs/>
                <w:sz w:val="20"/>
                <w:szCs w:val="20"/>
                <w:lang w:val="en-ZA"/>
              </w:rPr>
              <w:t>West Rand District Municipality</w:t>
            </w:r>
          </w:p>
          <w:p w14:paraId="2E3886A0" w14:textId="5B09A4C4" w:rsidR="004A2E1F" w:rsidRPr="00977FDE" w:rsidRDefault="004A2E1F" w:rsidP="00977FDE">
            <w:pPr>
              <w:rPr>
                <w:sz w:val="20"/>
                <w:szCs w:val="20"/>
                <w:lang w:val="en-ZA"/>
              </w:rPr>
            </w:pPr>
          </w:p>
          <w:p w14:paraId="4D3262EE" w14:textId="3968068B" w:rsidR="00B52DFE" w:rsidRPr="000453DA" w:rsidRDefault="00B52DFE" w:rsidP="00C31AC6">
            <w:pPr>
              <w:numPr>
                <w:ilvl w:val="0"/>
                <w:numId w:val="222"/>
              </w:numPr>
              <w:tabs>
                <w:tab w:val="left" w:pos="459"/>
                <w:tab w:val="right" w:leader="dot" w:pos="4991"/>
              </w:tabs>
              <w:spacing w:line="240" w:lineRule="auto"/>
              <w:ind w:right="0"/>
              <w:rPr>
                <w:sz w:val="20"/>
                <w:szCs w:val="20"/>
                <w:lang w:val="en-ZA"/>
              </w:rPr>
            </w:pPr>
            <w:r w:rsidRPr="00F9678B">
              <w:rPr>
                <w:sz w:val="20"/>
                <w:szCs w:val="20"/>
                <w:lang w:val="en-ZA"/>
              </w:rPr>
              <w:t xml:space="preserve">Refreshments </w:t>
            </w:r>
            <w:r w:rsidRPr="000453DA">
              <w:rPr>
                <w:sz w:val="20"/>
                <w:szCs w:val="20"/>
                <w:lang w:val="en-ZA"/>
              </w:rPr>
              <w:tab/>
            </w:r>
            <w:r w:rsidR="00C31AC6">
              <w:rPr>
                <w:sz w:val="20"/>
                <w:szCs w:val="20"/>
                <w:lang w:val="en-ZA"/>
              </w:rPr>
              <w:t xml:space="preserve">   </w:t>
            </w:r>
          </w:p>
          <w:p w14:paraId="210A2D37" w14:textId="77777777" w:rsidR="00B52DFE" w:rsidRPr="00911FB6" w:rsidRDefault="00B52DFE" w:rsidP="000453DA">
            <w:pPr>
              <w:numPr>
                <w:ilvl w:val="0"/>
                <w:numId w:val="222"/>
              </w:numPr>
              <w:tabs>
                <w:tab w:val="left" w:pos="459"/>
                <w:tab w:val="right" w:leader="dot" w:pos="4991"/>
              </w:tabs>
              <w:spacing w:line="240" w:lineRule="auto"/>
              <w:ind w:right="0"/>
              <w:rPr>
                <w:sz w:val="20"/>
                <w:szCs w:val="20"/>
                <w:lang w:val="en-ZA"/>
              </w:rPr>
            </w:pPr>
            <w:r w:rsidRPr="00911FB6">
              <w:rPr>
                <w:sz w:val="20"/>
                <w:szCs w:val="20"/>
                <w:lang w:val="en-ZA"/>
              </w:rPr>
              <w:t>Handling costs i.r.</w:t>
            </w:r>
            <w:r>
              <w:rPr>
                <w:sz w:val="20"/>
                <w:szCs w:val="20"/>
                <w:lang w:val="en-ZA"/>
              </w:rPr>
              <w:t>o pay item 32.06</w:t>
            </w:r>
            <w:r w:rsidRPr="00911FB6">
              <w:rPr>
                <w:sz w:val="20"/>
                <w:szCs w:val="20"/>
                <w:lang w:val="en-ZA"/>
              </w:rPr>
              <w:t>(</w:t>
            </w:r>
            <w:r>
              <w:rPr>
                <w:sz w:val="20"/>
                <w:szCs w:val="20"/>
                <w:lang w:val="en-ZA"/>
              </w:rPr>
              <w:t>a)(v</w:t>
            </w:r>
            <w:r w:rsidR="00F5777B">
              <w:rPr>
                <w:sz w:val="20"/>
                <w:szCs w:val="20"/>
                <w:lang w:val="en-ZA"/>
              </w:rPr>
              <w:t>i</w:t>
            </w:r>
            <w:r>
              <w:rPr>
                <w:sz w:val="20"/>
                <w:szCs w:val="20"/>
                <w:lang w:val="en-ZA"/>
              </w:rPr>
              <w:t>ii)</w:t>
            </w:r>
            <w:r>
              <w:rPr>
                <w:sz w:val="20"/>
                <w:szCs w:val="20"/>
                <w:lang w:val="en-ZA"/>
              </w:rPr>
              <w:tab/>
            </w:r>
          </w:p>
          <w:p w14:paraId="1E7547E9" w14:textId="77777777" w:rsidR="00B52DFE" w:rsidRPr="00911FB6" w:rsidRDefault="00B52DFE" w:rsidP="000453DA">
            <w:pPr>
              <w:numPr>
                <w:ilvl w:val="0"/>
                <w:numId w:val="222"/>
              </w:numPr>
              <w:tabs>
                <w:tab w:val="left" w:pos="459"/>
                <w:tab w:val="right" w:leader="dot" w:pos="4991"/>
              </w:tabs>
              <w:spacing w:line="240" w:lineRule="auto"/>
              <w:ind w:right="0"/>
              <w:rPr>
                <w:sz w:val="20"/>
                <w:szCs w:val="20"/>
                <w:lang w:val="en-ZA"/>
              </w:rPr>
            </w:pPr>
            <w:r>
              <w:rPr>
                <w:sz w:val="20"/>
                <w:szCs w:val="20"/>
                <w:lang w:val="en-ZA"/>
              </w:rPr>
              <w:t>Hiring of venues</w:t>
            </w:r>
            <w:r>
              <w:rPr>
                <w:sz w:val="20"/>
                <w:szCs w:val="20"/>
                <w:lang w:val="en-ZA"/>
              </w:rPr>
              <w:tab/>
            </w:r>
          </w:p>
          <w:p w14:paraId="14548093" w14:textId="77777777" w:rsidR="00B52DFE" w:rsidRPr="00911FB6" w:rsidRDefault="00B52DFE" w:rsidP="000453DA">
            <w:pPr>
              <w:numPr>
                <w:ilvl w:val="0"/>
                <w:numId w:val="222"/>
              </w:numPr>
              <w:tabs>
                <w:tab w:val="left" w:pos="459"/>
                <w:tab w:val="right" w:leader="dot" w:pos="4991"/>
              </w:tabs>
              <w:spacing w:line="240" w:lineRule="auto"/>
              <w:ind w:right="0"/>
              <w:rPr>
                <w:sz w:val="20"/>
                <w:szCs w:val="20"/>
                <w:lang w:val="en-ZA"/>
              </w:rPr>
            </w:pPr>
            <w:r w:rsidRPr="00911FB6">
              <w:rPr>
                <w:sz w:val="20"/>
                <w:szCs w:val="20"/>
                <w:lang w:val="en-ZA"/>
              </w:rPr>
              <w:t>Handling costs i.r.</w:t>
            </w:r>
            <w:r>
              <w:rPr>
                <w:sz w:val="20"/>
                <w:szCs w:val="20"/>
                <w:lang w:val="en-ZA"/>
              </w:rPr>
              <w:t>o pay item 32.06</w:t>
            </w:r>
            <w:r w:rsidRPr="00911FB6">
              <w:rPr>
                <w:sz w:val="20"/>
                <w:szCs w:val="20"/>
                <w:lang w:val="en-ZA"/>
              </w:rPr>
              <w:t>(</w:t>
            </w:r>
            <w:r>
              <w:rPr>
                <w:sz w:val="20"/>
                <w:szCs w:val="20"/>
                <w:lang w:val="en-ZA"/>
              </w:rPr>
              <w:t>a</w:t>
            </w:r>
            <w:r w:rsidRPr="00911FB6">
              <w:rPr>
                <w:sz w:val="20"/>
                <w:szCs w:val="20"/>
                <w:lang w:val="en-ZA"/>
              </w:rPr>
              <w:t>)</w:t>
            </w:r>
            <w:r>
              <w:rPr>
                <w:sz w:val="20"/>
                <w:szCs w:val="20"/>
                <w:lang w:val="en-ZA"/>
              </w:rPr>
              <w:t>(x)</w:t>
            </w:r>
            <w:r>
              <w:rPr>
                <w:sz w:val="20"/>
                <w:szCs w:val="20"/>
                <w:lang w:val="en-ZA"/>
              </w:rPr>
              <w:tab/>
            </w:r>
          </w:p>
        </w:tc>
        <w:tc>
          <w:tcPr>
            <w:tcW w:w="2412" w:type="dxa"/>
            <w:tcBorders>
              <w:top w:val="nil"/>
              <w:left w:val="nil"/>
              <w:bottom w:val="nil"/>
              <w:right w:val="nil"/>
            </w:tcBorders>
          </w:tcPr>
          <w:p w14:paraId="08D55375" w14:textId="77777777" w:rsidR="00B52DFE" w:rsidRPr="00911FB6" w:rsidRDefault="00B52DFE" w:rsidP="00B52DFE">
            <w:pPr>
              <w:spacing w:line="240" w:lineRule="auto"/>
              <w:ind w:right="0"/>
              <w:rPr>
                <w:b/>
                <w:sz w:val="20"/>
                <w:szCs w:val="20"/>
                <w:lang w:val="en-ZA"/>
              </w:rPr>
            </w:pPr>
            <w:r w:rsidRPr="00911FB6">
              <w:rPr>
                <w:b/>
                <w:sz w:val="20"/>
                <w:szCs w:val="20"/>
                <w:lang w:val="en-ZA"/>
              </w:rPr>
              <w:t>Unit</w:t>
            </w:r>
          </w:p>
          <w:p w14:paraId="7AEF70FD" w14:textId="77777777" w:rsidR="00B52DFE" w:rsidRPr="00911FB6" w:rsidRDefault="00B52DFE" w:rsidP="00B52DFE">
            <w:pPr>
              <w:spacing w:line="240" w:lineRule="auto"/>
              <w:ind w:right="0"/>
              <w:rPr>
                <w:sz w:val="20"/>
                <w:szCs w:val="20"/>
                <w:u w:val="single"/>
                <w:lang w:val="en-ZA"/>
              </w:rPr>
            </w:pPr>
          </w:p>
          <w:p w14:paraId="4ECE90AC" w14:textId="77777777" w:rsidR="00B52DFE" w:rsidRPr="00911FB6" w:rsidRDefault="00B52DFE" w:rsidP="00B52DFE">
            <w:pPr>
              <w:spacing w:line="240" w:lineRule="auto"/>
              <w:ind w:right="0"/>
              <w:rPr>
                <w:sz w:val="20"/>
                <w:szCs w:val="20"/>
                <w:lang w:val="en-ZA"/>
              </w:rPr>
            </w:pPr>
          </w:p>
          <w:p w14:paraId="6590EC93" w14:textId="77777777" w:rsidR="00B52DFE" w:rsidRPr="00911FB6" w:rsidRDefault="00B52DFE" w:rsidP="00B52DFE">
            <w:pPr>
              <w:spacing w:line="240" w:lineRule="auto"/>
              <w:ind w:right="0"/>
              <w:rPr>
                <w:sz w:val="20"/>
                <w:szCs w:val="20"/>
                <w:lang w:val="en-ZA"/>
              </w:rPr>
            </w:pPr>
          </w:p>
          <w:p w14:paraId="03D0B84B" w14:textId="77777777" w:rsidR="00B52DFE" w:rsidRDefault="00B52DFE" w:rsidP="00B52DFE">
            <w:pPr>
              <w:spacing w:line="240" w:lineRule="auto"/>
              <w:ind w:right="0"/>
              <w:rPr>
                <w:sz w:val="20"/>
                <w:szCs w:val="20"/>
                <w:lang w:val="en-ZA"/>
              </w:rPr>
            </w:pPr>
          </w:p>
          <w:p w14:paraId="793AD681" w14:textId="77777777" w:rsidR="00B52DFE" w:rsidRDefault="00B52DFE" w:rsidP="00B52DFE">
            <w:pPr>
              <w:spacing w:line="240" w:lineRule="auto"/>
              <w:ind w:right="0"/>
              <w:rPr>
                <w:sz w:val="20"/>
                <w:szCs w:val="20"/>
                <w:lang w:val="en-ZA"/>
              </w:rPr>
            </w:pPr>
          </w:p>
          <w:p w14:paraId="61441B15" w14:textId="77777777" w:rsidR="00B52DFE" w:rsidRPr="00911FB6" w:rsidRDefault="00B52DFE" w:rsidP="00B52DFE">
            <w:pPr>
              <w:spacing w:line="240" w:lineRule="auto"/>
              <w:ind w:right="0"/>
              <w:rPr>
                <w:sz w:val="20"/>
                <w:szCs w:val="20"/>
                <w:lang w:val="en-ZA"/>
              </w:rPr>
            </w:pPr>
            <w:r w:rsidRPr="00911FB6">
              <w:rPr>
                <w:sz w:val="20"/>
                <w:szCs w:val="20"/>
                <w:lang w:val="en-ZA"/>
              </w:rPr>
              <w:t>Number</w:t>
            </w:r>
          </w:p>
          <w:p w14:paraId="0CCFD72A" w14:textId="77777777" w:rsidR="00B52DFE" w:rsidRPr="00911FB6" w:rsidRDefault="00B52DFE" w:rsidP="00B52DFE">
            <w:pPr>
              <w:spacing w:line="240" w:lineRule="auto"/>
              <w:ind w:right="0"/>
              <w:rPr>
                <w:sz w:val="20"/>
                <w:szCs w:val="20"/>
                <w:lang w:val="en-ZA"/>
              </w:rPr>
            </w:pPr>
            <w:r w:rsidRPr="00911FB6">
              <w:rPr>
                <w:sz w:val="20"/>
                <w:szCs w:val="20"/>
                <w:lang w:val="en-ZA"/>
              </w:rPr>
              <w:t>Number</w:t>
            </w:r>
          </w:p>
          <w:p w14:paraId="1C7E1444" w14:textId="77777777" w:rsidR="00B52DFE" w:rsidRPr="00911FB6" w:rsidRDefault="00B52DFE" w:rsidP="00B52DFE">
            <w:pPr>
              <w:spacing w:line="240" w:lineRule="auto"/>
              <w:ind w:right="0"/>
              <w:rPr>
                <w:sz w:val="20"/>
                <w:szCs w:val="20"/>
                <w:lang w:val="en-ZA"/>
              </w:rPr>
            </w:pPr>
            <w:r w:rsidRPr="00911FB6">
              <w:rPr>
                <w:sz w:val="20"/>
                <w:szCs w:val="20"/>
                <w:lang w:val="en-ZA"/>
              </w:rPr>
              <w:t>Number</w:t>
            </w:r>
          </w:p>
          <w:p w14:paraId="2BDC3C69" w14:textId="77777777" w:rsidR="00B239AC" w:rsidRDefault="004B02DB" w:rsidP="00B52DFE">
            <w:pPr>
              <w:spacing w:line="240" w:lineRule="auto"/>
              <w:ind w:right="0"/>
              <w:rPr>
                <w:sz w:val="20"/>
                <w:szCs w:val="20"/>
                <w:lang w:val="en-ZA"/>
              </w:rPr>
            </w:pPr>
            <w:r>
              <w:rPr>
                <w:sz w:val="20"/>
                <w:szCs w:val="20"/>
                <w:lang w:val="en-ZA"/>
              </w:rPr>
              <w:t>Number</w:t>
            </w:r>
          </w:p>
          <w:p w14:paraId="218EB12E" w14:textId="67C2DD71" w:rsidR="004A2E1F" w:rsidRDefault="00B7796B" w:rsidP="00B52DFE">
            <w:pPr>
              <w:spacing w:line="240" w:lineRule="auto"/>
              <w:ind w:right="0"/>
              <w:rPr>
                <w:sz w:val="20"/>
                <w:szCs w:val="20"/>
                <w:lang w:val="en-ZA"/>
              </w:rPr>
            </w:pPr>
            <w:r>
              <w:rPr>
                <w:sz w:val="20"/>
                <w:szCs w:val="20"/>
                <w:lang w:val="en-ZA"/>
              </w:rPr>
              <w:t>Numbe</w:t>
            </w:r>
            <w:r w:rsidR="00227D30">
              <w:rPr>
                <w:sz w:val="20"/>
                <w:szCs w:val="20"/>
                <w:lang w:val="en-ZA"/>
              </w:rPr>
              <w:t>r</w:t>
            </w:r>
          </w:p>
          <w:p w14:paraId="1D13161C" w14:textId="39B638A1" w:rsidR="004A2E1F" w:rsidRDefault="004A2E1F" w:rsidP="00B52DFE">
            <w:pPr>
              <w:spacing w:line="240" w:lineRule="auto"/>
              <w:ind w:right="0"/>
              <w:rPr>
                <w:sz w:val="20"/>
                <w:szCs w:val="20"/>
                <w:lang w:val="en-ZA"/>
              </w:rPr>
            </w:pPr>
          </w:p>
          <w:p w14:paraId="48349FC4" w14:textId="77777777" w:rsidR="00C31AC6" w:rsidRDefault="00C31AC6" w:rsidP="00C31AC6">
            <w:pPr>
              <w:spacing w:line="240" w:lineRule="auto"/>
              <w:ind w:right="0"/>
              <w:rPr>
                <w:sz w:val="20"/>
                <w:szCs w:val="20"/>
                <w:lang w:val="en-ZA"/>
              </w:rPr>
            </w:pPr>
          </w:p>
          <w:p w14:paraId="3B0DD33A" w14:textId="3E4A6C97" w:rsidR="00C31AC6" w:rsidRPr="00911FB6" w:rsidRDefault="00C31AC6" w:rsidP="00C31AC6">
            <w:pPr>
              <w:spacing w:line="240" w:lineRule="auto"/>
              <w:ind w:right="0"/>
              <w:rPr>
                <w:sz w:val="20"/>
                <w:szCs w:val="20"/>
                <w:lang w:val="en-ZA"/>
              </w:rPr>
            </w:pPr>
            <w:r w:rsidRPr="00911FB6">
              <w:rPr>
                <w:sz w:val="20"/>
                <w:szCs w:val="20"/>
                <w:lang w:val="en-ZA"/>
              </w:rPr>
              <w:t>Prov.Sum</w:t>
            </w:r>
          </w:p>
          <w:p w14:paraId="6D9EC407" w14:textId="355403B3" w:rsidR="00B52DFE" w:rsidRPr="00911FB6" w:rsidRDefault="00B52DFE" w:rsidP="00B52DFE">
            <w:pPr>
              <w:spacing w:line="240" w:lineRule="auto"/>
              <w:ind w:right="0"/>
              <w:rPr>
                <w:sz w:val="20"/>
                <w:szCs w:val="20"/>
                <w:lang w:val="en-ZA"/>
              </w:rPr>
            </w:pPr>
            <w:r w:rsidRPr="00911FB6">
              <w:rPr>
                <w:sz w:val="20"/>
                <w:szCs w:val="20"/>
                <w:lang w:val="en-ZA"/>
              </w:rPr>
              <w:t>Percentage</w:t>
            </w:r>
          </w:p>
          <w:p w14:paraId="7ED34024" w14:textId="77777777" w:rsidR="00B52DFE" w:rsidRPr="00911FB6" w:rsidRDefault="00B52DFE" w:rsidP="00B52DFE">
            <w:pPr>
              <w:spacing w:line="240" w:lineRule="auto"/>
              <w:ind w:right="0"/>
              <w:rPr>
                <w:sz w:val="20"/>
                <w:szCs w:val="20"/>
                <w:lang w:val="en-ZA"/>
              </w:rPr>
            </w:pPr>
            <w:r w:rsidRPr="00911FB6">
              <w:rPr>
                <w:sz w:val="20"/>
                <w:szCs w:val="20"/>
                <w:lang w:val="en-ZA"/>
              </w:rPr>
              <w:t>Prov.sum</w:t>
            </w:r>
          </w:p>
          <w:p w14:paraId="0950B22C" w14:textId="77777777" w:rsidR="00B52DFE" w:rsidRPr="00911FB6" w:rsidRDefault="00B52DFE" w:rsidP="00B52DFE">
            <w:pPr>
              <w:spacing w:line="240" w:lineRule="auto"/>
              <w:ind w:right="0"/>
              <w:rPr>
                <w:sz w:val="20"/>
                <w:szCs w:val="20"/>
                <w:lang w:val="en-ZA"/>
              </w:rPr>
            </w:pPr>
            <w:r w:rsidRPr="00911FB6">
              <w:rPr>
                <w:sz w:val="20"/>
                <w:szCs w:val="20"/>
                <w:lang w:val="en-ZA"/>
              </w:rPr>
              <w:t xml:space="preserve">Percentage </w:t>
            </w:r>
          </w:p>
        </w:tc>
      </w:tr>
    </w:tbl>
    <w:p w14:paraId="00367F79" w14:textId="77777777" w:rsidR="00B52DFE" w:rsidRDefault="00B52DFE" w:rsidP="00B52DFE">
      <w:pPr>
        <w:spacing w:line="240" w:lineRule="auto"/>
        <w:ind w:right="0"/>
        <w:jc w:val="both"/>
        <w:rPr>
          <w:rFonts w:cs="Arial"/>
          <w:color w:val="000000"/>
          <w:sz w:val="20"/>
          <w:szCs w:val="20"/>
          <w:lang w:val="en-ZA"/>
        </w:rPr>
      </w:pPr>
    </w:p>
    <w:p w14:paraId="45C502EC"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 xml:space="preserve">The unit of </w:t>
      </w:r>
      <w:r>
        <w:rPr>
          <w:rFonts w:cs="Arial"/>
          <w:sz w:val="20"/>
          <w:szCs w:val="20"/>
          <w:lang w:val="en-ZA"/>
        </w:rPr>
        <w:t>measurement for pay items 32.06</w:t>
      </w:r>
      <w:r w:rsidRPr="00911FB6">
        <w:rPr>
          <w:rFonts w:cs="Arial"/>
          <w:sz w:val="20"/>
          <w:szCs w:val="20"/>
          <w:lang w:val="en-ZA"/>
        </w:rPr>
        <w:t>(a)</w:t>
      </w:r>
      <w:r>
        <w:rPr>
          <w:rFonts w:cs="Arial"/>
          <w:sz w:val="20"/>
          <w:szCs w:val="20"/>
          <w:lang w:val="en-ZA"/>
        </w:rPr>
        <w:t>(i)</w:t>
      </w:r>
      <w:r w:rsidRPr="00911FB6">
        <w:rPr>
          <w:rFonts w:cs="Arial"/>
          <w:sz w:val="20"/>
          <w:szCs w:val="20"/>
          <w:lang w:val="en-ZA"/>
        </w:rPr>
        <w:t xml:space="preserve"> to </w:t>
      </w:r>
      <w:r>
        <w:rPr>
          <w:rFonts w:cs="Arial"/>
          <w:sz w:val="20"/>
          <w:szCs w:val="20"/>
          <w:lang w:val="en-ZA"/>
        </w:rPr>
        <w:t>32.06(a)</w:t>
      </w:r>
      <w:r w:rsidRPr="00911FB6">
        <w:rPr>
          <w:rFonts w:cs="Arial"/>
          <w:sz w:val="20"/>
          <w:szCs w:val="20"/>
          <w:lang w:val="en-ZA"/>
        </w:rPr>
        <w:t>(</w:t>
      </w:r>
      <w:r>
        <w:rPr>
          <w:rFonts w:cs="Arial"/>
          <w:sz w:val="20"/>
          <w:szCs w:val="20"/>
          <w:lang w:val="en-ZA"/>
        </w:rPr>
        <w:t>vi</w:t>
      </w:r>
      <w:r w:rsidR="00D1398B">
        <w:rPr>
          <w:rFonts w:cs="Arial"/>
          <w:sz w:val="20"/>
          <w:szCs w:val="20"/>
          <w:lang w:val="en-ZA"/>
        </w:rPr>
        <w:t>i</w:t>
      </w:r>
      <w:r w:rsidRPr="00911FB6">
        <w:rPr>
          <w:rFonts w:cs="Arial"/>
          <w:sz w:val="20"/>
          <w:szCs w:val="20"/>
          <w:lang w:val="en-ZA"/>
        </w:rPr>
        <w:t>) shall be the number of meetings held. The rate tendered shall include all cost associated with administering the meeting including accommodation costs</w:t>
      </w:r>
      <w:r>
        <w:rPr>
          <w:rFonts w:cs="Arial"/>
          <w:sz w:val="20"/>
          <w:szCs w:val="20"/>
          <w:lang w:val="en-ZA"/>
        </w:rPr>
        <w:t>,</w:t>
      </w:r>
      <w:r w:rsidRPr="00911FB6">
        <w:rPr>
          <w:rFonts w:cs="Arial"/>
          <w:sz w:val="20"/>
          <w:szCs w:val="20"/>
          <w:lang w:val="en-ZA"/>
        </w:rPr>
        <w:t xml:space="preserve"> equ</w:t>
      </w:r>
      <w:r>
        <w:rPr>
          <w:rFonts w:cs="Arial"/>
          <w:sz w:val="20"/>
          <w:szCs w:val="20"/>
          <w:lang w:val="en-ZA"/>
        </w:rPr>
        <w:t xml:space="preserve">ipment i.e. projector &amp; screen, </w:t>
      </w:r>
      <w:r w:rsidRPr="00911FB6">
        <w:rPr>
          <w:rFonts w:cs="Arial"/>
          <w:sz w:val="20"/>
          <w:szCs w:val="20"/>
          <w:lang w:val="en-ZA"/>
        </w:rPr>
        <w:t>and printed hand</w:t>
      </w:r>
      <w:r w:rsidR="007D6B06">
        <w:rPr>
          <w:rFonts w:cs="Arial"/>
          <w:sz w:val="20"/>
          <w:szCs w:val="20"/>
          <w:lang w:val="en-ZA"/>
        </w:rPr>
        <w:t>-</w:t>
      </w:r>
      <w:r w:rsidRPr="00911FB6">
        <w:rPr>
          <w:rFonts w:cs="Arial"/>
          <w:sz w:val="20"/>
          <w:szCs w:val="20"/>
          <w:lang w:val="en-ZA"/>
        </w:rPr>
        <w:t>outs but excluding travelling cost which is provided for in item 32.07</w:t>
      </w:r>
      <w:r w:rsidR="00ED4A0E">
        <w:rPr>
          <w:rFonts w:cs="Arial"/>
          <w:sz w:val="20"/>
          <w:szCs w:val="20"/>
          <w:lang w:val="en-ZA"/>
        </w:rPr>
        <w:t>. A</w:t>
      </w:r>
      <w:r w:rsidR="00D1398B">
        <w:rPr>
          <w:rFonts w:cs="Arial"/>
          <w:sz w:val="20"/>
          <w:szCs w:val="20"/>
          <w:lang w:val="en-ZA"/>
        </w:rPr>
        <w:t>ll tr</w:t>
      </w:r>
      <w:r>
        <w:rPr>
          <w:rFonts w:cs="Arial"/>
          <w:sz w:val="20"/>
          <w:szCs w:val="20"/>
          <w:lang w:val="en-ZA"/>
        </w:rPr>
        <w:t xml:space="preserve">aining manuals </w:t>
      </w:r>
      <w:r w:rsidR="00D1398B">
        <w:rPr>
          <w:rFonts w:cs="Arial"/>
          <w:sz w:val="20"/>
          <w:szCs w:val="20"/>
          <w:lang w:val="en-ZA"/>
        </w:rPr>
        <w:t>will be provided by the Employer.</w:t>
      </w:r>
    </w:p>
    <w:p w14:paraId="320DF9E5" w14:textId="77777777" w:rsidR="00B52DFE" w:rsidRPr="00911FB6" w:rsidRDefault="00B52DFE" w:rsidP="00B52DFE">
      <w:pPr>
        <w:spacing w:line="240" w:lineRule="auto"/>
        <w:ind w:right="0"/>
        <w:jc w:val="both"/>
        <w:rPr>
          <w:rFonts w:cs="Arial"/>
          <w:sz w:val="20"/>
          <w:szCs w:val="20"/>
          <w:lang w:val="en-ZA"/>
        </w:rPr>
      </w:pPr>
    </w:p>
    <w:p w14:paraId="5D38861B"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The unit of measurement under pay item 32.06 (</w:t>
      </w:r>
      <w:r>
        <w:rPr>
          <w:rFonts w:cs="Arial"/>
          <w:sz w:val="20"/>
          <w:szCs w:val="20"/>
          <w:lang w:val="en-ZA"/>
        </w:rPr>
        <w:t>a</w:t>
      </w:r>
      <w:r w:rsidRPr="00911FB6">
        <w:rPr>
          <w:rFonts w:cs="Arial"/>
          <w:sz w:val="20"/>
          <w:szCs w:val="20"/>
          <w:lang w:val="en-ZA"/>
        </w:rPr>
        <w:t>)</w:t>
      </w:r>
      <w:r>
        <w:rPr>
          <w:rFonts w:cs="Arial"/>
          <w:sz w:val="20"/>
          <w:szCs w:val="20"/>
          <w:lang w:val="en-ZA"/>
        </w:rPr>
        <w:t>(vii</w:t>
      </w:r>
      <w:r w:rsidR="00D1398B">
        <w:rPr>
          <w:rFonts w:cs="Arial"/>
          <w:sz w:val="20"/>
          <w:szCs w:val="20"/>
          <w:lang w:val="en-ZA"/>
        </w:rPr>
        <w:t>i</w:t>
      </w:r>
      <w:r>
        <w:rPr>
          <w:rFonts w:cs="Arial"/>
          <w:sz w:val="20"/>
          <w:szCs w:val="20"/>
          <w:lang w:val="en-ZA"/>
        </w:rPr>
        <w:t>)</w:t>
      </w:r>
      <w:r w:rsidRPr="00911FB6">
        <w:rPr>
          <w:rFonts w:cs="Arial"/>
          <w:sz w:val="20"/>
          <w:szCs w:val="20"/>
          <w:lang w:val="en-ZA"/>
        </w:rPr>
        <w:t xml:space="preserve"> shall be a provisional sum. The Service Provider shall obtain quotations from food suppliers, restaurant etc. The Provisional Sum item shall be paid in according with clause C 2.1.8.</w:t>
      </w:r>
    </w:p>
    <w:p w14:paraId="5C7D9153" w14:textId="77777777" w:rsidR="00B52DFE" w:rsidRPr="00911FB6" w:rsidRDefault="00B52DFE" w:rsidP="00B52DFE">
      <w:pPr>
        <w:spacing w:line="240" w:lineRule="auto"/>
        <w:ind w:right="0"/>
        <w:jc w:val="both"/>
        <w:rPr>
          <w:rFonts w:cs="Arial"/>
          <w:sz w:val="20"/>
          <w:szCs w:val="20"/>
          <w:lang w:val="en-ZA"/>
        </w:rPr>
      </w:pPr>
    </w:p>
    <w:p w14:paraId="583CFCFC"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The percentage tendered under pay item 32.06(</w:t>
      </w:r>
      <w:r>
        <w:rPr>
          <w:rFonts w:cs="Arial"/>
          <w:sz w:val="20"/>
          <w:szCs w:val="20"/>
          <w:lang w:val="en-ZA"/>
        </w:rPr>
        <w:t>a</w:t>
      </w:r>
      <w:r w:rsidRPr="00911FB6">
        <w:rPr>
          <w:rFonts w:cs="Arial"/>
          <w:sz w:val="20"/>
          <w:szCs w:val="20"/>
          <w:lang w:val="en-ZA"/>
        </w:rPr>
        <w:t>)</w:t>
      </w:r>
      <w:r w:rsidR="00D1398B">
        <w:rPr>
          <w:rFonts w:cs="Arial"/>
          <w:sz w:val="20"/>
          <w:szCs w:val="20"/>
          <w:lang w:val="en-ZA"/>
        </w:rPr>
        <w:t>(ix</w:t>
      </w:r>
      <w:r>
        <w:rPr>
          <w:rFonts w:cs="Arial"/>
          <w:sz w:val="20"/>
          <w:szCs w:val="20"/>
          <w:lang w:val="en-ZA"/>
        </w:rPr>
        <w:t>)</w:t>
      </w:r>
      <w:r w:rsidRPr="00911FB6">
        <w:rPr>
          <w:rFonts w:cs="Arial"/>
          <w:sz w:val="20"/>
          <w:szCs w:val="20"/>
          <w:lang w:val="en-ZA"/>
        </w:rPr>
        <w:t xml:space="preserve"> is a percentage of the amount actually spent under pay item 32.06 (</w:t>
      </w:r>
      <w:r>
        <w:rPr>
          <w:rFonts w:cs="Arial"/>
          <w:sz w:val="20"/>
          <w:szCs w:val="20"/>
          <w:lang w:val="en-ZA"/>
        </w:rPr>
        <w:t>a</w:t>
      </w:r>
      <w:r w:rsidRPr="00911FB6">
        <w:rPr>
          <w:rFonts w:cs="Arial"/>
          <w:sz w:val="20"/>
          <w:szCs w:val="20"/>
          <w:lang w:val="en-ZA"/>
        </w:rPr>
        <w:t>)</w:t>
      </w:r>
      <w:r>
        <w:rPr>
          <w:rFonts w:cs="Arial"/>
          <w:sz w:val="20"/>
          <w:szCs w:val="20"/>
          <w:lang w:val="en-ZA"/>
        </w:rPr>
        <w:t>(vii</w:t>
      </w:r>
      <w:r w:rsidR="00D1398B">
        <w:rPr>
          <w:rFonts w:cs="Arial"/>
          <w:sz w:val="20"/>
          <w:szCs w:val="20"/>
          <w:lang w:val="en-ZA"/>
        </w:rPr>
        <w:t>i</w:t>
      </w:r>
      <w:r>
        <w:rPr>
          <w:rFonts w:cs="Arial"/>
          <w:sz w:val="20"/>
          <w:szCs w:val="20"/>
          <w:lang w:val="en-ZA"/>
        </w:rPr>
        <w:t>)</w:t>
      </w:r>
      <w:r w:rsidRPr="00911FB6">
        <w:rPr>
          <w:rFonts w:cs="Arial"/>
          <w:sz w:val="20"/>
          <w:szCs w:val="20"/>
          <w:lang w:val="en-ZA"/>
        </w:rPr>
        <w:t>, and shall include full compensation for handling costs of the Service Provider.</w:t>
      </w:r>
    </w:p>
    <w:p w14:paraId="36C2359A" w14:textId="77777777" w:rsidR="00B52DFE" w:rsidRPr="00911FB6" w:rsidRDefault="00B52DFE" w:rsidP="00B52DFE">
      <w:pPr>
        <w:spacing w:line="240" w:lineRule="auto"/>
        <w:ind w:right="0"/>
        <w:jc w:val="both"/>
        <w:rPr>
          <w:rFonts w:cs="Arial"/>
          <w:sz w:val="20"/>
          <w:szCs w:val="20"/>
          <w:lang w:val="en-ZA"/>
        </w:rPr>
      </w:pPr>
    </w:p>
    <w:p w14:paraId="538F178E"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 xml:space="preserve">The unit of measurement under pay item 32.06 </w:t>
      </w:r>
      <w:r>
        <w:rPr>
          <w:rFonts w:cs="Arial"/>
          <w:sz w:val="20"/>
          <w:szCs w:val="20"/>
          <w:lang w:val="en-ZA"/>
        </w:rPr>
        <w:t>(a)</w:t>
      </w:r>
      <w:r w:rsidR="00D1398B">
        <w:rPr>
          <w:rFonts w:cs="Arial"/>
          <w:sz w:val="20"/>
          <w:szCs w:val="20"/>
          <w:lang w:val="en-ZA"/>
        </w:rPr>
        <w:t>(x</w:t>
      </w:r>
      <w:r w:rsidRPr="00911FB6">
        <w:rPr>
          <w:rFonts w:cs="Arial"/>
          <w:sz w:val="20"/>
          <w:szCs w:val="20"/>
          <w:lang w:val="en-ZA"/>
        </w:rPr>
        <w:t xml:space="preserve">) shall be a provisional sum. The Service Provider shall obtain quotations from suitable venues in the event that no other venues are available at Emergency services or District Municipalities. The provisional sum item shall be paid in accordance </w:t>
      </w:r>
      <w:r>
        <w:rPr>
          <w:rFonts w:cs="Arial"/>
          <w:sz w:val="20"/>
          <w:szCs w:val="20"/>
          <w:lang w:val="en-ZA"/>
        </w:rPr>
        <w:t>with clause C</w:t>
      </w:r>
      <w:r w:rsidRPr="00911FB6">
        <w:rPr>
          <w:rFonts w:cs="Arial"/>
          <w:sz w:val="20"/>
          <w:szCs w:val="20"/>
          <w:lang w:val="en-ZA"/>
        </w:rPr>
        <w:t>2.1.8.</w:t>
      </w:r>
    </w:p>
    <w:p w14:paraId="33878EC9" w14:textId="77777777" w:rsidR="00B52DFE" w:rsidRPr="00911FB6" w:rsidRDefault="00B52DFE" w:rsidP="00B52DFE">
      <w:pPr>
        <w:spacing w:line="240" w:lineRule="auto"/>
        <w:ind w:right="0"/>
        <w:jc w:val="both"/>
        <w:rPr>
          <w:rFonts w:cs="Arial"/>
          <w:sz w:val="20"/>
          <w:szCs w:val="20"/>
          <w:lang w:val="en-ZA"/>
        </w:rPr>
      </w:pPr>
    </w:p>
    <w:p w14:paraId="727D7395" w14:textId="77777777" w:rsidR="00B52DFE" w:rsidRDefault="00B52DFE" w:rsidP="00B52DFE">
      <w:pPr>
        <w:spacing w:line="240" w:lineRule="auto"/>
        <w:ind w:right="0"/>
        <w:jc w:val="both"/>
        <w:rPr>
          <w:rFonts w:cs="Arial"/>
          <w:color w:val="000000"/>
          <w:sz w:val="20"/>
          <w:szCs w:val="20"/>
          <w:lang w:val="en-ZA"/>
        </w:rPr>
      </w:pPr>
      <w:r w:rsidRPr="00911FB6">
        <w:rPr>
          <w:rFonts w:cs="Arial"/>
          <w:sz w:val="20"/>
          <w:szCs w:val="20"/>
          <w:lang w:val="en-ZA"/>
        </w:rPr>
        <w:t>The percentage tendered under pay item 32.06</w:t>
      </w:r>
      <w:r>
        <w:rPr>
          <w:rFonts w:cs="Arial"/>
          <w:sz w:val="20"/>
          <w:szCs w:val="20"/>
          <w:lang w:val="en-ZA"/>
        </w:rPr>
        <w:t>(a)</w:t>
      </w:r>
      <w:r w:rsidRPr="00911FB6">
        <w:rPr>
          <w:rFonts w:cs="Arial"/>
          <w:sz w:val="20"/>
          <w:szCs w:val="20"/>
          <w:lang w:val="en-ZA"/>
        </w:rPr>
        <w:t>(</w:t>
      </w:r>
      <w:r>
        <w:rPr>
          <w:rFonts w:cs="Arial"/>
          <w:sz w:val="20"/>
          <w:szCs w:val="20"/>
          <w:lang w:val="en-ZA"/>
        </w:rPr>
        <w:t>x</w:t>
      </w:r>
      <w:r w:rsidR="00D1398B">
        <w:rPr>
          <w:rFonts w:cs="Arial"/>
          <w:sz w:val="20"/>
          <w:szCs w:val="20"/>
          <w:lang w:val="en-ZA"/>
        </w:rPr>
        <w:t>i</w:t>
      </w:r>
      <w:r w:rsidRPr="00911FB6">
        <w:rPr>
          <w:rFonts w:cs="Arial"/>
          <w:sz w:val="20"/>
          <w:szCs w:val="20"/>
          <w:lang w:val="en-ZA"/>
        </w:rPr>
        <w:t xml:space="preserve">) is a percentage of the amount actually spent under pay </w:t>
      </w:r>
      <w:r>
        <w:rPr>
          <w:rFonts w:cs="Arial"/>
          <w:sz w:val="20"/>
          <w:szCs w:val="20"/>
          <w:lang w:val="en-ZA"/>
        </w:rPr>
        <w:t>item 32.06(a</w:t>
      </w:r>
      <w:r w:rsidRPr="00911FB6">
        <w:rPr>
          <w:rFonts w:cs="Arial"/>
          <w:sz w:val="20"/>
          <w:szCs w:val="20"/>
          <w:lang w:val="en-ZA"/>
        </w:rPr>
        <w:t>)</w:t>
      </w:r>
      <w:r w:rsidR="006717C8">
        <w:rPr>
          <w:rFonts w:cs="Arial"/>
          <w:sz w:val="20"/>
          <w:szCs w:val="20"/>
          <w:lang w:val="en-ZA"/>
        </w:rPr>
        <w:t>(</w:t>
      </w:r>
      <w:r>
        <w:rPr>
          <w:rFonts w:cs="Arial"/>
          <w:sz w:val="20"/>
          <w:szCs w:val="20"/>
          <w:lang w:val="en-ZA"/>
        </w:rPr>
        <w:t>x)</w:t>
      </w:r>
      <w:r w:rsidRPr="00911FB6">
        <w:rPr>
          <w:rFonts w:cs="Arial"/>
          <w:sz w:val="20"/>
          <w:szCs w:val="20"/>
          <w:lang w:val="en-ZA"/>
        </w:rPr>
        <w:t>, and shall include full compensation for handling cost of the Service Provider</w:t>
      </w:r>
    </w:p>
    <w:p w14:paraId="51C80EAB" w14:textId="77777777" w:rsidR="00B52DFE" w:rsidRDefault="00B52DFE" w:rsidP="00B52DFE">
      <w:pPr>
        <w:spacing w:line="240" w:lineRule="auto"/>
        <w:ind w:right="0"/>
        <w:jc w:val="both"/>
        <w:rPr>
          <w:rFonts w:cs="Arial"/>
          <w:color w:val="000000"/>
          <w:sz w:val="20"/>
          <w:szCs w:val="20"/>
          <w:lang w:val="en-ZA"/>
        </w:rPr>
      </w:pPr>
    </w:p>
    <w:tbl>
      <w:tblPr>
        <w:tblW w:w="9245" w:type="dxa"/>
        <w:tblInd w:w="817" w:type="dxa"/>
        <w:tblLayout w:type="fixed"/>
        <w:tblLook w:val="0000" w:firstRow="0" w:lastRow="0" w:firstColumn="0" w:lastColumn="0" w:noHBand="0" w:noVBand="0"/>
      </w:tblPr>
      <w:tblGrid>
        <w:gridCol w:w="803"/>
        <w:gridCol w:w="6030"/>
        <w:gridCol w:w="2412"/>
      </w:tblGrid>
      <w:tr w:rsidR="00B52DFE" w:rsidRPr="006717C8" w14:paraId="3E768DC5" w14:textId="77777777" w:rsidTr="00977FDE">
        <w:trPr>
          <w:trHeight w:val="1522"/>
        </w:trPr>
        <w:tc>
          <w:tcPr>
            <w:tcW w:w="803" w:type="dxa"/>
            <w:tcBorders>
              <w:top w:val="nil"/>
              <w:left w:val="nil"/>
              <w:bottom w:val="nil"/>
              <w:right w:val="nil"/>
            </w:tcBorders>
          </w:tcPr>
          <w:p w14:paraId="02E79390" w14:textId="77777777" w:rsidR="00B52DFE" w:rsidRPr="006717C8" w:rsidRDefault="00B52DFE" w:rsidP="00B52DFE">
            <w:pPr>
              <w:spacing w:line="240" w:lineRule="auto"/>
              <w:ind w:right="0"/>
              <w:rPr>
                <w:b/>
                <w:sz w:val="20"/>
                <w:szCs w:val="20"/>
                <w:lang w:val="en-ZA"/>
              </w:rPr>
            </w:pPr>
            <w:r w:rsidRPr="006717C8">
              <w:rPr>
                <w:b/>
                <w:sz w:val="20"/>
                <w:szCs w:val="20"/>
                <w:lang w:val="en-ZA"/>
              </w:rPr>
              <w:t>Item</w:t>
            </w:r>
          </w:p>
          <w:p w14:paraId="09149BD6" w14:textId="77777777" w:rsidR="00B52DFE" w:rsidRPr="006717C8" w:rsidRDefault="00B52DFE" w:rsidP="00B52DFE">
            <w:pPr>
              <w:spacing w:line="240" w:lineRule="auto"/>
              <w:ind w:right="0"/>
              <w:rPr>
                <w:b/>
                <w:sz w:val="20"/>
                <w:szCs w:val="20"/>
                <w:u w:val="single"/>
                <w:lang w:val="en-ZA"/>
              </w:rPr>
            </w:pPr>
          </w:p>
          <w:p w14:paraId="76AB0DC6" w14:textId="77777777" w:rsidR="00B52DFE" w:rsidRPr="006717C8" w:rsidRDefault="00B52DFE" w:rsidP="00B52DFE">
            <w:pPr>
              <w:spacing w:line="240" w:lineRule="auto"/>
              <w:ind w:right="0"/>
              <w:rPr>
                <w:b/>
                <w:sz w:val="20"/>
                <w:szCs w:val="20"/>
                <w:lang w:val="en-ZA"/>
              </w:rPr>
            </w:pPr>
            <w:r w:rsidRPr="006717C8">
              <w:rPr>
                <w:b/>
                <w:sz w:val="20"/>
                <w:szCs w:val="20"/>
                <w:lang w:val="en-ZA"/>
              </w:rPr>
              <w:t>32.06</w:t>
            </w:r>
          </w:p>
        </w:tc>
        <w:tc>
          <w:tcPr>
            <w:tcW w:w="6030" w:type="dxa"/>
            <w:tcBorders>
              <w:top w:val="nil"/>
              <w:left w:val="nil"/>
              <w:bottom w:val="nil"/>
              <w:right w:val="nil"/>
            </w:tcBorders>
          </w:tcPr>
          <w:p w14:paraId="1B3C5C22" w14:textId="77777777" w:rsidR="00B52DFE" w:rsidRPr="00CD3D88" w:rsidRDefault="00B52DFE" w:rsidP="00B52DFE">
            <w:pPr>
              <w:spacing w:line="240" w:lineRule="auto"/>
              <w:ind w:right="0"/>
              <w:rPr>
                <w:b/>
                <w:sz w:val="20"/>
                <w:szCs w:val="20"/>
                <w:lang w:val="en-ZA"/>
              </w:rPr>
            </w:pPr>
          </w:p>
          <w:p w14:paraId="75A74E9A" w14:textId="77777777" w:rsidR="00B52DFE" w:rsidRPr="00CD3D88" w:rsidRDefault="00B52DFE" w:rsidP="00B52DFE">
            <w:pPr>
              <w:spacing w:line="240" w:lineRule="auto"/>
              <w:ind w:right="0"/>
              <w:rPr>
                <w:b/>
                <w:sz w:val="20"/>
                <w:szCs w:val="20"/>
                <w:lang w:val="en-ZA"/>
              </w:rPr>
            </w:pPr>
          </w:p>
          <w:p w14:paraId="2E7F6A60" w14:textId="77777777" w:rsidR="00B52DFE" w:rsidRPr="00CD3D88" w:rsidRDefault="00B52DFE" w:rsidP="00B52DFE">
            <w:pPr>
              <w:spacing w:line="240" w:lineRule="auto"/>
              <w:ind w:right="0"/>
              <w:rPr>
                <w:b/>
                <w:sz w:val="20"/>
                <w:szCs w:val="20"/>
                <w:lang w:val="en-ZA"/>
              </w:rPr>
            </w:pPr>
            <w:r w:rsidRPr="00CD3D88">
              <w:rPr>
                <w:b/>
                <w:sz w:val="20"/>
                <w:szCs w:val="20"/>
                <w:lang w:val="en-ZA"/>
              </w:rPr>
              <w:t>Training (within District Municipality)</w:t>
            </w:r>
          </w:p>
          <w:p w14:paraId="6920A53C" w14:textId="77777777" w:rsidR="00B52DFE" w:rsidRPr="00CD3D88" w:rsidRDefault="00B52DFE" w:rsidP="00B52DFE">
            <w:pPr>
              <w:spacing w:line="240" w:lineRule="auto"/>
              <w:ind w:right="0"/>
              <w:rPr>
                <w:b/>
                <w:sz w:val="20"/>
                <w:szCs w:val="20"/>
                <w:lang w:val="en-ZA"/>
              </w:rPr>
            </w:pPr>
          </w:p>
          <w:p w14:paraId="5A9DD2BB" w14:textId="24ABA033" w:rsidR="001308B5" w:rsidRPr="00CD3D88" w:rsidRDefault="00B52DFE" w:rsidP="001308B5">
            <w:pPr>
              <w:numPr>
                <w:ilvl w:val="0"/>
                <w:numId w:val="224"/>
              </w:numPr>
              <w:spacing w:line="240" w:lineRule="auto"/>
              <w:ind w:right="0"/>
              <w:rPr>
                <w:b/>
                <w:sz w:val="20"/>
                <w:szCs w:val="20"/>
                <w:lang w:val="en-ZA"/>
              </w:rPr>
            </w:pPr>
            <w:r w:rsidRPr="00CD3D88">
              <w:rPr>
                <w:b/>
                <w:sz w:val="20"/>
                <w:szCs w:val="20"/>
                <w:lang w:val="en-ZA"/>
              </w:rPr>
              <w:t>Formal Training (TETA accredited)</w:t>
            </w:r>
          </w:p>
          <w:p w14:paraId="672D97FF" w14:textId="6760F022" w:rsidR="001308B5" w:rsidRPr="00CD3D88" w:rsidRDefault="001308B5" w:rsidP="00C05C77">
            <w:pPr>
              <w:spacing w:line="240" w:lineRule="auto"/>
              <w:ind w:left="26" w:right="0"/>
              <w:rPr>
                <w:b/>
                <w:sz w:val="20"/>
                <w:szCs w:val="20"/>
                <w:lang w:val="en-ZA"/>
              </w:rPr>
            </w:pPr>
            <w:r w:rsidRPr="00CD3D88">
              <w:rPr>
                <w:b/>
                <w:sz w:val="20"/>
                <w:szCs w:val="20"/>
                <w:lang w:val="en-ZA"/>
              </w:rPr>
              <w:t>(i) Theoretical Training (2 + 1 Day)</w:t>
            </w:r>
          </w:p>
          <w:p w14:paraId="755BC2BB" w14:textId="77777777" w:rsidR="00B52DFE" w:rsidRPr="00CD3D88" w:rsidRDefault="00B52DFE" w:rsidP="00B52DFE">
            <w:pPr>
              <w:spacing w:line="240" w:lineRule="auto"/>
              <w:ind w:left="360" w:right="0"/>
              <w:rPr>
                <w:b/>
                <w:sz w:val="20"/>
                <w:szCs w:val="20"/>
                <w:lang w:val="en-ZA"/>
              </w:rPr>
            </w:pPr>
          </w:p>
          <w:p w14:paraId="70CF8F50" w14:textId="1565D13E" w:rsidR="007C6C3D" w:rsidRPr="00CD3D88" w:rsidRDefault="007C6C3D" w:rsidP="00977FDE">
            <w:pPr>
              <w:numPr>
                <w:ilvl w:val="0"/>
                <w:numId w:val="556"/>
              </w:numPr>
              <w:tabs>
                <w:tab w:val="left" w:pos="478"/>
                <w:tab w:val="right" w:leader="dot" w:pos="4664"/>
              </w:tabs>
              <w:spacing w:line="240" w:lineRule="auto"/>
              <w:ind w:right="0"/>
              <w:rPr>
                <w:iCs/>
                <w:sz w:val="20"/>
                <w:szCs w:val="20"/>
                <w:lang w:val="en-ZA"/>
              </w:rPr>
            </w:pPr>
            <w:r w:rsidRPr="00CD3D88">
              <w:rPr>
                <w:iCs/>
                <w:sz w:val="20"/>
                <w:szCs w:val="20"/>
                <w:lang w:val="en-ZA"/>
              </w:rPr>
              <w:t>Tshwane Metropolitan Municipality</w:t>
            </w:r>
            <w:r w:rsidRPr="00CD3D88" w:rsidDel="003F37AA">
              <w:rPr>
                <w:iCs/>
                <w:sz w:val="20"/>
                <w:szCs w:val="20"/>
                <w:lang w:val="en-ZA"/>
              </w:rPr>
              <w:t xml:space="preserve"> </w:t>
            </w:r>
          </w:p>
          <w:p w14:paraId="65B9DB95" w14:textId="77777777" w:rsidR="007C6C3D" w:rsidRPr="00CD3D88" w:rsidRDefault="007C6C3D" w:rsidP="00977FDE">
            <w:pPr>
              <w:numPr>
                <w:ilvl w:val="0"/>
                <w:numId w:val="556"/>
              </w:numPr>
              <w:tabs>
                <w:tab w:val="left" w:pos="478"/>
                <w:tab w:val="right" w:leader="dot" w:pos="4664"/>
              </w:tabs>
              <w:spacing w:line="240" w:lineRule="auto"/>
              <w:ind w:right="0"/>
              <w:rPr>
                <w:iCs/>
                <w:sz w:val="20"/>
                <w:szCs w:val="20"/>
                <w:lang w:val="en-ZA"/>
              </w:rPr>
            </w:pPr>
            <w:r w:rsidRPr="00CD3D88">
              <w:rPr>
                <w:sz w:val="20"/>
                <w:szCs w:val="20"/>
              </w:rPr>
              <w:t xml:space="preserve">Johannesburg </w:t>
            </w:r>
            <w:r w:rsidRPr="00CD3D88">
              <w:rPr>
                <w:iCs/>
                <w:sz w:val="20"/>
                <w:szCs w:val="20"/>
                <w:lang w:val="en-ZA"/>
              </w:rPr>
              <w:t>Metropolitan Municipality</w:t>
            </w:r>
          </w:p>
          <w:p w14:paraId="2629D625" w14:textId="77777777" w:rsidR="007C6C3D" w:rsidRPr="00CD3D88" w:rsidRDefault="007C6C3D" w:rsidP="00977FDE">
            <w:pPr>
              <w:numPr>
                <w:ilvl w:val="0"/>
                <w:numId w:val="556"/>
              </w:numPr>
              <w:tabs>
                <w:tab w:val="left" w:pos="478"/>
                <w:tab w:val="right" w:leader="dot" w:pos="4664"/>
              </w:tabs>
              <w:spacing w:line="240" w:lineRule="auto"/>
              <w:ind w:right="0"/>
              <w:rPr>
                <w:iCs/>
                <w:sz w:val="20"/>
                <w:szCs w:val="20"/>
                <w:lang w:val="en-ZA"/>
              </w:rPr>
            </w:pPr>
            <w:r w:rsidRPr="00CD3D88">
              <w:rPr>
                <w:iCs/>
                <w:sz w:val="20"/>
                <w:szCs w:val="20"/>
                <w:lang w:val="en-ZA"/>
              </w:rPr>
              <w:t>Ekurhuleni Metropolitan Municipality</w:t>
            </w:r>
          </w:p>
          <w:p w14:paraId="2E091C50" w14:textId="77777777" w:rsidR="007C6C3D" w:rsidRPr="00CD3D88" w:rsidRDefault="007C6C3D" w:rsidP="00977FDE">
            <w:pPr>
              <w:numPr>
                <w:ilvl w:val="0"/>
                <w:numId w:val="556"/>
              </w:numPr>
              <w:tabs>
                <w:tab w:val="left" w:pos="478"/>
                <w:tab w:val="right" w:leader="dot" w:pos="4664"/>
              </w:tabs>
              <w:spacing w:line="240" w:lineRule="auto"/>
              <w:ind w:right="0"/>
              <w:rPr>
                <w:iCs/>
                <w:sz w:val="20"/>
                <w:szCs w:val="20"/>
                <w:lang w:val="en-ZA"/>
              </w:rPr>
            </w:pPr>
            <w:r w:rsidRPr="00CD3D88">
              <w:rPr>
                <w:iCs/>
                <w:sz w:val="20"/>
                <w:szCs w:val="20"/>
                <w:lang w:val="en-ZA"/>
              </w:rPr>
              <w:t xml:space="preserve">SedibengDistrict Municipality </w:t>
            </w:r>
          </w:p>
          <w:p w14:paraId="4E898A64" w14:textId="4C5777EA" w:rsidR="00B52DFE" w:rsidRPr="00977FDE" w:rsidRDefault="007C6C3D" w:rsidP="00977FDE">
            <w:pPr>
              <w:pStyle w:val="ListParagraph"/>
              <w:numPr>
                <w:ilvl w:val="0"/>
                <w:numId w:val="556"/>
              </w:numPr>
              <w:tabs>
                <w:tab w:val="left" w:pos="742"/>
                <w:tab w:val="right" w:leader="dot" w:pos="4991"/>
              </w:tabs>
              <w:spacing w:line="240" w:lineRule="auto"/>
              <w:ind w:right="0"/>
              <w:rPr>
                <w:iCs/>
                <w:sz w:val="20"/>
                <w:szCs w:val="20"/>
                <w:lang w:val="en-ZA"/>
              </w:rPr>
            </w:pPr>
            <w:r w:rsidRPr="00CD3D88">
              <w:rPr>
                <w:iCs/>
                <w:sz w:val="20"/>
                <w:szCs w:val="20"/>
                <w:lang w:val="en-ZA"/>
              </w:rPr>
              <w:t>West Rand District Municipality</w:t>
            </w:r>
            <w:r w:rsidR="00D06E7F" w:rsidRPr="00CD3D88">
              <w:rPr>
                <w:iCs/>
                <w:sz w:val="20"/>
                <w:szCs w:val="20"/>
                <w:lang w:val="en-ZA"/>
              </w:rPr>
              <w:t xml:space="preserve">  </w:t>
            </w:r>
          </w:p>
          <w:p w14:paraId="0D8F02CF" w14:textId="4E33E199" w:rsidR="00B52DFE" w:rsidRPr="00977FDE" w:rsidRDefault="00B52DFE" w:rsidP="00977FDE">
            <w:pPr>
              <w:pStyle w:val="ListParagraph"/>
              <w:numPr>
                <w:ilvl w:val="0"/>
                <w:numId w:val="138"/>
              </w:numPr>
              <w:tabs>
                <w:tab w:val="left" w:pos="459"/>
                <w:tab w:val="right" w:leader="dot" w:pos="4991"/>
              </w:tabs>
              <w:spacing w:line="240" w:lineRule="auto"/>
              <w:ind w:right="0"/>
              <w:rPr>
                <w:iCs/>
                <w:sz w:val="20"/>
                <w:szCs w:val="20"/>
                <w:lang w:val="en-ZA"/>
              </w:rPr>
            </w:pPr>
            <w:r w:rsidRPr="00977FDE">
              <w:rPr>
                <w:iCs/>
                <w:sz w:val="20"/>
                <w:szCs w:val="20"/>
                <w:lang w:val="en-ZA"/>
              </w:rPr>
              <w:t>Refreshments</w:t>
            </w:r>
            <w:r w:rsidRPr="00977FDE">
              <w:rPr>
                <w:iCs/>
                <w:sz w:val="20"/>
                <w:szCs w:val="20"/>
                <w:lang w:val="en-ZA"/>
              </w:rPr>
              <w:tab/>
            </w:r>
          </w:p>
          <w:p w14:paraId="426B88EE" w14:textId="47535007" w:rsidR="00B52DFE" w:rsidRPr="00977FDE" w:rsidRDefault="00B52DFE" w:rsidP="00977FDE">
            <w:pPr>
              <w:pStyle w:val="ListParagraph"/>
              <w:numPr>
                <w:ilvl w:val="0"/>
                <w:numId w:val="138"/>
              </w:numPr>
              <w:tabs>
                <w:tab w:val="left" w:pos="459"/>
                <w:tab w:val="right" w:leader="dot" w:pos="4991"/>
              </w:tabs>
              <w:spacing w:line="240" w:lineRule="auto"/>
              <w:ind w:right="0"/>
              <w:rPr>
                <w:iCs/>
                <w:sz w:val="20"/>
                <w:szCs w:val="20"/>
                <w:lang w:val="en-ZA"/>
              </w:rPr>
            </w:pPr>
            <w:r w:rsidRPr="00977FDE">
              <w:rPr>
                <w:iCs/>
                <w:sz w:val="20"/>
                <w:szCs w:val="20"/>
                <w:lang w:val="en-ZA"/>
              </w:rPr>
              <w:t>Handling costs i.r.o pay item 32.06(b)(ii)</w:t>
            </w:r>
            <w:r w:rsidRPr="00977FDE">
              <w:rPr>
                <w:iCs/>
                <w:sz w:val="20"/>
                <w:szCs w:val="20"/>
                <w:lang w:val="en-ZA"/>
              </w:rPr>
              <w:tab/>
            </w:r>
          </w:p>
          <w:p w14:paraId="2F9F293C" w14:textId="1336DE55" w:rsidR="00B52DFE" w:rsidRPr="00977FDE" w:rsidRDefault="00B52DFE" w:rsidP="00977FDE">
            <w:pPr>
              <w:pStyle w:val="ListParagraph"/>
              <w:numPr>
                <w:ilvl w:val="0"/>
                <w:numId w:val="138"/>
              </w:numPr>
              <w:tabs>
                <w:tab w:val="left" w:pos="459"/>
                <w:tab w:val="right" w:leader="dot" w:pos="4991"/>
              </w:tabs>
              <w:spacing w:line="240" w:lineRule="auto"/>
              <w:ind w:right="0"/>
              <w:rPr>
                <w:sz w:val="20"/>
                <w:szCs w:val="20"/>
                <w:lang w:val="en-ZA"/>
              </w:rPr>
            </w:pPr>
            <w:r w:rsidRPr="00977FDE">
              <w:rPr>
                <w:iCs/>
                <w:sz w:val="20"/>
                <w:szCs w:val="20"/>
                <w:lang w:val="en-ZA"/>
              </w:rPr>
              <w:t>Hiring of venues</w:t>
            </w:r>
          </w:p>
          <w:p w14:paraId="07FDAD34" w14:textId="051DD01C" w:rsidR="00B52DFE" w:rsidRPr="00CD3D88" w:rsidRDefault="00B52DFE" w:rsidP="00977FDE">
            <w:pPr>
              <w:numPr>
                <w:ilvl w:val="0"/>
                <w:numId w:val="138"/>
              </w:numPr>
              <w:tabs>
                <w:tab w:val="left" w:pos="459"/>
                <w:tab w:val="right" w:leader="dot" w:pos="4991"/>
              </w:tabs>
              <w:spacing w:line="240" w:lineRule="auto"/>
              <w:ind w:right="0"/>
              <w:rPr>
                <w:sz w:val="20"/>
                <w:szCs w:val="20"/>
                <w:lang w:val="en-ZA"/>
              </w:rPr>
            </w:pPr>
            <w:r w:rsidRPr="00CD3D88">
              <w:rPr>
                <w:sz w:val="20"/>
                <w:szCs w:val="20"/>
                <w:lang w:val="en-ZA"/>
              </w:rPr>
              <w:t>Review &amp; Assessment of Portfolio of Evidence (PoE)</w:t>
            </w:r>
            <w:r w:rsidRPr="00CD3D88">
              <w:rPr>
                <w:sz w:val="20"/>
                <w:szCs w:val="20"/>
                <w:lang w:val="en-ZA"/>
              </w:rPr>
              <w:tab/>
            </w:r>
          </w:p>
          <w:p w14:paraId="29EA6588" w14:textId="77777777" w:rsidR="00B52DFE" w:rsidRPr="00CD3D88" w:rsidRDefault="00B52DFE" w:rsidP="00977FDE">
            <w:pPr>
              <w:numPr>
                <w:ilvl w:val="0"/>
                <w:numId w:val="138"/>
              </w:numPr>
              <w:tabs>
                <w:tab w:val="left" w:pos="459"/>
                <w:tab w:val="right" w:leader="dot" w:pos="4991"/>
              </w:tabs>
              <w:spacing w:line="240" w:lineRule="auto"/>
              <w:ind w:right="0"/>
              <w:rPr>
                <w:sz w:val="20"/>
                <w:szCs w:val="20"/>
                <w:lang w:val="en-ZA"/>
              </w:rPr>
            </w:pPr>
            <w:r w:rsidRPr="00CD3D88">
              <w:rPr>
                <w:sz w:val="20"/>
                <w:szCs w:val="20"/>
                <w:lang w:val="en-ZA"/>
              </w:rPr>
              <w:t>External Moderator Assessment &amp; Verification of PoE</w:t>
            </w:r>
            <w:r w:rsidRPr="00CD3D88">
              <w:rPr>
                <w:sz w:val="20"/>
                <w:szCs w:val="20"/>
                <w:lang w:val="en-ZA"/>
              </w:rPr>
              <w:tab/>
            </w:r>
          </w:p>
          <w:p w14:paraId="01BFADD2" w14:textId="77777777" w:rsidR="00B52DFE" w:rsidRPr="00CD3D88" w:rsidRDefault="00B52DFE" w:rsidP="00977FDE">
            <w:pPr>
              <w:numPr>
                <w:ilvl w:val="0"/>
                <w:numId w:val="138"/>
              </w:numPr>
              <w:tabs>
                <w:tab w:val="left" w:pos="459"/>
                <w:tab w:val="right" w:leader="dot" w:pos="4991"/>
              </w:tabs>
              <w:spacing w:line="240" w:lineRule="auto"/>
              <w:ind w:right="0"/>
              <w:rPr>
                <w:sz w:val="20"/>
                <w:szCs w:val="20"/>
                <w:lang w:val="en-ZA"/>
              </w:rPr>
            </w:pPr>
            <w:r w:rsidRPr="00CD3D88">
              <w:rPr>
                <w:sz w:val="20"/>
                <w:szCs w:val="20"/>
                <w:lang w:val="en-ZA"/>
              </w:rPr>
              <w:t>Handling cost i.r.o. pay item 32.06(b)(vii)</w:t>
            </w:r>
            <w:r w:rsidRPr="00CD3D88">
              <w:rPr>
                <w:sz w:val="20"/>
                <w:szCs w:val="20"/>
                <w:lang w:val="en-ZA"/>
              </w:rPr>
              <w:tab/>
            </w:r>
          </w:p>
          <w:p w14:paraId="37F623E8" w14:textId="0D9D2106" w:rsidR="001308B5" w:rsidRPr="00CD3D88" w:rsidRDefault="001308B5" w:rsidP="00977FDE">
            <w:pPr>
              <w:numPr>
                <w:ilvl w:val="0"/>
                <w:numId w:val="138"/>
              </w:numPr>
              <w:tabs>
                <w:tab w:val="left" w:pos="459"/>
                <w:tab w:val="right" w:leader="dot" w:pos="4991"/>
              </w:tabs>
              <w:spacing w:line="240" w:lineRule="auto"/>
              <w:ind w:right="0"/>
              <w:rPr>
                <w:sz w:val="20"/>
                <w:szCs w:val="20"/>
                <w:lang w:val="en-ZA"/>
              </w:rPr>
            </w:pPr>
            <w:r w:rsidRPr="00CD3D88">
              <w:rPr>
                <w:sz w:val="20"/>
                <w:szCs w:val="20"/>
                <w:lang w:val="en-ZA"/>
              </w:rPr>
              <w:tab/>
              <w:t>External Moderation Assessment &amp; verification of POE</w:t>
            </w:r>
            <w:r w:rsidR="00C05C77" w:rsidRPr="00CD3D88">
              <w:rPr>
                <w:sz w:val="20"/>
                <w:szCs w:val="20"/>
                <w:lang w:val="en-ZA"/>
              </w:rPr>
              <w:tab/>
            </w:r>
          </w:p>
          <w:p w14:paraId="71BB80F1" w14:textId="60088858" w:rsidR="00C05C77" w:rsidRPr="00CD3D88" w:rsidRDefault="00C05C77" w:rsidP="00977FDE">
            <w:pPr>
              <w:numPr>
                <w:ilvl w:val="0"/>
                <w:numId w:val="138"/>
              </w:numPr>
              <w:tabs>
                <w:tab w:val="left" w:pos="459"/>
                <w:tab w:val="right" w:leader="dot" w:pos="4991"/>
              </w:tabs>
              <w:spacing w:line="240" w:lineRule="auto"/>
              <w:ind w:right="0"/>
              <w:rPr>
                <w:sz w:val="20"/>
                <w:szCs w:val="20"/>
                <w:lang w:val="en-ZA"/>
              </w:rPr>
            </w:pPr>
            <w:r w:rsidRPr="00CD3D88">
              <w:rPr>
                <w:sz w:val="20"/>
                <w:szCs w:val="20"/>
                <w:lang w:val="en-ZA"/>
              </w:rPr>
              <w:t>Handling cost i.r.o pay item 32.06(b)(ix)</w:t>
            </w:r>
            <w:r w:rsidRPr="00CD3D88">
              <w:rPr>
                <w:sz w:val="20"/>
                <w:szCs w:val="20"/>
                <w:lang w:val="en-ZA"/>
              </w:rPr>
              <w:tab/>
            </w:r>
          </w:p>
          <w:p w14:paraId="2D640E22" w14:textId="42637568" w:rsidR="00C05C77" w:rsidRPr="00CD3D88" w:rsidRDefault="00C05C77" w:rsidP="00977FDE">
            <w:pPr>
              <w:numPr>
                <w:ilvl w:val="0"/>
                <w:numId w:val="138"/>
              </w:numPr>
              <w:tabs>
                <w:tab w:val="left" w:pos="459"/>
                <w:tab w:val="right" w:leader="dot" w:pos="4991"/>
              </w:tabs>
              <w:spacing w:line="240" w:lineRule="auto"/>
              <w:ind w:right="0"/>
              <w:rPr>
                <w:sz w:val="20"/>
                <w:szCs w:val="20"/>
                <w:lang w:val="en-ZA"/>
              </w:rPr>
            </w:pPr>
            <w:r w:rsidRPr="00CD3D88">
              <w:rPr>
                <w:sz w:val="20"/>
                <w:szCs w:val="20"/>
                <w:lang w:val="en-ZA"/>
              </w:rPr>
              <w:t>Printing of Learning materials</w:t>
            </w:r>
            <w:r w:rsidRPr="00CD3D88">
              <w:rPr>
                <w:sz w:val="20"/>
                <w:szCs w:val="20"/>
                <w:lang w:val="en-ZA"/>
              </w:rPr>
              <w:tab/>
            </w:r>
          </w:p>
          <w:p w14:paraId="2045CA61" w14:textId="7C9BDDA9" w:rsidR="00C05C77" w:rsidRPr="00CD3D88" w:rsidRDefault="00C05C77" w:rsidP="00977FDE">
            <w:pPr>
              <w:numPr>
                <w:ilvl w:val="0"/>
                <w:numId w:val="138"/>
              </w:numPr>
              <w:tabs>
                <w:tab w:val="left" w:pos="459"/>
                <w:tab w:val="right" w:leader="dot" w:pos="4991"/>
              </w:tabs>
              <w:spacing w:line="240" w:lineRule="auto"/>
              <w:ind w:right="0"/>
              <w:rPr>
                <w:sz w:val="20"/>
                <w:szCs w:val="20"/>
                <w:lang w:val="en-ZA"/>
              </w:rPr>
            </w:pPr>
            <w:r w:rsidRPr="00CD3D88">
              <w:rPr>
                <w:sz w:val="20"/>
                <w:szCs w:val="20"/>
                <w:lang w:val="en-ZA"/>
              </w:rPr>
              <w:t>Handling cost i.r.o pay item 32.06(b)(xi)</w:t>
            </w:r>
            <w:r w:rsidRPr="00CD3D88">
              <w:rPr>
                <w:sz w:val="20"/>
                <w:szCs w:val="20"/>
                <w:lang w:val="en-ZA"/>
              </w:rPr>
              <w:tab/>
            </w:r>
          </w:p>
        </w:tc>
        <w:tc>
          <w:tcPr>
            <w:tcW w:w="2412" w:type="dxa"/>
            <w:tcBorders>
              <w:top w:val="nil"/>
              <w:left w:val="nil"/>
              <w:bottom w:val="nil"/>
              <w:right w:val="nil"/>
            </w:tcBorders>
          </w:tcPr>
          <w:p w14:paraId="3071B904" w14:textId="77777777" w:rsidR="00B52DFE" w:rsidRPr="006717C8" w:rsidRDefault="00B52DFE" w:rsidP="00B52DFE">
            <w:pPr>
              <w:spacing w:line="240" w:lineRule="auto"/>
              <w:ind w:right="0"/>
              <w:rPr>
                <w:b/>
                <w:sz w:val="20"/>
                <w:szCs w:val="20"/>
                <w:lang w:val="en-ZA"/>
              </w:rPr>
            </w:pPr>
            <w:r w:rsidRPr="006717C8">
              <w:rPr>
                <w:b/>
                <w:sz w:val="20"/>
                <w:szCs w:val="20"/>
                <w:lang w:val="en-ZA"/>
              </w:rPr>
              <w:t>Unit</w:t>
            </w:r>
          </w:p>
          <w:p w14:paraId="15D396C3" w14:textId="77777777" w:rsidR="00B52DFE" w:rsidRPr="006717C8" w:rsidRDefault="00B52DFE" w:rsidP="00B52DFE">
            <w:pPr>
              <w:spacing w:line="240" w:lineRule="auto"/>
              <w:ind w:right="0"/>
              <w:rPr>
                <w:sz w:val="20"/>
                <w:szCs w:val="20"/>
                <w:u w:val="single"/>
                <w:lang w:val="en-ZA"/>
              </w:rPr>
            </w:pPr>
          </w:p>
          <w:p w14:paraId="714B752D" w14:textId="77777777" w:rsidR="00B52DFE" w:rsidRPr="006717C8" w:rsidRDefault="00B52DFE" w:rsidP="00B52DFE">
            <w:pPr>
              <w:spacing w:line="240" w:lineRule="auto"/>
              <w:ind w:right="0"/>
              <w:rPr>
                <w:sz w:val="20"/>
                <w:szCs w:val="20"/>
                <w:lang w:val="en-ZA"/>
              </w:rPr>
            </w:pPr>
          </w:p>
          <w:p w14:paraId="76DB4458" w14:textId="77777777" w:rsidR="00B52DFE" w:rsidRPr="006717C8" w:rsidRDefault="00B52DFE" w:rsidP="00B52DFE">
            <w:pPr>
              <w:spacing w:line="240" w:lineRule="auto"/>
              <w:ind w:right="0"/>
              <w:rPr>
                <w:sz w:val="20"/>
                <w:szCs w:val="20"/>
                <w:lang w:val="en-ZA"/>
              </w:rPr>
            </w:pPr>
          </w:p>
          <w:p w14:paraId="54D9CDB1" w14:textId="77777777" w:rsidR="00B52DFE" w:rsidRPr="006717C8" w:rsidRDefault="00B52DFE" w:rsidP="00B52DFE">
            <w:pPr>
              <w:spacing w:line="240" w:lineRule="auto"/>
              <w:ind w:right="0"/>
              <w:rPr>
                <w:sz w:val="20"/>
                <w:szCs w:val="20"/>
                <w:lang w:val="en-ZA"/>
              </w:rPr>
            </w:pPr>
          </w:p>
          <w:p w14:paraId="30AFF818" w14:textId="77777777" w:rsidR="00B52DFE" w:rsidRPr="006717C8" w:rsidRDefault="00B52DFE" w:rsidP="00B52DFE">
            <w:pPr>
              <w:spacing w:line="240" w:lineRule="auto"/>
              <w:ind w:right="0"/>
              <w:rPr>
                <w:sz w:val="20"/>
                <w:szCs w:val="20"/>
                <w:lang w:val="en-ZA"/>
              </w:rPr>
            </w:pPr>
          </w:p>
          <w:p w14:paraId="1443A3CE" w14:textId="77777777" w:rsidR="001308B5" w:rsidRDefault="001308B5" w:rsidP="00B52DFE">
            <w:pPr>
              <w:spacing w:line="240" w:lineRule="auto"/>
              <w:ind w:right="0"/>
              <w:rPr>
                <w:sz w:val="20"/>
                <w:szCs w:val="20"/>
                <w:lang w:val="en-ZA"/>
              </w:rPr>
            </w:pPr>
          </w:p>
          <w:p w14:paraId="69CD7D85" w14:textId="4C05C42C" w:rsidR="00B52DFE" w:rsidRPr="006717C8" w:rsidRDefault="00B52DFE" w:rsidP="00B52DFE">
            <w:pPr>
              <w:spacing w:line="240" w:lineRule="auto"/>
              <w:ind w:right="0"/>
              <w:rPr>
                <w:sz w:val="20"/>
                <w:szCs w:val="20"/>
                <w:lang w:val="en-ZA"/>
              </w:rPr>
            </w:pPr>
            <w:r w:rsidRPr="006717C8">
              <w:rPr>
                <w:sz w:val="20"/>
                <w:szCs w:val="20"/>
                <w:lang w:val="en-ZA"/>
              </w:rPr>
              <w:t>Number</w:t>
            </w:r>
          </w:p>
          <w:p w14:paraId="0B553821" w14:textId="77777777" w:rsidR="00B52DFE" w:rsidRPr="006717C8" w:rsidRDefault="00D1398B" w:rsidP="00B52DFE">
            <w:pPr>
              <w:spacing w:line="240" w:lineRule="auto"/>
              <w:ind w:right="0"/>
              <w:rPr>
                <w:sz w:val="20"/>
                <w:szCs w:val="20"/>
                <w:lang w:val="en-ZA"/>
              </w:rPr>
            </w:pPr>
            <w:r w:rsidRPr="006717C8">
              <w:rPr>
                <w:sz w:val="20"/>
                <w:szCs w:val="20"/>
                <w:lang w:val="en-ZA"/>
              </w:rPr>
              <w:t>Number</w:t>
            </w:r>
          </w:p>
          <w:p w14:paraId="5F56F12D"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256F251D" w14:textId="77777777" w:rsidR="00B52DFE" w:rsidRPr="006717C8" w:rsidRDefault="004B02DB" w:rsidP="00B52DFE">
            <w:pPr>
              <w:spacing w:line="240" w:lineRule="auto"/>
              <w:ind w:right="0"/>
              <w:rPr>
                <w:sz w:val="20"/>
                <w:szCs w:val="20"/>
                <w:lang w:val="en-ZA"/>
              </w:rPr>
            </w:pPr>
            <w:r>
              <w:rPr>
                <w:sz w:val="20"/>
                <w:szCs w:val="20"/>
                <w:lang w:val="en-ZA"/>
              </w:rPr>
              <w:t>Number</w:t>
            </w:r>
          </w:p>
          <w:p w14:paraId="2218920B" w14:textId="6789BEDA" w:rsidR="00C31AC6" w:rsidRDefault="00F95395" w:rsidP="00B52DFE">
            <w:pPr>
              <w:spacing w:line="240" w:lineRule="auto"/>
              <w:ind w:right="0"/>
              <w:rPr>
                <w:sz w:val="20"/>
                <w:szCs w:val="20"/>
                <w:lang w:val="en-ZA"/>
              </w:rPr>
            </w:pPr>
            <w:r>
              <w:rPr>
                <w:sz w:val="20"/>
                <w:szCs w:val="20"/>
                <w:lang w:val="en-ZA"/>
              </w:rPr>
              <w:t xml:space="preserve">Number </w:t>
            </w:r>
          </w:p>
          <w:p w14:paraId="0916C5AD" w14:textId="5564E7AC" w:rsidR="00F95395" w:rsidRDefault="00C31AC6" w:rsidP="00B52DFE">
            <w:pPr>
              <w:spacing w:line="240" w:lineRule="auto"/>
              <w:ind w:right="0"/>
              <w:rPr>
                <w:sz w:val="20"/>
                <w:szCs w:val="20"/>
                <w:lang w:val="en-ZA"/>
              </w:rPr>
            </w:pPr>
            <w:r>
              <w:rPr>
                <w:sz w:val="20"/>
                <w:szCs w:val="20"/>
                <w:lang w:val="en-ZA"/>
              </w:rPr>
              <w:t>Number</w:t>
            </w:r>
          </w:p>
          <w:p w14:paraId="49AA2556" w14:textId="77777777" w:rsidR="00B52DFE" w:rsidRPr="006717C8" w:rsidRDefault="00B52DFE" w:rsidP="00B52DFE">
            <w:pPr>
              <w:spacing w:line="240" w:lineRule="auto"/>
              <w:ind w:right="0"/>
              <w:rPr>
                <w:sz w:val="20"/>
                <w:szCs w:val="20"/>
                <w:lang w:val="en-ZA"/>
              </w:rPr>
            </w:pPr>
            <w:r w:rsidRPr="006717C8">
              <w:rPr>
                <w:sz w:val="20"/>
                <w:szCs w:val="20"/>
                <w:lang w:val="en-ZA"/>
              </w:rPr>
              <w:t>Prov.Sum</w:t>
            </w:r>
          </w:p>
          <w:p w14:paraId="1F672385" w14:textId="77777777" w:rsidR="00B52DFE" w:rsidRPr="006717C8" w:rsidRDefault="00B52DFE" w:rsidP="00B52DFE">
            <w:pPr>
              <w:spacing w:line="240" w:lineRule="auto"/>
              <w:ind w:right="0"/>
              <w:rPr>
                <w:sz w:val="20"/>
                <w:szCs w:val="20"/>
                <w:lang w:val="en-ZA"/>
              </w:rPr>
            </w:pPr>
            <w:r w:rsidRPr="006717C8">
              <w:rPr>
                <w:sz w:val="20"/>
                <w:szCs w:val="20"/>
                <w:lang w:val="en-ZA"/>
              </w:rPr>
              <w:t>Percentage</w:t>
            </w:r>
          </w:p>
          <w:p w14:paraId="52CA5F89" w14:textId="77777777" w:rsidR="00B52DFE" w:rsidRPr="006717C8" w:rsidRDefault="00B52DFE" w:rsidP="00B52DFE">
            <w:pPr>
              <w:spacing w:line="240" w:lineRule="auto"/>
              <w:ind w:right="0"/>
              <w:rPr>
                <w:sz w:val="20"/>
                <w:szCs w:val="20"/>
                <w:lang w:val="en-ZA"/>
              </w:rPr>
            </w:pPr>
            <w:r w:rsidRPr="006717C8">
              <w:rPr>
                <w:sz w:val="20"/>
                <w:szCs w:val="20"/>
                <w:lang w:val="en-ZA"/>
              </w:rPr>
              <w:t>Prov.sum</w:t>
            </w:r>
          </w:p>
          <w:p w14:paraId="38BFE9C8" w14:textId="77777777" w:rsidR="00B52DFE" w:rsidRPr="006717C8" w:rsidRDefault="00B52DFE" w:rsidP="00B52DFE">
            <w:pPr>
              <w:spacing w:line="240" w:lineRule="auto"/>
              <w:ind w:right="0"/>
              <w:rPr>
                <w:sz w:val="20"/>
                <w:szCs w:val="20"/>
                <w:lang w:val="en-ZA"/>
              </w:rPr>
            </w:pPr>
            <w:r w:rsidRPr="006717C8">
              <w:rPr>
                <w:sz w:val="20"/>
                <w:szCs w:val="20"/>
                <w:lang w:val="en-ZA"/>
              </w:rPr>
              <w:t>Percentage</w:t>
            </w:r>
          </w:p>
          <w:p w14:paraId="35785D6C"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7CAC30A2" w14:textId="6C65043E" w:rsidR="00B52DFE" w:rsidRPr="006717C8" w:rsidRDefault="004574A6" w:rsidP="00B52DFE">
            <w:pPr>
              <w:spacing w:line="240" w:lineRule="auto"/>
              <w:ind w:right="0"/>
              <w:rPr>
                <w:sz w:val="20"/>
                <w:szCs w:val="20"/>
                <w:lang w:val="en-ZA"/>
              </w:rPr>
            </w:pPr>
            <w:r w:rsidRPr="006717C8">
              <w:rPr>
                <w:sz w:val="20"/>
                <w:szCs w:val="20"/>
                <w:lang w:val="en-ZA"/>
              </w:rPr>
              <w:t>Prov Sum</w:t>
            </w:r>
          </w:p>
          <w:p w14:paraId="547D31F8" w14:textId="6358A0FC" w:rsidR="00B52DFE" w:rsidRDefault="00B52DFE" w:rsidP="00B52DFE">
            <w:pPr>
              <w:spacing w:line="240" w:lineRule="auto"/>
              <w:ind w:right="0"/>
              <w:rPr>
                <w:sz w:val="20"/>
                <w:szCs w:val="20"/>
                <w:lang w:val="en-ZA"/>
              </w:rPr>
            </w:pPr>
            <w:r w:rsidRPr="006717C8">
              <w:rPr>
                <w:sz w:val="20"/>
                <w:szCs w:val="20"/>
                <w:lang w:val="en-ZA"/>
              </w:rPr>
              <w:t>Percentage</w:t>
            </w:r>
          </w:p>
          <w:p w14:paraId="5A24CFBE" w14:textId="7A7A5950" w:rsidR="001308B5" w:rsidRDefault="001308B5" w:rsidP="00B52DFE">
            <w:pPr>
              <w:spacing w:line="240" w:lineRule="auto"/>
              <w:ind w:right="0"/>
              <w:rPr>
                <w:sz w:val="20"/>
                <w:szCs w:val="20"/>
                <w:lang w:val="en-ZA"/>
              </w:rPr>
            </w:pPr>
            <w:r>
              <w:rPr>
                <w:sz w:val="20"/>
                <w:szCs w:val="20"/>
                <w:lang w:val="en-ZA"/>
              </w:rPr>
              <w:t>Prov Sum</w:t>
            </w:r>
          </w:p>
          <w:p w14:paraId="41F4B1DF" w14:textId="3A9189D6" w:rsidR="001308B5" w:rsidRDefault="00C05C77" w:rsidP="00B52DFE">
            <w:pPr>
              <w:spacing w:line="240" w:lineRule="auto"/>
              <w:ind w:right="0"/>
              <w:rPr>
                <w:sz w:val="20"/>
                <w:szCs w:val="20"/>
                <w:lang w:val="en-ZA"/>
              </w:rPr>
            </w:pPr>
            <w:r>
              <w:rPr>
                <w:sz w:val="20"/>
                <w:szCs w:val="20"/>
                <w:lang w:val="en-ZA"/>
              </w:rPr>
              <w:t>Percentage</w:t>
            </w:r>
          </w:p>
          <w:p w14:paraId="7C61A2DE" w14:textId="63CC9FFB" w:rsidR="00C05C77" w:rsidRDefault="00C05C77" w:rsidP="00B52DFE">
            <w:pPr>
              <w:spacing w:line="240" w:lineRule="auto"/>
              <w:ind w:right="0"/>
              <w:rPr>
                <w:sz w:val="20"/>
                <w:szCs w:val="20"/>
                <w:lang w:val="en-ZA"/>
              </w:rPr>
            </w:pPr>
            <w:r>
              <w:rPr>
                <w:sz w:val="20"/>
                <w:szCs w:val="20"/>
                <w:lang w:val="en-ZA"/>
              </w:rPr>
              <w:t>Prov Sum</w:t>
            </w:r>
          </w:p>
          <w:p w14:paraId="6785A879" w14:textId="799FBEA1" w:rsidR="00B52DFE" w:rsidRDefault="00C05C77" w:rsidP="00C05C77">
            <w:pPr>
              <w:spacing w:line="240" w:lineRule="auto"/>
              <w:ind w:right="0"/>
              <w:rPr>
                <w:sz w:val="20"/>
                <w:szCs w:val="20"/>
                <w:lang w:val="en-ZA"/>
              </w:rPr>
            </w:pPr>
            <w:r>
              <w:rPr>
                <w:sz w:val="20"/>
                <w:szCs w:val="20"/>
                <w:lang w:val="en-ZA"/>
              </w:rPr>
              <w:t>Percentage</w:t>
            </w:r>
          </w:p>
          <w:p w14:paraId="61F2E636" w14:textId="27223CDD" w:rsidR="00C05C77" w:rsidRPr="006717C8" w:rsidRDefault="00C05C77" w:rsidP="00C05C77">
            <w:pPr>
              <w:spacing w:line="240" w:lineRule="auto"/>
              <w:ind w:right="0"/>
              <w:rPr>
                <w:sz w:val="20"/>
                <w:szCs w:val="20"/>
                <w:lang w:val="en-ZA"/>
              </w:rPr>
            </w:pPr>
          </w:p>
        </w:tc>
      </w:tr>
    </w:tbl>
    <w:p w14:paraId="65298479" w14:textId="5AE7B42D"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t>The unit of measurement for pay items 32.06(b)</w:t>
      </w:r>
      <w:r w:rsidR="004574A6" w:rsidRPr="006717C8">
        <w:rPr>
          <w:rFonts w:cs="Arial"/>
          <w:sz w:val="20"/>
          <w:szCs w:val="20"/>
          <w:lang w:val="en-ZA"/>
        </w:rPr>
        <w:t>(i)(a</w:t>
      </w:r>
      <w:r w:rsidRPr="006717C8">
        <w:rPr>
          <w:rFonts w:cs="Arial"/>
          <w:sz w:val="20"/>
          <w:szCs w:val="20"/>
          <w:lang w:val="en-ZA"/>
        </w:rPr>
        <w:t>) to 32.06(b)(i)</w:t>
      </w:r>
      <w:r w:rsidR="00D1398B" w:rsidRPr="006717C8">
        <w:rPr>
          <w:rFonts w:cs="Arial"/>
          <w:sz w:val="20"/>
          <w:szCs w:val="20"/>
          <w:lang w:val="en-ZA"/>
        </w:rPr>
        <w:t>(</w:t>
      </w:r>
      <w:r w:rsidR="00E35958">
        <w:rPr>
          <w:rFonts w:cs="Arial"/>
          <w:sz w:val="20"/>
          <w:szCs w:val="20"/>
          <w:lang w:val="en-ZA"/>
        </w:rPr>
        <w:t>e</w:t>
      </w:r>
      <w:r w:rsidRPr="006717C8">
        <w:rPr>
          <w:rFonts w:cs="Arial"/>
          <w:sz w:val="20"/>
          <w:szCs w:val="20"/>
          <w:lang w:val="en-ZA"/>
        </w:rPr>
        <w:t xml:space="preserve">) shall be the number of meetings held and shall achieve the 16 Notional hours </w:t>
      </w:r>
      <w:r w:rsidR="00B75C23" w:rsidRPr="006717C8">
        <w:rPr>
          <w:rFonts w:cs="Arial"/>
          <w:sz w:val="20"/>
          <w:szCs w:val="20"/>
          <w:lang w:val="en-ZA"/>
        </w:rPr>
        <w:t>required.</w:t>
      </w:r>
      <w:r w:rsidRPr="006717C8">
        <w:rPr>
          <w:rFonts w:cs="Arial"/>
          <w:sz w:val="20"/>
          <w:szCs w:val="20"/>
          <w:lang w:val="en-ZA"/>
        </w:rPr>
        <w:t xml:space="preserve"> The rate tendered shall include all cost associated with administering the </w:t>
      </w:r>
      <w:r w:rsidR="00AD0692">
        <w:rPr>
          <w:rFonts w:cs="Arial"/>
          <w:sz w:val="20"/>
          <w:szCs w:val="20"/>
          <w:lang w:val="en-ZA"/>
        </w:rPr>
        <w:t xml:space="preserve">initial 2 (two) </w:t>
      </w:r>
      <w:r w:rsidR="00EB1CA9">
        <w:rPr>
          <w:rFonts w:cs="Arial"/>
          <w:sz w:val="20"/>
          <w:szCs w:val="20"/>
          <w:lang w:val="en-ZA"/>
        </w:rPr>
        <w:t xml:space="preserve">day </w:t>
      </w:r>
      <w:r w:rsidR="00AD0692">
        <w:rPr>
          <w:rFonts w:cs="Arial"/>
          <w:sz w:val="20"/>
          <w:szCs w:val="20"/>
          <w:lang w:val="en-ZA"/>
        </w:rPr>
        <w:t xml:space="preserve">contact session </w:t>
      </w:r>
      <w:r w:rsidRPr="006717C8">
        <w:rPr>
          <w:rFonts w:cs="Arial"/>
          <w:sz w:val="20"/>
          <w:szCs w:val="20"/>
          <w:lang w:val="en-ZA"/>
        </w:rPr>
        <w:t xml:space="preserve"> </w:t>
      </w:r>
      <w:r w:rsidR="00AD0692">
        <w:rPr>
          <w:rFonts w:cs="Arial"/>
          <w:sz w:val="20"/>
          <w:szCs w:val="20"/>
          <w:lang w:val="en-ZA"/>
        </w:rPr>
        <w:t xml:space="preserve">as well as the third day for guidance and support to the learners to complete the portfolio of evidence, </w:t>
      </w:r>
      <w:r w:rsidRPr="006717C8">
        <w:rPr>
          <w:rFonts w:cs="Arial"/>
          <w:sz w:val="20"/>
          <w:szCs w:val="20"/>
          <w:lang w:val="en-ZA"/>
        </w:rPr>
        <w:t>including Facilitators accommodation</w:t>
      </w:r>
      <w:r w:rsidR="00AD0692">
        <w:rPr>
          <w:rFonts w:cs="Arial"/>
          <w:sz w:val="20"/>
          <w:szCs w:val="20"/>
          <w:lang w:val="en-ZA"/>
        </w:rPr>
        <w:t>, meals and incidental</w:t>
      </w:r>
      <w:r w:rsidRPr="006717C8">
        <w:rPr>
          <w:rFonts w:cs="Arial"/>
          <w:sz w:val="20"/>
          <w:szCs w:val="20"/>
          <w:lang w:val="en-ZA"/>
        </w:rPr>
        <w:t xml:space="preserve"> costs, equipment i.e. projector &amp; screen, and printed handouts but excluding travelling cost which is provided for in item 32.07 and RIMS Training manuals which will be provided from Regional or Head Office.</w:t>
      </w:r>
    </w:p>
    <w:p w14:paraId="04CC01DC" w14:textId="77777777" w:rsidR="00B52DFE" w:rsidRPr="006717C8" w:rsidRDefault="00B52DFE" w:rsidP="00B52DFE">
      <w:pPr>
        <w:spacing w:line="240" w:lineRule="auto"/>
        <w:ind w:right="0"/>
        <w:jc w:val="both"/>
        <w:rPr>
          <w:rFonts w:cs="Arial"/>
          <w:sz w:val="20"/>
          <w:szCs w:val="20"/>
          <w:lang w:val="en-ZA"/>
        </w:rPr>
      </w:pPr>
    </w:p>
    <w:p w14:paraId="216FF79E" w14:textId="77777777"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t>The unit of measurement under pay item 32.06 (b)(ii) shall be a provisional sum. The Service Provider shall obtain quotations from food suppliers, restaurant etc. The Provisional Sum item shall be paid in according with clause C 2.1.8.</w:t>
      </w:r>
    </w:p>
    <w:p w14:paraId="5F7B1FB2" w14:textId="77777777" w:rsidR="00B52DFE" w:rsidRPr="006717C8" w:rsidRDefault="00B52DFE" w:rsidP="00B52DFE">
      <w:pPr>
        <w:spacing w:line="240" w:lineRule="auto"/>
        <w:ind w:right="0"/>
        <w:jc w:val="both"/>
        <w:rPr>
          <w:rFonts w:cs="Arial"/>
          <w:sz w:val="20"/>
          <w:szCs w:val="20"/>
          <w:lang w:val="en-ZA"/>
        </w:rPr>
      </w:pPr>
    </w:p>
    <w:p w14:paraId="117BCB74" w14:textId="77777777"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t>The percentage tendered under pay item 32.06(b)(iii) is a percentage of the amount actually spent under pay item 32.06 (b)(ii), and shall include full compensation for handling costs of the Service Provider.</w:t>
      </w:r>
    </w:p>
    <w:p w14:paraId="5538E82C" w14:textId="77777777" w:rsidR="00B52DFE" w:rsidRPr="006717C8" w:rsidRDefault="00B52DFE" w:rsidP="00B52DFE">
      <w:pPr>
        <w:spacing w:line="240" w:lineRule="auto"/>
        <w:ind w:right="0"/>
        <w:jc w:val="both"/>
        <w:rPr>
          <w:rFonts w:cs="Arial"/>
          <w:sz w:val="20"/>
          <w:szCs w:val="20"/>
          <w:lang w:val="en-ZA"/>
        </w:rPr>
      </w:pPr>
    </w:p>
    <w:p w14:paraId="032FC152" w14:textId="77777777"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t>The unit of measurement under pay item 32.06 (b)(iv) shall be a provisional sum. The Service Provider shall obtain quotations from suitable venues in the event that no other venues are available at Emergency services or District Municipalities. The provisional sum item shall be paid in accordance with clause C2.1.8.</w:t>
      </w:r>
    </w:p>
    <w:p w14:paraId="5A181864" w14:textId="77777777" w:rsidR="00B52DFE" w:rsidRPr="006717C8" w:rsidRDefault="00B52DFE" w:rsidP="00B52DFE">
      <w:pPr>
        <w:spacing w:line="240" w:lineRule="auto"/>
        <w:ind w:right="0"/>
        <w:jc w:val="both"/>
        <w:rPr>
          <w:rFonts w:cs="Arial"/>
          <w:sz w:val="20"/>
          <w:szCs w:val="20"/>
          <w:lang w:val="en-ZA"/>
        </w:rPr>
      </w:pPr>
    </w:p>
    <w:p w14:paraId="696C979C" w14:textId="77777777" w:rsidR="00B52DFE" w:rsidRPr="006717C8" w:rsidRDefault="00B52DFE" w:rsidP="00B52DFE">
      <w:pPr>
        <w:spacing w:line="240" w:lineRule="auto"/>
        <w:ind w:right="0"/>
        <w:jc w:val="both"/>
        <w:rPr>
          <w:rFonts w:cs="Arial"/>
          <w:color w:val="000000"/>
          <w:sz w:val="20"/>
          <w:szCs w:val="20"/>
          <w:lang w:val="en-ZA"/>
        </w:rPr>
      </w:pPr>
      <w:r w:rsidRPr="006717C8">
        <w:rPr>
          <w:rFonts w:cs="Arial"/>
          <w:sz w:val="20"/>
          <w:szCs w:val="20"/>
          <w:lang w:val="en-ZA"/>
        </w:rPr>
        <w:t>The percentage tendered under pay item 32.06(b)(v) is a percentage of the amount actually spent under pay item 32.06(b)(iv), and shall include full compensation for handling cost of the Service Provider</w:t>
      </w:r>
    </w:p>
    <w:p w14:paraId="06012001" w14:textId="77777777" w:rsidR="00B52DFE" w:rsidRPr="006717C8" w:rsidRDefault="00B52DFE" w:rsidP="00B52DFE">
      <w:pPr>
        <w:spacing w:line="240" w:lineRule="auto"/>
        <w:ind w:right="0"/>
        <w:jc w:val="both"/>
        <w:rPr>
          <w:rFonts w:cs="Arial"/>
          <w:color w:val="000000"/>
          <w:sz w:val="20"/>
          <w:szCs w:val="20"/>
          <w:lang w:val="en-ZA"/>
        </w:rPr>
      </w:pPr>
    </w:p>
    <w:p w14:paraId="74358227" w14:textId="6C3CBA6B" w:rsidR="00B52DFE" w:rsidRPr="006717C8"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 xml:space="preserve">The unit of measurement under pay item 32.06(b)(vi) is number of learners that submitted Portfolio of Evidence (PoE) and that has been reviewed by </w:t>
      </w:r>
      <w:r w:rsidR="00C05C77">
        <w:rPr>
          <w:rFonts w:cs="Arial"/>
          <w:color w:val="000000"/>
          <w:sz w:val="20"/>
          <w:szCs w:val="20"/>
          <w:lang w:val="en-ZA"/>
        </w:rPr>
        <w:t>an</w:t>
      </w:r>
      <w:r w:rsidR="00C05C77" w:rsidRPr="006717C8">
        <w:rPr>
          <w:rFonts w:cs="Arial"/>
          <w:color w:val="000000"/>
          <w:sz w:val="20"/>
          <w:szCs w:val="20"/>
          <w:lang w:val="en-ZA"/>
        </w:rPr>
        <w:t xml:space="preserve"> </w:t>
      </w:r>
      <w:r w:rsidR="00C05C77">
        <w:rPr>
          <w:rFonts w:cs="Arial"/>
          <w:color w:val="000000"/>
          <w:sz w:val="20"/>
          <w:szCs w:val="20"/>
          <w:lang w:val="en-ZA"/>
        </w:rPr>
        <w:t>Accredited Assessor</w:t>
      </w:r>
      <w:r w:rsidRPr="006717C8">
        <w:rPr>
          <w:rFonts w:cs="Arial"/>
          <w:color w:val="000000"/>
          <w:sz w:val="20"/>
          <w:szCs w:val="20"/>
          <w:lang w:val="en-ZA"/>
        </w:rPr>
        <w:t>. The rate tendered shall include all cost all associated with administering, providing guidance and assistance to the learners, and reviewing the PoE including the cost for submission to the relevant SANRAL regional office for certifica</w:t>
      </w:r>
      <w:r w:rsidR="00B239AC" w:rsidRPr="006717C8">
        <w:rPr>
          <w:rFonts w:cs="Arial"/>
          <w:color w:val="000000"/>
          <w:sz w:val="20"/>
          <w:szCs w:val="20"/>
          <w:lang w:val="en-ZA"/>
        </w:rPr>
        <w:t xml:space="preserve">tion (currently </w:t>
      </w:r>
      <w:r w:rsidR="00AF492A" w:rsidRPr="006717C8">
        <w:rPr>
          <w:rFonts w:cs="Arial"/>
          <w:color w:val="000000"/>
          <w:sz w:val="20"/>
          <w:szCs w:val="20"/>
          <w:lang w:val="en-ZA"/>
        </w:rPr>
        <w:t>West</w:t>
      </w:r>
      <w:r w:rsidR="00B239AC" w:rsidRPr="006717C8">
        <w:rPr>
          <w:rFonts w:cs="Arial"/>
          <w:color w:val="000000"/>
          <w:sz w:val="20"/>
          <w:szCs w:val="20"/>
          <w:lang w:val="en-ZA"/>
        </w:rPr>
        <w:t>ern</w:t>
      </w:r>
      <w:r w:rsidRPr="006717C8">
        <w:rPr>
          <w:rFonts w:cs="Arial"/>
          <w:color w:val="000000"/>
          <w:sz w:val="20"/>
          <w:szCs w:val="20"/>
          <w:lang w:val="en-ZA"/>
        </w:rPr>
        <w:t xml:space="preserve"> Region)</w:t>
      </w:r>
    </w:p>
    <w:p w14:paraId="43CF106C" w14:textId="77777777" w:rsidR="00B52DFE" w:rsidRPr="006717C8" w:rsidRDefault="00B52DFE" w:rsidP="00B52DFE">
      <w:pPr>
        <w:spacing w:line="240" w:lineRule="auto"/>
        <w:ind w:right="0"/>
        <w:jc w:val="both"/>
        <w:rPr>
          <w:rFonts w:cs="Arial"/>
          <w:color w:val="000000"/>
          <w:sz w:val="20"/>
          <w:szCs w:val="20"/>
          <w:lang w:val="en-ZA"/>
        </w:rPr>
      </w:pPr>
    </w:p>
    <w:p w14:paraId="79B5DB9E" w14:textId="77777777" w:rsidR="00B52DFE" w:rsidRPr="006717C8"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The unit of measurement under pay item 32.06 (b)(vii) shall be a provisional sum. The Service Provider shall obtain separate quotations from accredited RIMS Moderators to assist with the Training course and to moderate selected submitted Portfolios of Evidence. The provisional sum item shall be paid in accordance with clause C2.1.8.</w:t>
      </w:r>
    </w:p>
    <w:p w14:paraId="50B73B2D" w14:textId="77777777" w:rsidR="00D1398B" w:rsidRPr="006717C8" w:rsidRDefault="00D1398B" w:rsidP="00B52DFE">
      <w:pPr>
        <w:spacing w:line="240" w:lineRule="auto"/>
        <w:ind w:right="0"/>
        <w:jc w:val="both"/>
        <w:rPr>
          <w:rFonts w:cs="Arial"/>
          <w:color w:val="000000"/>
          <w:sz w:val="20"/>
          <w:szCs w:val="20"/>
          <w:lang w:val="en-ZA"/>
        </w:rPr>
      </w:pPr>
    </w:p>
    <w:p w14:paraId="20661414" w14:textId="77777777" w:rsidR="00D1398B" w:rsidRPr="006717C8" w:rsidRDefault="00D1398B" w:rsidP="00D1398B">
      <w:pPr>
        <w:spacing w:line="240" w:lineRule="auto"/>
        <w:ind w:right="0"/>
        <w:jc w:val="both"/>
        <w:rPr>
          <w:rFonts w:cs="Arial"/>
          <w:color w:val="000000"/>
          <w:sz w:val="20"/>
          <w:szCs w:val="20"/>
          <w:lang w:val="en-ZA"/>
        </w:rPr>
      </w:pPr>
      <w:r w:rsidRPr="006717C8">
        <w:rPr>
          <w:rFonts w:cs="Arial"/>
          <w:sz w:val="20"/>
          <w:szCs w:val="20"/>
          <w:lang w:val="en-ZA"/>
        </w:rPr>
        <w:t xml:space="preserve">The percentage tendered under pay item 32.06(b)(viii) is a percentage of the amount actually spent under pay item 32.06(b)(iv), and shall include full compensation for handling cost of the </w:t>
      </w:r>
      <w:r w:rsidR="00845771" w:rsidRPr="006717C8">
        <w:rPr>
          <w:rFonts w:cs="Arial"/>
          <w:sz w:val="20"/>
          <w:szCs w:val="20"/>
          <w:lang w:val="en-ZA"/>
        </w:rPr>
        <w:t>RIMS Moderator.</w:t>
      </w:r>
    </w:p>
    <w:p w14:paraId="6981D67F" w14:textId="77777777" w:rsidR="00535411" w:rsidRDefault="00535411" w:rsidP="00B52DFE">
      <w:pPr>
        <w:spacing w:line="240" w:lineRule="auto"/>
        <w:ind w:right="0"/>
        <w:jc w:val="both"/>
        <w:rPr>
          <w:rFonts w:cs="Arial"/>
          <w:color w:val="000000"/>
          <w:sz w:val="20"/>
          <w:szCs w:val="20"/>
          <w:lang w:val="en-ZA"/>
        </w:rPr>
      </w:pPr>
    </w:p>
    <w:p w14:paraId="350EC31F" w14:textId="77777777" w:rsidR="00535411" w:rsidRPr="006717C8" w:rsidRDefault="00535411" w:rsidP="00B52DFE">
      <w:pPr>
        <w:spacing w:line="240" w:lineRule="auto"/>
        <w:ind w:right="0"/>
        <w:jc w:val="both"/>
        <w:rPr>
          <w:rFonts w:cs="Arial"/>
          <w:color w:val="000000"/>
          <w:sz w:val="20"/>
          <w:szCs w:val="20"/>
          <w:lang w:val="en-ZA"/>
        </w:rPr>
      </w:pPr>
    </w:p>
    <w:p w14:paraId="12603A4E" w14:textId="77777777" w:rsidR="00B52DFE" w:rsidRPr="006717C8" w:rsidRDefault="00B52DFE" w:rsidP="00B52DFE">
      <w:pPr>
        <w:spacing w:line="240" w:lineRule="auto"/>
        <w:ind w:right="0"/>
        <w:jc w:val="both"/>
        <w:rPr>
          <w:rFonts w:cs="Arial"/>
          <w:color w:val="000000"/>
          <w:sz w:val="20"/>
          <w:szCs w:val="20"/>
          <w:lang w:val="en-ZA"/>
        </w:rPr>
      </w:pPr>
    </w:p>
    <w:tbl>
      <w:tblPr>
        <w:tblW w:w="8470" w:type="dxa"/>
        <w:tblInd w:w="817" w:type="dxa"/>
        <w:tblLayout w:type="fixed"/>
        <w:tblLook w:val="0000" w:firstRow="0" w:lastRow="0" w:firstColumn="0" w:lastColumn="0" w:noHBand="0" w:noVBand="0"/>
      </w:tblPr>
      <w:tblGrid>
        <w:gridCol w:w="851"/>
        <w:gridCol w:w="5207"/>
        <w:gridCol w:w="2412"/>
      </w:tblGrid>
      <w:tr w:rsidR="00B52DFE" w:rsidRPr="00A2440C" w14:paraId="0A8A784D" w14:textId="77777777" w:rsidTr="00B52DFE">
        <w:trPr>
          <w:trHeight w:val="20"/>
        </w:trPr>
        <w:tc>
          <w:tcPr>
            <w:tcW w:w="851" w:type="dxa"/>
            <w:tcBorders>
              <w:top w:val="nil"/>
              <w:left w:val="nil"/>
              <w:bottom w:val="nil"/>
              <w:right w:val="nil"/>
            </w:tcBorders>
          </w:tcPr>
          <w:p w14:paraId="10A9851A"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Item</w:t>
            </w:r>
          </w:p>
          <w:p w14:paraId="5263E3DA" w14:textId="77777777" w:rsidR="00B52DFE" w:rsidRPr="006717C8" w:rsidRDefault="00B52DFE" w:rsidP="00B52DFE">
            <w:pPr>
              <w:spacing w:line="240" w:lineRule="auto"/>
              <w:ind w:right="0"/>
              <w:rPr>
                <w:b/>
                <w:color w:val="000000"/>
                <w:sz w:val="20"/>
                <w:szCs w:val="20"/>
                <w:u w:val="single"/>
                <w:lang w:val="en-ZA"/>
              </w:rPr>
            </w:pPr>
          </w:p>
          <w:p w14:paraId="5D28FEE1"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32.07</w:t>
            </w:r>
          </w:p>
        </w:tc>
        <w:tc>
          <w:tcPr>
            <w:tcW w:w="5207" w:type="dxa"/>
            <w:tcBorders>
              <w:top w:val="nil"/>
              <w:left w:val="nil"/>
              <w:bottom w:val="nil"/>
              <w:right w:val="nil"/>
            </w:tcBorders>
          </w:tcPr>
          <w:p w14:paraId="08C6F208" w14:textId="77777777" w:rsidR="00B52DFE" w:rsidRPr="006717C8" w:rsidRDefault="00B52DFE" w:rsidP="00B52DFE">
            <w:pPr>
              <w:spacing w:line="240" w:lineRule="auto"/>
              <w:ind w:right="0"/>
              <w:rPr>
                <w:b/>
                <w:color w:val="000000"/>
                <w:sz w:val="20"/>
                <w:szCs w:val="20"/>
                <w:lang w:val="en-ZA"/>
              </w:rPr>
            </w:pPr>
          </w:p>
          <w:p w14:paraId="533FCCC9" w14:textId="77777777" w:rsidR="00B52DFE" w:rsidRPr="006717C8" w:rsidRDefault="00B52DFE" w:rsidP="00B52DFE">
            <w:pPr>
              <w:spacing w:line="240" w:lineRule="auto"/>
              <w:ind w:right="0"/>
              <w:rPr>
                <w:b/>
                <w:color w:val="000000"/>
                <w:sz w:val="20"/>
                <w:szCs w:val="20"/>
                <w:lang w:val="en-ZA"/>
              </w:rPr>
            </w:pPr>
          </w:p>
          <w:p w14:paraId="51A0177B"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Transport for supervisory personnel and additional duties</w:t>
            </w:r>
          </w:p>
          <w:p w14:paraId="05B1A912" w14:textId="77777777" w:rsidR="00B52DFE" w:rsidRPr="006717C8" w:rsidRDefault="00B52DFE" w:rsidP="00B52DFE">
            <w:pPr>
              <w:spacing w:line="240" w:lineRule="auto"/>
              <w:ind w:right="0"/>
              <w:rPr>
                <w:color w:val="000000"/>
                <w:sz w:val="20"/>
                <w:szCs w:val="20"/>
                <w:lang w:val="en-ZA"/>
              </w:rPr>
            </w:pPr>
          </w:p>
          <w:p w14:paraId="0BAFD3C9"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(a)   Travelling to perform duties</w:t>
            </w:r>
          </w:p>
          <w:p w14:paraId="735C7AFE"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(b)   Handling cost i.r.o. item 36.04(a)</w:t>
            </w:r>
          </w:p>
        </w:tc>
        <w:tc>
          <w:tcPr>
            <w:tcW w:w="2412" w:type="dxa"/>
            <w:tcBorders>
              <w:top w:val="nil"/>
              <w:left w:val="nil"/>
              <w:bottom w:val="nil"/>
              <w:right w:val="nil"/>
            </w:tcBorders>
          </w:tcPr>
          <w:p w14:paraId="3DE74C39"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Unit</w:t>
            </w:r>
          </w:p>
          <w:p w14:paraId="6D63FA8D" w14:textId="77777777" w:rsidR="00B52DFE" w:rsidRPr="006717C8" w:rsidRDefault="00B52DFE" w:rsidP="00B52DFE">
            <w:pPr>
              <w:spacing w:line="240" w:lineRule="auto"/>
              <w:ind w:right="0"/>
              <w:rPr>
                <w:color w:val="000000"/>
                <w:sz w:val="20"/>
                <w:szCs w:val="20"/>
                <w:u w:val="single"/>
                <w:lang w:val="en-ZA"/>
              </w:rPr>
            </w:pPr>
          </w:p>
          <w:p w14:paraId="2F8FD6E1" w14:textId="77777777" w:rsidR="00B52DFE" w:rsidRPr="006717C8" w:rsidRDefault="00B52DFE" w:rsidP="00B52DFE">
            <w:pPr>
              <w:spacing w:line="240" w:lineRule="auto"/>
              <w:ind w:right="0"/>
              <w:rPr>
                <w:color w:val="000000"/>
                <w:sz w:val="20"/>
                <w:szCs w:val="20"/>
                <w:lang w:val="en-ZA"/>
              </w:rPr>
            </w:pPr>
          </w:p>
          <w:p w14:paraId="3C333FB1" w14:textId="77777777" w:rsidR="00B52DFE" w:rsidRPr="006717C8" w:rsidRDefault="00B52DFE" w:rsidP="00B52DFE">
            <w:pPr>
              <w:spacing w:line="240" w:lineRule="auto"/>
              <w:ind w:right="0"/>
              <w:rPr>
                <w:color w:val="000000"/>
                <w:sz w:val="20"/>
                <w:szCs w:val="20"/>
                <w:lang w:val="en-ZA"/>
              </w:rPr>
            </w:pPr>
          </w:p>
          <w:p w14:paraId="151F4DDC" w14:textId="77777777" w:rsidR="00B52DFE" w:rsidRPr="006717C8" w:rsidRDefault="00B52DFE" w:rsidP="00B52DFE">
            <w:pPr>
              <w:spacing w:line="240" w:lineRule="auto"/>
              <w:ind w:right="0"/>
              <w:rPr>
                <w:color w:val="000000"/>
                <w:sz w:val="20"/>
                <w:szCs w:val="20"/>
                <w:lang w:val="en-ZA"/>
              </w:rPr>
            </w:pPr>
          </w:p>
          <w:p w14:paraId="6CFA9B41"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provisional sum (PS)</w:t>
            </w:r>
          </w:p>
          <w:p w14:paraId="6522FE81" w14:textId="77777777" w:rsidR="00B52DFE" w:rsidRPr="00A2440C" w:rsidRDefault="00B52DFE" w:rsidP="00B52DFE">
            <w:pPr>
              <w:spacing w:line="240" w:lineRule="auto"/>
              <w:ind w:right="0"/>
              <w:rPr>
                <w:color w:val="000000"/>
                <w:sz w:val="20"/>
                <w:szCs w:val="20"/>
                <w:lang w:val="en-ZA"/>
              </w:rPr>
            </w:pPr>
            <w:r w:rsidRPr="006717C8">
              <w:rPr>
                <w:color w:val="000000"/>
                <w:sz w:val="20"/>
                <w:szCs w:val="20"/>
                <w:lang w:val="en-ZA"/>
              </w:rPr>
              <w:t>percentage (%)</w:t>
            </w:r>
          </w:p>
        </w:tc>
      </w:tr>
    </w:tbl>
    <w:p w14:paraId="7D35E8DA" w14:textId="77777777" w:rsidR="00B52DFE" w:rsidRPr="00A2440C" w:rsidRDefault="00B52DFE" w:rsidP="00B52DFE">
      <w:pPr>
        <w:spacing w:line="240" w:lineRule="auto"/>
        <w:ind w:right="0"/>
        <w:jc w:val="both"/>
        <w:rPr>
          <w:rFonts w:cs="Arial"/>
          <w:color w:val="000000"/>
          <w:sz w:val="20"/>
          <w:szCs w:val="20"/>
          <w:lang w:val="en-ZA"/>
        </w:rPr>
      </w:pPr>
    </w:p>
    <w:p w14:paraId="1832ECF5"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provisional sum is to cover the costs for travelling to perform the duties as specified in clause C3.</w:t>
      </w:r>
      <w:r>
        <w:rPr>
          <w:rFonts w:cs="Arial"/>
          <w:color w:val="000000"/>
          <w:sz w:val="20"/>
          <w:szCs w:val="20"/>
          <w:lang w:val="en-ZA"/>
        </w:rPr>
        <w:t>2</w:t>
      </w:r>
      <w:r w:rsidRPr="00A2440C">
        <w:rPr>
          <w:rFonts w:cs="Arial"/>
          <w:color w:val="000000"/>
          <w:sz w:val="20"/>
          <w:szCs w:val="20"/>
          <w:lang w:val="en-ZA"/>
        </w:rPr>
        <w:t>.</w:t>
      </w:r>
      <w:r>
        <w:rPr>
          <w:rFonts w:cs="Arial"/>
          <w:color w:val="000000"/>
          <w:sz w:val="20"/>
          <w:szCs w:val="20"/>
          <w:lang w:val="en-ZA"/>
        </w:rPr>
        <w:t>5</w:t>
      </w:r>
      <w:r w:rsidRPr="00A2440C">
        <w:rPr>
          <w:rFonts w:cs="Arial"/>
          <w:color w:val="000000"/>
          <w:sz w:val="20"/>
          <w:szCs w:val="20"/>
          <w:lang w:val="en-ZA"/>
        </w:rPr>
        <w:t xml:space="preserve"> and C3.</w:t>
      </w:r>
      <w:r>
        <w:rPr>
          <w:rFonts w:cs="Arial"/>
          <w:color w:val="000000"/>
          <w:sz w:val="20"/>
          <w:szCs w:val="20"/>
          <w:lang w:val="en-ZA"/>
        </w:rPr>
        <w:t>2</w:t>
      </w:r>
      <w:r w:rsidRPr="00A2440C">
        <w:rPr>
          <w:rFonts w:cs="Arial"/>
          <w:color w:val="000000"/>
          <w:sz w:val="20"/>
          <w:szCs w:val="20"/>
          <w:lang w:val="en-ZA"/>
        </w:rPr>
        <w:t>.</w:t>
      </w:r>
      <w:r>
        <w:rPr>
          <w:rFonts w:cs="Arial"/>
          <w:color w:val="000000"/>
          <w:sz w:val="20"/>
          <w:szCs w:val="20"/>
          <w:lang w:val="en-ZA"/>
        </w:rPr>
        <w:t>6</w:t>
      </w:r>
      <w:r w:rsidRPr="00A2440C">
        <w:rPr>
          <w:rFonts w:cs="Arial"/>
          <w:color w:val="000000"/>
          <w:sz w:val="20"/>
          <w:szCs w:val="20"/>
          <w:lang w:val="en-ZA"/>
        </w:rPr>
        <w:t xml:space="preserve"> and any additional duties as may be ordered by the Employer.  The provisional sum shall cover all costs associated in providing transport as specified in Clause C3.</w:t>
      </w:r>
      <w:r>
        <w:rPr>
          <w:rFonts w:cs="Arial"/>
          <w:color w:val="000000"/>
          <w:sz w:val="20"/>
          <w:szCs w:val="20"/>
          <w:lang w:val="en-ZA"/>
        </w:rPr>
        <w:t>2</w:t>
      </w:r>
      <w:r w:rsidRPr="00A2440C">
        <w:rPr>
          <w:rFonts w:cs="Arial"/>
          <w:color w:val="000000"/>
          <w:sz w:val="20"/>
          <w:szCs w:val="20"/>
          <w:lang w:val="en-ZA"/>
        </w:rPr>
        <w:t>.</w:t>
      </w:r>
      <w:r>
        <w:rPr>
          <w:rFonts w:cs="Arial"/>
          <w:color w:val="000000"/>
          <w:sz w:val="20"/>
          <w:szCs w:val="20"/>
          <w:lang w:val="en-ZA"/>
        </w:rPr>
        <w:t>7</w:t>
      </w:r>
      <w:r w:rsidRPr="00A2440C">
        <w:rPr>
          <w:rFonts w:cs="Arial"/>
          <w:color w:val="000000"/>
          <w:sz w:val="20"/>
          <w:szCs w:val="20"/>
          <w:lang w:val="en-ZA"/>
        </w:rPr>
        <w:t xml:space="preserve">.  The transport per calendar month for all </w:t>
      </w:r>
      <w:r>
        <w:rPr>
          <w:rFonts w:cs="Arial"/>
          <w:color w:val="000000"/>
          <w:sz w:val="20"/>
          <w:szCs w:val="20"/>
          <w:lang w:val="en-ZA"/>
        </w:rPr>
        <w:t>supervisory</w:t>
      </w:r>
      <w:r w:rsidRPr="00A2440C">
        <w:rPr>
          <w:rFonts w:cs="Arial"/>
          <w:color w:val="000000"/>
          <w:sz w:val="20"/>
          <w:szCs w:val="20"/>
          <w:lang w:val="en-ZA"/>
        </w:rPr>
        <w:t xml:space="preserve"> personnel in excess of 10 000 </w:t>
      </w:r>
      <w:r w:rsidR="00B239AC" w:rsidRPr="00A2440C">
        <w:rPr>
          <w:rFonts w:cs="Arial"/>
          <w:color w:val="000000"/>
          <w:sz w:val="20"/>
          <w:szCs w:val="20"/>
          <w:lang w:val="en-ZA"/>
        </w:rPr>
        <w:t>kilometres</w:t>
      </w:r>
      <w:r w:rsidRPr="00A2440C">
        <w:rPr>
          <w:rFonts w:cs="Arial"/>
          <w:color w:val="000000"/>
          <w:sz w:val="20"/>
          <w:szCs w:val="20"/>
          <w:lang w:val="en-ZA"/>
        </w:rPr>
        <w:t xml:space="preserve"> shall not be paid under this pay item and shall be for the Service Provider’s account.  Completed log sheets for each vehicle shall be certified by the Engineer and included in the monthly payment certificate.</w:t>
      </w:r>
    </w:p>
    <w:p w14:paraId="74B92CEC" w14:textId="77777777" w:rsidR="00B52DFE" w:rsidRPr="00A2440C" w:rsidRDefault="00B52DFE" w:rsidP="00B52DFE">
      <w:pPr>
        <w:spacing w:line="240" w:lineRule="auto"/>
        <w:ind w:right="0"/>
        <w:jc w:val="both"/>
        <w:rPr>
          <w:rFonts w:cs="Arial"/>
          <w:color w:val="000000"/>
          <w:sz w:val="20"/>
          <w:szCs w:val="20"/>
          <w:lang w:val="en-ZA"/>
        </w:rPr>
      </w:pPr>
    </w:p>
    <w:p w14:paraId="7EFD433B"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 under pay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7</w:t>
      </w:r>
      <w:r w:rsidRPr="00A2440C">
        <w:rPr>
          <w:rFonts w:cs="Arial"/>
          <w:color w:val="000000"/>
          <w:sz w:val="20"/>
          <w:szCs w:val="20"/>
          <w:lang w:val="en-ZA"/>
        </w:rPr>
        <w:t>(b) shall include for all costs associated with providing transport for s</w:t>
      </w:r>
      <w:r>
        <w:rPr>
          <w:rFonts w:cs="Arial"/>
          <w:color w:val="000000"/>
          <w:sz w:val="20"/>
          <w:szCs w:val="20"/>
          <w:lang w:val="en-ZA"/>
        </w:rPr>
        <w:t>upervisory</w:t>
      </w:r>
      <w:r w:rsidRPr="00A2440C">
        <w:rPr>
          <w:rFonts w:cs="Arial"/>
          <w:color w:val="000000"/>
          <w:sz w:val="20"/>
          <w:szCs w:val="20"/>
          <w:lang w:val="en-ZA"/>
        </w:rPr>
        <w:t xml:space="preserve"> personnel, as well as handling fees and profit.</w:t>
      </w:r>
    </w:p>
    <w:p w14:paraId="5ADF0584" w14:textId="77777777" w:rsidR="00B52DFE" w:rsidRPr="00A2440C" w:rsidRDefault="00B52DFE" w:rsidP="00B52DFE">
      <w:pPr>
        <w:spacing w:line="240" w:lineRule="auto"/>
        <w:ind w:right="0"/>
        <w:jc w:val="both"/>
        <w:rPr>
          <w:rFonts w:cs="Arial"/>
          <w:color w:val="000000"/>
          <w:sz w:val="20"/>
          <w:szCs w:val="20"/>
          <w:lang w:val="en-ZA"/>
        </w:rPr>
      </w:pPr>
      <w:r>
        <w:rPr>
          <w:rFonts w:cs="Arial"/>
          <w:color w:val="000000"/>
          <w:sz w:val="20"/>
          <w:szCs w:val="20"/>
          <w:lang w:val="en-ZA"/>
        </w:rPr>
        <w:br w:type="page"/>
      </w:r>
    </w:p>
    <w:p w14:paraId="38E36FB9" w14:textId="77777777" w:rsidR="00B52DFE" w:rsidRPr="00A2440C" w:rsidRDefault="00B52DFE" w:rsidP="00B52DFE">
      <w:pPr>
        <w:pStyle w:val="Heading8"/>
        <w:spacing w:line="240" w:lineRule="auto"/>
        <w:ind w:right="0"/>
        <w:jc w:val="both"/>
        <w:rPr>
          <w:color w:val="000000"/>
          <w:lang w:val="en-ZA"/>
        </w:rPr>
      </w:pPr>
      <w:bookmarkStart w:id="196" w:name="_Toc117000673"/>
      <w:r w:rsidRPr="00A2440C">
        <w:rPr>
          <w:color w:val="000000"/>
          <w:lang w:val="en-ZA"/>
        </w:rPr>
        <w:t>C3.</w:t>
      </w:r>
      <w:r>
        <w:rPr>
          <w:color w:val="000000"/>
          <w:lang w:val="en-ZA"/>
        </w:rPr>
        <w:t>3</w:t>
      </w:r>
      <w:r w:rsidRPr="00A2440C">
        <w:rPr>
          <w:color w:val="000000"/>
          <w:lang w:val="en-ZA"/>
        </w:rPr>
        <w:tab/>
        <w:t>Additional Duties</w:t>
      </w:r>
      <w:bookmarkEnd w:id="196"/>
    </w:p>
    <w:p w14:paraId="0841CCB9" w14:textId="77777777" w:rsidR="00B52DFE" w:rsidRPr="00A2440C" w:rsidRDefault="00B52DFE" w:rsidP="00B52DFE">
      <w:pPr>
        <w:spacing w:line="240" w:lineRule="auto"/>
        <w:ind w:right="0"/>
        <w:jc w:val="both"/>
        <w:rPr>
          <w:rFonts w:cs="Arial"/>
          <w:color w:val="000000"/>
          <w:sz w:val="20"/>
          <w:szCs w:val="20"/>
          <w:lang w:val="en-ZA"/>
        </w:rPr>
      </w:pPr>
    </w:p>
    <w:p w14:paraId="5F5797BE"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C3.</w:t>
      </w:r>
      <w:r>
        <w:rPr>
          <w:rFonts w:cs="Arial"/>
          <w:b/>
          <w:bCs/>
          <w:color w:val="000000"/>
          <w:sz w:val="20"/>
          <w:szCs w:val="20"/>
          <w:lang w:val="en-ZA"/>
        </w:rPr>
        <w:t>3</w:t>
      </w:r>
      <w:r w:rsidRPr="00A2440C">
        <w:rPr>
          <w:rFonts w:cs="Arial"/>
          <w:b/>
          <w:bCs/>
          <w:color w:val="000000"/>
          <w:sz w:val="20"/>
          <w:szCs w:val="20"/>
          <w:lang w:val="en-ZA"/>
        </w:rPr>
        <w:t>.1</w:t>
      </w:r>
      <w:r w:rsidRPr="00A2440C">
        <w:rPr>
          <w:rFonts w:cs="Arial"/>
          <w:b/>
          <w:bCs/>
          <w:color w:val="000000"/>
          <w:sz w:val="20"/>
          <w:szCs w:val="20"/>
          <w:lang w:val="en-ZA"/>
        </w:rPr>
        <w:tab/>
        <w:t>Scope</w:t>
      </w:r>
    </w:p>
    <w:p w14:paraId="3E653941" w14:textId="77777777" w:rsidR="00B52DFE" w:rsidRPr="00A2440C" w:rsidRDefault="00B52DFE" w:rsidP="00B52DFE">
      <w:pPr>
        <w:spacing w:line="240" w:lineRule="auto"/>
        <w:ind w:right="0"/>
        <w:jc w:val="both"/>
        <w:rPr>
          <w:rFonts w:cs="Arial"/>
          <w:color w:val="000000"/>
          <w:sz w:val="20"/>
          <w:szCs w:val="20"/>
          <w:lang w:val="en-ZA"/>
        </w:rPr>
      </w:pPr>
    </w:p>
    <w:p w14:paraId="4C52354D" w14:textId="77777777" w:rsidR="00B52DFE" w:rsidRDefault="00B52DFE" w:rsidP="00B52DFE">
      <w:pPr>
        <w:spacing w:line="240" w:lineRule="auto"/>
        <w:ind w:right="0"/>
        <w:jc w:val="both"/>
        <w:rPr>
          <w:rFonts w:cs="Arial"/>
          <w:color w:val="000000"/>
        </w:rPr>
      </w:pPr>
      <w:r w:rsidRPr="00A2440C">
        <w:rPr>
          <w:rFonts w:cs="Arial"/>
          <w:color w:val="000000"/>
          <w:sz w:val="20"/>
          <w:szCs w:val="20"/>
          <w:lang w:val="en-ZA"/>
        </w:rPr>
        <w:t xml:space="preserve">This section covers additional work, </w:t>
      </w:r>
      <w:r>
        <w:rPr>
          <w:rFonts w:cs="Arial"/>
          <w:color w:val="000000"/>
          <w:sz w:val="20"/>
          <w:szCs w:val="20"/>
          <w:lang w:val="en-ZA"/>
        </w:rPr>
        <w:t xml:space="preserve">other special services and specialist advice, reporting and other </w:t>
      </w:r>
      <w:r w:rsidRPr="00A2440C">
        <w:rPr>
          <w:rFonts w:cs="Arial"/>
          <w:color w:val="000000"/>
          <w:sz w:val="20"/>
          <w:szCs w:val="20"/>
          <w:lang w:val="en-ZA"/>
        </w:rPr>
        <w:t>duties etc. that the Service Provider or the Employer may be required to undertake over and above the normal duties and obligations as specified</w:t>
      </w:r>
      <w:r>
        <w:rPr>
          <w:rFonts w:cs="Arial"/>
          <w:color w:val="000000"/>
          <w:sz w:val="20"/>
          <w:szCs w:val="20"/>
          <w:lang w:val="en-ZA"/>
        </w:rPr>
        <w:t>.</w:t>
      </w:r>
    </w:p>
    <w:p w14:paraId="08D397C7"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3</w:t>
      </w:r>
      <w:r w:rsidRPr="00A2440C">
        <w:rPr>
          <w:b/>
          <w:color w:val="000000"/>
          <w:sz w:val="20"/>
          <w:szCs w:val="20"/>
          <w:lang w:val="en-ZA"/>
        </w:rPr>
        <w:t>.2</w:t>
      </w:r>
      <w:r w:rsidRPr="00A2440C">
        <w:rPr>
          <w:b/>
          <w:color w:val="000000"/>
          <w:sz w:val="20"/>
          <w:szCs w:val="20"/>
          <w:lang w:val="en-ZA"/>
        </w:rPr>
        <w:tab/>
        <w:t>Standards</w:t>
      </w:r>
    </w:p>
    <w:p w14:paraId="387267BD" w14:textId="77777777" w:rsidR="00B52DFE" w:rsidRPr="00A2440C" w:rsidRDefault="00B52DFE" w:rsidP="00B52DFE">
      <w:pPr>
        <w:spacing w:line="240" w:lineRule="auto"/>
        <w:ind w:right="0"/>
        <w:jc w:val="both"/>
        <w:rPr>
          <w:rFonts w:cs="Arial"/>
          <w:color w:val="000000"/>
          <w:sz w:val="20"/>
          <w:szCs w:val="20"/>
          <w:lang w:val="en-ZA"/>
        </w:rPr>
      </w:pPr>
    </w:p>
    <w:p w14:paraId="18028B37"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undertake all additional duties as ordered by the Employer in accordance with:</w:t>
      </w:r>
    </w:p>
    <w:p w14:paraId="34A37062"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Contract Documents </w:t>
      </w:r>
    </w:p>
    <w:p w14:paraId="7D1B2A4D"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Additional investigations</w:t>
      </w:r>
      <w:r>
        <w:rPr>
          <w:rFonts w:cs="Arial"/>
          <w:color w:val="000000"/>
          <w:sz w:val="20"/>
          <w:szCs w:val="20"/>
          <w:lang w:val="en-ZA"/>
        </w:rPr>
        <w:t xml:space="preserve"> or assessments</w:t>
      </w:r>
    </w:p>
    <w:p w14:paraId="1632CFD9"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Employer’s pro-forma project document </w:t>
      </w:r>
    </w:p>
    <w:p w14:paraId="365C85AF"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The Employer’s standard requirements</w:t>
      </w:r>
    </w:p>
    <w:p w14:paraId="168159DA"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7B60BA69" w14:textId="77777777" w:rsidR="00B52DFE" w:rsidRPr="00A2440C" w:rsidRDefault="00B52DFE" w:rsidP="00B52DFE">
      <w:pPr>
        <w:spacing w:line="240" w:lineRule="auto"/>
        <w:ind w:right="0"/>
        <w:jc w:val="both"/>
        <w:rPr>
          <w:rFonts w:cs="Arial"/>
          <w:color w:val="000000"/>
          <w:sz w:val="20"/>
          <w:szCs w:val="20"/>
          <w:lang w:val="en-ZA"/>
        </w:rPr>
      </w:pPr>
    </w:p>
    <w:p w14:paraId="48DC5384"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3</w:t>
      </w:r>
      <w:r w:rsidRPr="00A2440C">
        <w:rPr>
          <w:b/>
          <w:color w:val="000000"/>
          <w:sz w:val="20"/>
          <w:szCs w:val="20"/>
          <w:lang w:val="en-ZA"/>
        </w:rPr>
        <w:t xml:space="preserve">.3 </w:t>
      </w:r>
      <w:r w:rsidRPr="00A2440C">
        <w:rPr>
          <w:b/>
          <w:color w:val="000000"/>
          <w:sz w:val="20"/>
          <w:szCs w:val="20"/>
          <w:lang w:val="en-ZA"/>
        </w:rPr>
        <w:tab/>
        <w:t>Additional Duties</w:t>
      </w:r>
    </w:p>
    <w:p w14:paraId="477CD515" w14:textId="77777777" w:rsidR="00B52DFE" w:rsidRPr="00A2440C" w:rsidRDefault="00B52DFE" w:rsidP="00B52DFE">
      <w:pPr>
        <w:spacing w:line="240" w:lineRule="auto"/>
        <w:ind w:right="0"/>
        <w:jc w:val="both"/>
        <w:rPr>
          <w:rFonts w:cs="Arial"/>
          <w:color w:val="000000"/>
          <w:sz w:val="20"/>
          <w:szCs w:val="20"/>
          <w:lang w:val="en-ZA"/>
        </w:rPr>
      </w:pPr>
    </w:p>
    <w:p w14:paraId="1B075036"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w:t>
      </w:r>
      <w:r w:rsidRPr="00A2440C">
        <w:rPr>
          <w:rFonts w:cs="Arial"/>
          <w:color w:val="000000"/>
          <w:sz w:val="20"/>
          <w:szCs w:val="20"/>
          <w:lang w:val="en-ZA"/>
        </w:rPr>
        <w:tab/>
        <w:t>By the Service Provider</w:t>
      </w:r>
    </w:p>
    <w:p w14:paraId="029CE955" w14:textId="77777777" w:rsidR="00B52DFE" w:rsidRPr="00A2440C" w:rsidRDefault="00B52DFE" w:rsidP="00B52DFE">
      <w:pPr>
        <w:spacing w:line="240" w:lineRule="auto"/>
        <w:ind w:right="0"/>
        <w:jc w:val="both"/>
        <w:rPr>
          <w:rFonts w:cs="Arial"/>
          <w:color w:val="000000"/>
          <w:sz w:val="20"/>
          <w:szCs w:val="20"/>
          <w:lang w:val="en-ZA"/>
        </w:rPr>
      </w:pPr>
    </w:p>
    <w:p w14:paraId="58B020D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Employer may order duties that fall outside the scope of the project as tendered.  Such additional duties may involve, but not be limited to:</w:t>
      </w:r>
    </w:p>
    <w:p w14:paraId="77E7E1F1"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 xml:space="preserve">Alterations  to the scope of </w:t>
      </w:r>
      <w:r>
        <w:rPr>
          <w:rFonts w:cs="Arial"/>
          <w:color w:val="000000"/>
          <w:sz w:val="20"/>
          <w:szCs w:val="20"/>
          <w:lang w:val="en-ZA"/>
        </w:rPr>
        <w:t>w</w:t>
      </w:r>
      <w:r w:rsidRPr="00A2440C">
        <w:rPr>
          <w:rFonts w:cs="Arial"/>
          <w:color w:val="000000"/>
          <w:sz w:val="20"/>
          <w:szCs w:val="20"/>
          <w:lang w:val="en-ZA"/>
        </w:rPr>
        <w:t>orks</w:t>
      </w:r>
    </w:p>
    <w:p w14:paraId="15D3E09A"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Additional design requirements</w:t>
      </w:r>
    </w:p>
    <w:p w14:paraId="7C5C25C5"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Evaluation of alternative tenders</w:t>
      </w:r>
      <w:r>
        <w:rPr>
          <w:rFonts w:cs="Arial"/>
          <w:color w:val="000000"/>
          <w:sz w:val="20"/>
          <w:szCs w:val="20"/>
          <w:lang w:val="en-ZA"/>
        </w:rPr>
        <w:t xml:space="preserve"> or quotations</w:t>
      </w:r>
    </w:p>
    <w:p w14:paraId="7621EEC0" w14:textId="77777777" w:rsidR="00B52DFE"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 xml:space="preserve">Diverse other services </w:t>
      </w:r>
    </w:p>
    <w:p w14:paraId="0ED12314"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Pr>
          <w:rFonts w:cs="Arial"/>
          <w:color w:val="000000"/>
          <w:sz w:val="20"/>
          <w:szCs w:val="20"/>
          <w:lang w:val="en-ZA"/>
        </w:rPr>
        <w:t>Special Services and specialist advice</w:t>
      </w:r>
    </w:p>
    <w:p w14:paraId="083B7C54" w14:textId="77777777" w:rsidR="00B52DFE" w:rsidRPr="00A2440C" w:rsidRDefault="00B52DFE" w:rsidP="00B52DFE">
      <w:pPr>
        <w:spacing w:line="240" w:lineRule="auto"/>
        <w:ind w:right="0"/>
        <w:jc w:val="both"/>
        <w:rPr>
          <w:rFonts w:cs="Arial"/>
          <w:color w:val="000000"/>
          <w:sz w:val="20"/>
          <w:szCs w:val="20"/>
          <w:lang w:val="en-ZA"/>
        </w:rPr>
      </w:pPr>
    </w:p>
    <w:p w14:paraId="6D1D4F9F"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Allowance is made in the Pricing Schedule for payment on a time basis for any such additional services that may be required.  The level of expertise necessary for any such additional work shall be concomitant with the issues to be addressed.  The category of personnel necessary to undertake the work shall be approved by the Employer in accordance with the following definitions: </w:t>
      </w:r>
    </w:p>
    <w:p w14:paraId="18846DF1"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A</w:t>
      </w:r>
      <w:r w:rsidRPr="00A2440C">
        <w:rPr>
          <w:rFonts w:cs="Arial"/>
          <w:color w:val="000000"/>
          <w:sz w:val="20"/>
          <w:szCs w:val="20"/>
          <w:lang w:val="en-ZA"/>
        </w:rPr>
        <w:t xml:space="preserve"> shall mean a top practitioner whose expertise is nationally or internationally recognised and who provides advice at a level of specialisation where such advice is recognised as that of an expert.</w:t>
      </w:r>
    </w:p>
    <w:p w14:paraId="2B7A6EAC"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B</w:t>
      </w:r>
      <w:r w:rsidRPr="00A2440C">
        <w:rPr>
          <w:rFonts w:cs="Arial"/>
          <w:color w:val="000000"/>
          <w:sz w:val="20"/>
          <w:szCs w:val="20"/>
          <w:lang w:val="en-ZA"/>
        </w:rPr>
        <w:t xml:space="preserve"> shall mean a partner, a sole proprietor, a director, or a member who, jointly or severally with his other partners, co-directors, or co-members, bears the risks of business, takes full responsibility for the liabilities of such practice, performs work of a conceptual nature in engineering design and development, provides strategy guidance in planning and executing a project and/or carries responsibility for quality management pertaining to a project (e.g. The Engineer for the project).</w:t>
      </w:r>
    </w:p>
    <w:p w14:paraId="12F49833"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C</w:t>
      </w:r>
      <w:r w:rsidRPr="00A2440C">
        <w:rPr>
          <w:rFonts w:cs="Arial"/>
          <w:color w:val="000000"/>
          <w:sz w:val="20"/>
          <w:szCs w:val="20"/>
          <w:lang w:val="en-ZA"/>
        </w:rPr>
        <w:t xml:space="preserve"> shall mean all salaried senior professional and technical staff performing work of an engineering nature and who carry the direct technical responsibility for one or more specific activities related to the project.  A person referred to in Categories A or B may also fall in this category if such person performs work of an engineering nature at this level (e.g. The Route Manager for the project).</w:t>
      </w:r>
    </w:p>
    <w:p w14:paraId="4C7F9C97"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b/>
          <w:color w:val="000000"/>
          <w:sz w:val="20"/>
          <w:szCs w:val="20"/>
          <w:lang w:val="en-ZA"/>
        </w:rPr>
        <w:t>Category D</w:t>
      </w:r>
      <w:r w:rsidRPr="00A2440C">
        <w:rPr>
          <w:color w:val="000000"/>
          <w:sz w:val="20"/>
          <w:szCs w:val="20"/>
          <w:lang w:val="en-ZA"/>
        </w:rPr>
        <w:t xml:space="preserve"> shall mean all other salaried technical staff performing work of an engineering nature under the direction and control of any person contemplated in categories A, B or C.</w:t>
      </w:r>
    </w:p>
    <w:p w14:paraId="56A7324F" w14:textId="77777777" w:rsidR="00B52DFE" w:rsidRPr="00A2440C" w:rsidRDefault="00B52DFE" w:rsidP="00B52DFE">
      <w:pPr>
        <w:spacing w:line="240" w:lineRule="auto"/>
        <w:ind w:left="1080" w:right="0" w:hanging="1080"/>
        <w:jc w:val="both"/>
        <w:rPr>
          <w:rFonts w:cs="Arial"/>
          <w:color w:val="000000"/>
          <w:sz w:val="20"/>
          <w:szCs w:val="20"/>
          <w:lang w:val="en-ZA"/>
        </w:rPr>
      </w:pPr>
    </w:p>
    <w:p w14:paraId="6741D84A"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Any additional identified service shall be fully scheduled and submitted to the Employer for approval prior to the commencement therewith.  </w:t>
      </w:r>
    </w:p>
    <w:p w14:paraId="641375AF" w14:textId="77777777" w:rsidR="00B52DFE" w:rsidRPr="00A2440C" w:rsidRDefault="00B52DFE" w:rsidP="00B52DFE">
      <w:pPr>
        <w:spacing w:line="240" w:lineRule="auto"/>
        <w:ind w:right="0"/>
        <w:jc w:val="both"/>
        <w:rPr>
          <w:rFonts w:cs="Arial"/>
          <w:color w:val="000000"/>
          <w:sz w:val="20"/>
          <w:szCs w:val="20"/>
          <w:lang w:val="en-ZA"/>
        </w:rPr>
      </w:pPr>
    </w:p>
    <w:p w14:paraId="59969C8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(b)</w:t>
      </w:r>
      <w:r w:rsidRPr="00A2440C">
        <w:rPr>
          <w:rFonts w:cs="Arial"/>
          <w:color w:val="000000"/>
          <w:sz w:val="20"/>
          <w:szCs w:val="20"/>
          <w:lang w:val="en-ZA"/>
        </w:rPr>
        <w:tab/>
        <w:t>By the Employer</w:t>
      </w:r>
    </w:p>
    <w:p w14:paraId="01FEEA37" w14:textId="77777777" w:rsidR="00B52DFE" w:rsidRPr="00A2440C" w:rsidRDefault="00B52DFE" w:rsidP="00B52DFE">
      <w:pPr>
        <w:spacing w:line="240" w:lineRule="auto"/>
        <w:ind w:right="0"/>
        <w:jc w:val="both"/>
        <w:rPr>
          <w:rFonts w:cs="Arial"/>
          <w:color w:val="000000"/>
          <w:sz w:val="20"/>
          <w:szCs w:val="20"/>
          <w:lang w:val="en-ZA"/>
        </w:rPr>
      </w:pPr>
    </w:p>
    <w:p w14:paraId="2B6C024B"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Additional duties performed by the Employer may involve, but not be limited to:</w:t>
      </w:r>
    </w:p>
    <w:p w14:paraId="69A0C792"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re-evaluation of any replacement personnel by the Tender Evaluation Panel</w:t>
      </w:r>
    </w:p>
    <w:p w14:paraId="58151217"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Pr>
          <w:rFonts w:cs="Arial"/>
          <w:color w:val="000000"/>
          <w:sz w:val="20"/>
          <w:szCs w:val="20"/>
          <w:lang w:val="en-ZA"/>
        </w:rPr>
        <w:t>reviewing</w:t>
      </w:r>
      <w:r w:rsidRPr="00A2440C">
        <w:rPr>
          <w:rFonts w:cs="Arial"/>
          <w:color w:val="000000"/>
          <w:sz w:val="20"/>
          <w:szCs w:val="20"/>
          <w:lang w:val="en-ZA"/>
        </w:rPr>
        <w:t xml:space="preserve"> draft documentation submitted more than once.</w:t>
      </w:r>
    </w:p>
    <w:p w14:paraId="3B63E555" w14:textId="77777777" w:rsidR="00B52DFE" w:rsidRPr="00A2440C" w:rsidRDefault="00B52DFE" w:rsidP="00B52DFE">
      <w:pPr>
        <w:spacing w:line="240" w:lineRule="auto"/>
        <w:ind w:right="0"/>
        <w:jc w:val="both"/>
        <w:rPr>
          <w:rFonts w:cs="Arial"/>
          <w:color w:val="000000"/>
          <w:sz w:val="20"/>
          <w:szCs w:val="20"/>
          <w:lang w:val="en-ZA"/>
        </w:rPr>
      </w:pPr>
    </w:p>
    <w:p w14:paraId="0261B3B7"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Allowance is made in the Pricing Schedule for payment on a time basis for any such service performed more than once.</w:t>
      </w:r>
    </w:p>
    <w:p w14:paraId="7938320B" w14:textId="77777777" w:rsidR="00B52DFE" w:rsidRDefault="00B52DFE" w:rsidP="00B52DFE">
      <w:pPr>
        <w:spacing w:line="240" w:lineRule="auto"/>
        <w:ind w:right="0"/>
        <w:jc w:val="both"/>
        <w:rPr>
          <w:rFonts w:cs="Arial"/>
          <w:color w:val="000000"/>
          <w:sz w:val="20"/>
          <w:szCs w:val="20"/>
          <w:lang w:val="en-ZA"/>
        </w:rPr>
      </w:pPr>
    </w:p>
    <w:p w14:paraId="7BE4C389" w14:textId="77777777" w:rsidR="00972470" w:rsidRDefault="00972470" w:rsidP="00B52DFE">
      <w:pPr>
        <w:spacing w:line="240" w:lineRule="auto"/>
        <w:ind w:right="0"/>
        <w:jc w:val="both"/>
        <w:rPr>
          <w:rFonts w:cs="Arial"/>
          <w:color w:val="000000"/>
          <w:sz w:val="20"/>
          <w:szCs w:val="20"/>
          <w:lang w:val="en-ZA"/>
        </w:rPr>
      </w:pPr>
    </w:p>
    <w:p w14:paraId="122E5323" w14:textId="77777777" w:rsidR="00972470" w:rsidRDefault="00972470" w:rsidP="00B52DFE">
      <w:pPr>
        <w:spacing w:line="240" w:lineRule="auto"/>
        <w:ind w:right="0"/>
        <w:jc w:val="both"/>
        <w:rPr>
          <w:rFonts w:cs="Arial"/>
          <w:color w:val="000000"/>
          <w:sz w:val="20"/>
          <w:szCs w:val="20"/>
          <w:lang w:val="en-ZA"/>
        </w:rPr>
      </w:pPr>
    </w:p>
    <w:p w14:paraId="16381CA4" w14:textId="77777777" w:rsidR="00194027" w:rsidRPr="00A2440C" w:rsidRDefault="00194027" w:rsidP="00B52DFE">
      <w:pPr>
        <w:spacing w:line="240" w:lineRule="auto"/>
        <w:ind w:right="0"/>
        <w:jc w:val="both"/>
        <w:rPr>
          <w:rFonts w:cs="Arial"/>
          <w:color w:val="000000"/>
          <w:sz w:val="20"/>
          <w:szCs w:val="20"/>
          <w:lang w:val="en-ZA"/>
        </w:rPr>
      </w:pPr>
    </w:p>
    <w:p w14:paraId="01AF7887" w14:textId="77777777" w:rsidR="00B52DFE" w:rsidRPr="00F27EDE" w:rsidRDefault="00B52DFE" w:rsidP="00B52DFE">
      <w:pPr>
        <w:spacing w:line="240" w:lineRule="auto"/>
        <w:ind w:right="0"/>
        <w:jc w:val="both"/>
        <w:rPr>
          <w:rFonts w:cs="Arial"/>
          <w:b/>
          <w:sz w:val="20"/>
          <w:szCs w:val="20"/>
          <w:lang w:val="en-ZA"/>
        </w:rPr>
      </w:pPr>
      <w:r w:rsidRPr="00F27EDE">
        <w:rPr>
          <w:rFonts w:cs="Arial"/>
          <w:b/>
          <w:sz w:val="20"/>
          <w:szCs w:val="20"/>
          <w:lang w:val="en-ZA"/>
        </w:rPr>
        <w:t>C3.</w:t>
      </w:r>
      <w:r>
        <w:rPr>
          <w:rFonts w:cs="Arial"/>
          <w:b/>
          <w:sz w:val="20"/>
          <w:szCs w:val="20"/>
          <w:lang w:val="en-ZA"/>
        </w:rPr>
        <w:t>3</w:t>
      </w:r>
      <w:r w:rsidRPr="00F27EDE">
        <w:rPr>
          <w:rFonts w:cs="Arial"/>
          <w:b/>
          <w:sz w:val="20"/>
          <w:szCs w:val="20"/>
          <w:lang w:val="en-ZA"/>
        </w:rPr>
        <w:t>.</w:t>
      </w:r>
      <w:r>
        <w:rPr>
          <w:rFonts w:cs="Arial"/>
          <w:b/>
          <w:sz w:val="20"/>
          <w:szCs w:val="20"/>
          <w:lang w:val="en-ZA"/>
        </w:rPr>
        <w:t>4</w:t>
      </w:r>
      <w:r w:rsidRPr="00F27EDE">
        <w:rPr>
          <w:rFonts w:cs="Arial"/>
          <w:b/>
          <w:sz w:val="20"/>
          <w:szCs w:val="20"/>
          <w:lang w:val="en-ZA"/>
        </w:rPr>
        <w:tab/>
      </w:r>
      <w:r>
        <w:rPr>
          <w:rFonts w:cs="Arial"/>
          <w:b/>
          <w:sz w:val="20"/>
          <w:szCs w:val="20"/>
          <w:lang w:val="en-ZA"/>
        </w:rPr>
        <w:t>Regional mapping using GIS based software technology</w:t>
      </w:r>
    </w:p>
    <w:p w14:paraId="43AF8851" w14:textId="77777777" w:rsidR="00B52DFE" w:rsidRPr="00F27EDE" w:rsidRDefault="00B52DFE" w:rsidP="00B52DFE">
      <w:pPr>
        <w:spacing w:line="240" w:lineRule="auto"/>
        <w:ind w:right="0"/>
        <w:jc w:val="both"/>
        <w:rPr>
          <w:rFonts w:cs="Arial"/>
          <w:sz w:val="20"/>
          <w:szCs w:val="20"/>
          <w:lang w:val="en-ZA"/>
        </w:rPr>
      </w:pPr>
    </w:p>
    <w:p w14:paraId="400D6AE3" w14:textId="77777777" w:rsidR="00B52DFE" w:rsidRDefault="00B52DFE" w:rsidP="00B52DFE">
      <w:pPr>
        <w:spacing w:line="240" w:lineRule="auto"/>
        <w:ind w:right="0"/>
        <w:jc w:val="both"/>
        <w:rPr>
          <w:rFonts w:cs="Arial"/>
          <w:sz w:val="20"/>
          <w:szCs w:val="20"/>
          <w:lang w:val="en-ZA"/>
        </w:rPr>
      </w:pPr>
      <w:r>
        <w:rPr>
          <w:rFonts w:cs="Arial"/>
          <w:sz w:val="20"/>
          <w:szCs w:val="20"/>
          <w:lang w:val="en-ZA"/>
        </w:rPr>
        <w:t xml:space="preserve">The Employer will request the Service Provider to prepare specific maps based on selected data or defined criteria on GIS based software. The Service Provider will provide these maps electronically. Should the Employer requests printed drawings, the cost shall be claimed under 34.01 Disbursements. </w:t>
      </w:r>
    </w:p>
    <w:p w14:paraId="5DCA60AD" w14:textId="77777777" w:rsidR="00B52DFE" w:rsidRDefault="00B52DFE" w:rsidP="00B52DFE">
      <w:pPr>
        <w:spacing w:line="240" w:lineRule="auto"/>
        <w:ind w:right="0"/>
        <w:jc w:val="both"/>
        <w:rPr>
          <w:rFonts w:cs="Arial"/>
          <w:sz w:val="20"/>
          <w:szCs w:val="20"/>
          <w:lang w:val="en-ZA"/>
        </w:rPr>
      </w:pPr>
    </w:p>
    <w:p w14:paraId="37EBC15D" w14:textId="77777777" w:rsidR="00B52DFE" w:rsidRDefault="00B52DFE" w:rsidP="00B52DFE">
      <w:pPr>
        <w:spacing w:line="240" w:lineRule="auto"/>
        <w:ind w:right="0"/>
        <w:jc w:val="both"/>
        <w:rPr>
          <w:rFonts w:cs="Arial"/>
          <w:sz w:val="20"/>
          <w:szCs w:val="20"/>
          <w:lang w:val="en-ZA"/>
        </w:rPr>
      </w:pPr>
      <w:r w:rsidRPr="001D6905">
        <w:rPr>
          <w:rFonts w:cs="Arial"/>
          <w:sz w:val="20"/>
          <w:szCs w:val="20"/>
          <w:lang w:val="en-ZA"/>
        </w:rPr>
        <w:t>Allowance is made in the Pricing Schedule for payme</w:t>
      </w:r>
      <w:r>
        <w:rPr>
          <w:rFonts w:cs="Arial"/>
          <w:sz w:val="20"/>
          <w:szCs w:val="20"/>
          <w:lang w:val="en-ZA"/>
        </w:rPr>
        <w:t xml:space="preserve">nt on a time basis for the preparation of the GIS based maps, </w:t>
      </w:r>
      <w:r w:rsidRPr="001D6905">
        <w:rPr>
          <w:rFonts w:cs="Arial"/>
          <w:sz w:val="20"/>
          <w:szCs w:val="20"/>
          <w:lang w:val="en-ZA"/>
        </w:rPr>
        <w:t>that may be required.  The l</w:t>
      </w:r>
      <w:r>
        <w:rPr>
          <w:rFonts w:cs="Arial"/>
          <w:sz w:val="20"/>
          <w:szCs w:val="20"/>
          <w:lang w:val="en-ZA"/>
        </w:rPr>
        <w:t>evel of expertise necessary for the GIS based</w:t>
      </w:r>
      <w:r w:rsidRPr="001D6905">
        <w:rPr>
          <w:rFonts w:cs="Arial"/>
          <w:sz w:val="20"/>
          <w:szCs w:val="20"/>
          <w:lang w:val="en-ZA"/>
        </w:rPr>
        <w:t xml:space="preserve"> work shall </w:t>
      </w:r>
      <w:r>
        <w:rPr>
          <w:rFonts w:cs="Arial"/>
          <w:sz w:val="20"/>
          <w:szCs w:val="20"/>
          <w:lang w:val="en-ZA"/>
        </w:rPr>
        <w:t>not require</w:t>
      </w:r>
      <w:r w:rsidRPr="001D6905">
        <w:rPr>
          <w:rFonts w:cs="Arial"/>
          <w:sz w:val="20"/>
          <w:szCs w:val="20"/>
          <w:lang w:val="en-ZA"/>
        </w:rPr>
        <w:t xml:space="preserve"> category of personnel </w:t>
      </w:r>
      <w:r>
        <w:rPr>
          <w:rFonts w:cs="Arial"/>
          <w:sz w:val="20"/>
          <w:szCs w:val="20"/>
          <w:lang w:val="en-ZA"/>
        </w:rPr>
        <w:t xml:space="preserve">more senior or experienced than Category C </w:t>
      </w:r>
      <w:r w:rsidRPr="001D6905">
        <w:rPr>
          <w:rFonts w:cs="Arial"/>
          <w:sz w:val="20"/>
          <w:szCs w:val="20"/>
          <w:lang w:val="en-ZA"/>
        </w:rPr>
        <w:t>in accordance with the following definitions:</w:t>
      </w:r>
    </w:p>
    <w:p w14:paraId="6A65D191" w14:textId="77777777" w:rsidR="00B52DFE" w:rsidRDefault="00B52DFE" w:rsidP="00B52DFE">
      <w:pPr>
        <w:spacing w:line="240" w:lineRule="auto"/>
        <w:ind w:right="0"/>
        <w:jc w:val="both"/>
        <w:rPr>
          <w:rFonts w:cs="Arial"/>
          <w:sz w:val="20"/>
          <w:szCs w:val="20"/>
          <w:lang w:val="en-ZA"/>
        </w:rPr>
      </w:pPr>
    </w:p>
    <w:p w14:paraId="5F259E23" w14:textId="77777777" w:rsidR="00B52DFE" w:rsidRPr="00A2440C" w:rsidRDefault="00B52DFE" w:rsidP="003E4725">
      <w:pPr>
        <w:numPr>
          <w:ilvl w:val="0"/>
          <w:numId w:val="141"/>
        </w:numPr>
        <w:spacing w:line="240" w:lineRule="auto"/>
        <w:ind w:right="0"/>
        <w:jc w:val="both"/>
        <w:rPr>
          <w:rFonts w:cs="Arial"/>
          <w:color w:val="000000"/>
          <w:sz w:val="20"/>
          <w:szCs w:val="20"/>
          <w:lang w:val="en-ZA"/>
        </w:rPr>
      </w:pPr>
      <w:r w:rsidRPr="00A2440C">
        <w:rPr>
          <w:rFonts w:cs="Arial"/>
          <w:b/>
          <w:color w:val="000000"/>
          <w:sz w:val="20"/>
          <w:szCs w:val="20"/>
          <w:lang w:val="en-ZA"/>
        </w:rPr>
        <w:t>Category C</w:t>
      </w:r>
      <w:r w:rsidRPr="00A2440C">
        <w:rPr>
          <w:rFonts w:cs="Arial"/>
          <w:color w:val="000000"/>
          <w:sz w:val="20"/>
          <w:szCs w:val="20"/>
          <w:lang w:val="en-ZA"/>
        </w:rPr>
        <w:t xml:space="preserve"> shall mean all salaried senior professional </w:t>
      </w:r>
      <w:r>
        <w:rPr>
          <w:rFonts w:cs="Arial"/>
          <w:color w:val="000000"/>
          <w:sz w:val="20"/>
          <w:szCs w:val="20"/>
          <w:lang w:val="en-ZA"/>
        </w:rPr>
        <w:t>(</w:t>
      </w:r>
      <w:r w:rsidRPr="00085C16">
        <w:rPr>
          <w:rFonts w:cs="Arial"/>
          <w:color w:val="000000"/>
          <w:sz w:val="20"/>
          <w:szCs w:val="20"/>
          <w:lang w:val="en-ZA"/>
        </w:rPr>
        <w:t>PLATO</w:t>
      </w:r>
      <w:r>
        <w:rPr>
          <w:rFonts w:cs="Arial"/>
          <w:color w:val="000000"/>
          <w:sz w:val="20"/>
          <w:szCs w:val="20"/>
          <w:lang w:val="en-ZA"/>
        </w:rPr>
        <w:t xml:space="preserve"> - </w:t>
      </w:r>
      <w:r w:rsidRPr="00085C16">
        <w:rPr>
          <w:rFonts w:cs="Arial"/>
          <w:color w:val="000000"/>
          <w:sz w:val="20"/>
          <w:szCs w:val="20"/>
          <w:lang w:val="en-ZA"/>
        </w:rPr>
        <w:t>Geomatics Professional Act, Act No. 19 of 2013</w:t>
      </w:r>
      <w:r>
        <w:rPr>
          <w:rFonts w:cs="Arial"/>
          <w:color w:val="000000"/>
          <w:sz w:val="20"/>
          <w:szCs w:val="20"/>
          <w:lang w:val="en-ZA"/>
        </w:rPr>
        <w:t xml:space="preserve">) </w:t>
      </w:r>
      <w:r w:rsidRPr="00A2440C">
        <w:rPr>
          <w:rFonts w:cs="Arial"/>
          <w:color w:val="000000"/>
          <w:sz w:val="20"/>
          <w:szCs w:val="20"/>
          <w:lang w:val="en-ZA"/>
        </w:rPr>
        <w:t xml:space="preserve">and technical staff performing work of an engineering nature and who carry the direct technical responsibility for one or more specific activities related to the project.  A person referred to in Categories A or B may also fall in this category if such person performs work of an </w:t>
      </w:r>
      <w:r>
        <w:rPr>
          <w:rFonts w:cs="Arial"/>
          <w:color w:val="000000"/>
          <w:sz w:val="20"/>
          <w:szCs w:val="20"/>
          <w:lang w:val="en-ZA"/>
        </w:rPr>
        <w:t xml:space="preserve">GIS/ </w:t>
      </w:r>
      <w:r w:rsidRPr="00A2440C">
        <w:rPr>
          <w:rFonts w:cs="Arial"/>
          <w:color w:val="000000"/>
          <w:sz w:val="20"/>
          <w:szCs w:val="20"/>
          <w:lang w:val="en-ZA"/>
        </w:rPr>
        <w:t>engineering nature at this level (e.g. The Route Manager for the project).</w:t>
      </w:r>
    </w:p>
    <w:p w14:paraId="41308539" w14:textId="77777777" w:rsidR="00B52DFE" w:rsidRPr="00A2440C" w:rsidRDefault="00B52DFE" w:rsidP="003E4725">
      <w:pPr>
        <w:numPr>
          <w:ilvl w:val="0"/>
          <w:numId w:val="141"/>
        </w:numPr>
        <w:spacing w:line="240" w:lineRule="auto"/>
        <w:ind w:left="1080" w:right="0" w:hanging="720"/>
        <w:jc w:val="both"/>
        <w:rPr>
          <w:rFonts w:cs="Arial"/>
          <w:color w:val="000000"/>
          <w:sz w:val="20"/>
          <w:szCs w:val="20"/>
          <w:lang w:val="en-ZA"/>
        </w:rPr>
      </w:pPr>
      <w:r w:rsidRPr="00A2440C">
        <w:rPr>
          <w:b/>
          <w:color w:val="000000"/>
          <w:sz w:val="20"/>
          <w:szCs w:val="20"/>
          <w:lang w:val="en-ZA"/>
        </w:rPr>
        <w:t>Category D</w:t>
      </w:r>
      <w:r w:rsidRPr="00A2440C">
        <w:rPr>
          <w:color w:val="000000"/>
          <w:sz w:val="20"/>
          <w:szCs w:val="20"/>
          <w:lang w:val="en-ZA"/>
        </w:rPr>
        <w:t xml:space="preserve"> shall mean all other salaried technical staff performing work of an engineering nature under the direction and control of any p</w:t>
      </w:r>
      <w:r>
        <w:rPr>
          <w:color w:val="000000"/>
          <w:sz w:val="20"/>
          <w:szCs w:val="20"/>
          <w:lang w:val="en-ZA"/>
        </w:rPr>
        <w:t>erson contemplated in category</w:t>
      </w:r>
      <w:r w:rsidRPr="00A2440C">
        <w:rPr>
          <w:color w:val="000000"/>
          <w:sz w:val="20"/>
          <w:szCs w:val="20"/>
          <w:lang w:val="en-ZA"/>
        </w:rPr>
        <w:t xml:space="preserve"> C.</w:t>
      </w:r>
    </w:p>
    <w:p w14:paraId="7D73B3BF" w14:textId="77777777" w:rsidR="00B52DFE" w:rsidRDefault="00B52DFE" w:rsidP="00B52DFE">
      <w:pPr>
        <w:spacing w:line="240" w:lineRule="auto"/>
        <w:ind w:right="0"/>
        <w:jc w:val="both"/>
        <w:rPr>
          <w:rFonts w:cs="Arial"/>
          <w:color w:val="000000"/>
          <w:sz w:val="20"/>
          <w:szCs w:val="20"/>
          <w:lang w:val="en-ZA"/>
        </w:rPr>
      </w:pPr>
    </w:p>
    <w:p w14:paraId="5AC390A2" w14:textId="77777777" w:rsidR="00B52DFE" w:rsidRPr="00A2440C" w:rsidRDefault="00B52DFE" w:rsidP="00B52DFE">
      <w:pPr>
        <w:spacing w:line="240" w:lineRule="auto"/>
        <w:ind w:right="0"/>
        <w:jc w:val="both"/>
        <w:rPr>
          <w:rFonts w:cs="Arial"/>
          <w:color w:val="000000"/>
          <w:sz w:val="20"/>
          <w:szCs w:val="20"/>
          <w:lang w:val="en-ZA"/>
        </w:rPr>
      </w:pPr>
    </w:p>
    <w:p w14:paraId="1B908692"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3</w:t>
      </w:r>
      <w:r w:rsidRPr="00A2440C">
        <w:rPr>
          <w:b/>
          <w:color w:val="000000"/>
          <w:sz w:val="20"/>
          <w:szCs w:val="20"/>
          <w:lang w:val="en-ZA"/>
        </w:rPr>
        <w:t>.</w:t>
      </w:r>
      <w:r>
        <w:rPr>
          <w:b/>
          <w:color w:val="000000"/>
          <w:sz w:val="20"/>
          <w:szCs w:val="20"/>
          <w:lang w:val="en-ZA"/>
        </w:rPr>
        <w:t>5</w:t>
      </w:r>
      <w:r w:rsidRPr="00A2440C">
        <w:rPr>
          <w:b/>
          <w:color w:val="000000"/>
          <w:sz w:val="20"/>
          <w:szCs w:val="20"/>
          <w:lang w:val="en-ZA"/>
        </w:rPr>
        <w:tab/>
        <w:t>Measurement and payment</w:t>
      </w:r>
    </w:p>
    <w:p w14:paraId="12876236" w14:textId="77777777" w:rsidR="00B52DFE" w:rsidRPr="00A2440C"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09926A4F" w14:textId="77777777" w:rsidTr="00B52DFE">
        <w:trPr>
          <w:trHeight w:val="719"/>
        </w:trPr>
        <w:tc>
          <w:tcPr>
            <w:tcW w:w="851" w:type="dxa"/>
            <w:tcBorders>
              <w:top w:val="nil"/>
              <w:left w:val="nil"/>
              <w:bottom w:val="nil"/>
              <w:right w:val="nil"/>
            </w:tcBorders>
          </w:tcPr>
          <w:p w14:paraId="6ECF7CEB"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28F83244" w14:textId="77777777" w:rsidR="00B52DFE" w:rsidRPr="00A2440C" w:rsidRDefault="00B52DFE" w:rsidP="00B52DFE">
            <w:pPr>
              <w:spacing w:line="240" w:lineRule="auto"/>
              <w:ind w:right="0"/>
              <w:rPr>
                <w:b/>
                <w:color w:val="000000"/>
                <w:sz w:val="20"/>
                <w:szCs w:val="20"/>
                <w:u w:val="single"/>
                <w:lang w:val="en-ZA"/>
              </w:rPr>
            </w:pPr>
          </w:p>
          <w:p w14:paraId="54AD2DF3"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.01</w:t>
            </w:r>
          </w:p>
        </w:tc>
        <w:tc>
          <w:tcPr>
            <w:tcW w:w="5207" w:type="dxa"/>
            <w:tcBorders>
              <w:top w:val="nil"/>
              <w:left w:val="nil"/>
              <w:bottom w:val="nil"/>
              <w:right w:val="nil"/>
            </w:tcBorders>
          </w:tcPr>
          <w:p w14:paraId="12C8958D" w14:textId="77777777" w:rsidR="00B52DFE" w:rsidRPr="00A2440C" w:rsidRDefault="00B52DFE" w:rsidP="00B52DFE">
            <w:pPr>
              <w:spacing w:line="240" w:lineRule="auto"/>
              <w:ind w:right="0"/>
              <w:rPr>
                <w:color w:val="000000"/>
                <w:sz w:val="20"/>
                <w:szCs w:val="20"/>
                <w:lang w:val="en-ZA"/>
              </w:rPr>
            </w:pPr>
          </w:p>
          <w:p w14:paraId="341E06A2" w14:textId="77777777" w:rsidR="00B52DFE" w:rsidRPr="00A2440C" w:rsidRDefault="00B52DFE" w:rsidP="00B52DFE">
            <w:pPr>
              <w:spacing w:line="240" w:lineRule="auto"/>
              <w:ind w:right="0"/>
              <w:rPr>
                <w:color w:val="000000"/>
                <w:sz w:val="20"/>
                <w:szCs w:val="20"/>
                <w:lang w:val="en-ZA"/>
              </w:rPr>
            </w:pPr>
          </w:p>
          <w:p w14:paraId="7EF14878"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Additional duties by the Service Provider</w:t>
            </w:r>
          </w:p>
          <w:p w14:paraId="097618B6" w14:textId="77777777" w:rsidR="00B52DFE" w:rsidRPr="00A2440C" w:rsidRDefault="00B52DFE" w:rsidP="00B52DFE">
            <w:pPr>
              <w:spacing w:line="240" w:lineRule="auto"/>
              <w:ind w:right="0"/>
              <w:rPr>
                <w:color w:val="000000"/>
                <w:sz w:val="20"/>
                <w:szCs w:val="20"/>
                <w:lang w:val="en-ZA"/>
              </w:rPr>
            </w:pPr>
          </w:p>
          <w:p w14:paraId="129EAE00"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(a)   Personnel - Category A</w:t>
            </w:r>
          </w:p>
          <w:p w14:paraId="6C85EC19"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Personnel - Category B</w:t>
            </w:r>
          </w:p>
          <w:p w14:paraId="68BF5A77"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(c)   Personnel - Category C</w:t>
            </w:r>
          </w:p>
          <w:p w14:paraId="0FFE69E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(d)   Personnel - Category D</w:t>
            </w:r>
          </w:p>
        </w:tc>
        <w:tc>
          <w:tcPr>
            <w:tcW w:w="2412" w:type="dxa"/>
            <w:tcBorders>
              <w:top w:val="nil"/>
              <w:left w:val="nil"/>
              <w:bottom w:val="nil"/>
              <w:right w:val="nil"/>
            </w:tcBorders>
          </w:tcPr>
          <w:p w14:paraId="2E31F1F4"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4D1BDD1B" w14:textId="77777777" w:rsidR="00B52DFE" w:rsidRPr="00A2440C" w:rsidRDefault="00B52DFE" w:rsidP="00B52DFE">
            <w:pPr>
              <w:spacing w:line="240" w:lineRule="auto"/>
              <w:ind w:right="0"/>
              <w:rPr>
                <w:color w:val="000000"/>
                <w:sz w:val="20"/>
                <w:szCs w:val="20"/>
                <w:u w:val="single"/>
                <w:lang w:val="en-ZA"/>
              </w:rPr>
            </w:pPr>
          </w:p>
          <w:p w14:paraId="40FE28E1" w14:textId="77777777" w:rsidR="00B52DFE" w:rsidRPr="00A2440C" w:rsidRDefault="00B52DFE" w:rsidP="00B52DFE">
            <w:pPr>
              <w:spacing w:line="240" w:lineRule="auto"/>
              <w:ind w:right="0"/>
              <w:rPr>
                <w:color w:val="000000"/>
                <w:sz w:val="20"/>
                <w:szCs w:val="20"/>
                <w:lang w:val="en-ZA"/>
              </w:rPr>
            </w:pPr>
          </w:p>
          <w:p w14:paraId="717311EF" w14:textId="77777777" w:rsidR="00B52DFE" w:rsidRPr="00A2440C" w:rsidRDefault="00B52DFE" w:rsidP="00B52DFE">
            <w:pPr>
              <w:spacing w:line="240" w:lineRule="auto"/>
              <w:ind w:right="0"/>
              <w:rPr>
                <w:color w:val="000000"/>
                <w:sz w:val="20"/>
                <w:szCs w:val="20"/>
                <w:lang w:val="en-ZA"/>
              </w:rPr>
            </w:pPr>
          </w:p>
          <w:p w14:paraId="6683E1A0"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6C73B53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2DFC66CF"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4700ED0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tc>
      </w:tr>
    </w:tbl>
    <w:p w14:paraId="51050BBA" w14:textId="77777777" w:rsidR="00B52DFE" w:rsidRPr="00A2440C" w:rsidRDefault="00B52DFE" w:rsidP="00B52DFE">
      <w:pPr>
        <w:spacing w:line="240" w:lineRule="auto"/>
        <w:ind w:right="0"/>
        <w:jc w:val="both"/>
        <w:rPr>
          <w:rFonts w:cs="Arial"/>
          <w:color w:val="000000"/>
          <w:sz w:val="20"/>
          <w:szCs w:val="20"/>
          <w:lang w:val="en-ZA"/>
        </w:rPr>
      </w:pPr>
    </w:p>
    <w:p w14:paraId="499FACC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rate tendered shall be for the carrying out of any additional duties extra-over the normal Services as specified and as ordered by the Employer.  The rates tendered shall include for all personnel costs including overheads and profit.  Transport, if required, shall be paid at the rates under payment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7</w:t>
      </w:r>
      <w:r w:rsidRPr="00A2440C">
        <w:rPr>
          <w:rFonts w:cs="Arial"/>
          <w:color w:val="000000"/>
          <w:sz w:val="20"/>
          <w:szCs w:val="20"/>
          <w:lang w:val="en-ZA"/>
        </w:rPr>
        <w:t xml:space="preserve">. </w:t>
      </w:r>
    </w:p>
    <w:p w14:paraId="0DB4D9DE" w14:textId="77777777" w:rsidR="00B52DFE" w:rsidRPr="00A2440C"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1DB9266E" w14:textId="77777777" w:rsidTr="00B52DFE">
        <w:trPr>
          <w:trHeight w:val="719"/>
        </w:trPr>
        <w:tc>
          <w:tcPr>
            <w:tcW w:w="851" w:type="dxa"/>
            <w:tcBorders>
              <w:top w:val="nil"/>
              <w:left w:val="nil"/>
              <w:bottom w:val="nil"/>
              <w:right w:val="nil"/>
            </w:tcBorders>
          </w:tcPr>
          <w:p w14:paraId="6E16BF43"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79B44E38" w14:textId="77777777" w:rsidR="00B52DFE" w:rsidRPr="00A2440C" w:rsidRDefault="00B52DFE" w:rsidP="00B52DFE">
            <w:pPr>
              <w:spacing w:line="240" w:lineRule="auto"/>
              <w:ind w:right="0"/>
              <w:rPr>
                <w:b/>
                <w:color w:val="000000"/>
                <w:sz w:val="20"/>
                <w:szCs w:val="20"/>
                <w:u w:val="single"/>
                <w:lang w:val="en-ZA"/>
              </w:rPr>
            </w:pPr>
          </w:p>
          <w:p w14:paraId="1529B54E"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.02</w:t>
            </w:r>
          </w:p>
        </w:tc>
        <w:tc>
          <w:tcPr>
            <w:tcW w:w="5207" w:type="dxa"/>
            <w:tcBorders>
              <w:top w:val="nil"/>
              <w:left w:val="nil"/>
              <w:bottom w:val="nil"/>
              <w:right w:val="nil"/>
            </w:tcBorders>
          </w:tcPr>
          <w:p w14:paraId="7C1D27A8" w14:textId="77777777" w:rsidR="00B52DFE" w:rsidRPr="00A2440C" w:rsidRDefault="00B52DFE" w:rsidP="00B52DFE">
            <w:pPr>
              <w:spacing w:line="240" w:lineRule="auto"/>
              <w:ind w:right="0"/>
              <w:rPr>
                <w:color w:val="000000"/>
                <w:sz w:val="20"/>
                <w:szCs w:val="20"/>
                <w:lang w:val="en-ZA"/>
              </w:rPr>
            </w:pPr>
          </w:p>
          <w:p w14:paraId="05874C53" w14:textId="77777777" w:rsidR="00B52DFE" w:rsidRPr="00A2440C" w:rsidRDefault="00B52DFE" w:rsidP="00B52DFE">
            <w:pPr>
              <w:spacing w:line="240" w:lineRule="auto"/>
              <w:ind w:right="0"/>
              <w:rPr>
                <w:color w:val="000000"/>
                <w:sz w:val="20"/>
                <w:szCs w:val="20"/>
                <w:lang w:val="en-ZA"/>
              </w:rPr>
            </w:pPr>
          </w:p>
          <w:p w14:paraId="3287BC08" w14:textId="77777777" w:rsidR="00B52DFE" w:rsidRPr="00A2440C" w:rsidRDefault="00B52DFE" w:rsidP="00B52DFE">
            <w:pPr>
              <w:spacing w:line="240" w:lineRule="auto"/>
              <w:ind w:right="0"/>
              <w:rPr>
                <w:color w:val="000000"/>
                <w:sz w:val="20"/>
                <w:szCs w:val="20"/>
                <w:lang w:val="en-ZA"/>
              </w:rPr>
            </w:pPr>
            <w:r w:rsidRPr="00A2440C">
              <w:rPr>
                <w:b/>
                <w:color w:val="000000"/>
                <w:sz w:val="20"/>
                <w:szCs w:val="20"/>
                <w:lang w:val="en-ZA"/>
              </w:rPr>
              <w:t>Additional duties by Employer</w:t>
            </w:r>
          </w:p>
        </w:tc>
        <w:tc>
          <w:tcPr>
            <w:tcW w:w="2412" w:type="dxa"/>
            <w:tcBorders>
              <w:top w:val="nil"/>
              <w:left w:val="nil"/>
              <w:bottom w:val="nil"/>
              <w:right w:val="nil"/>
            </w:tcBorders>
          </w:tcPr>
          <w:p w14:paraId="1C455B5F"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2BCF0489" w14:textId="77777777" w:rsidR="00B52DFE" w:rsidRPr="00A2440C" w:rsidRDefault="00B52DFE" w:rsidP="00B52DFE">
            <w:pPr>
              <w:spacing w:line="240" w:lineRule="auto"/>
              <w:ind w:right="0"/>
              <w:rPr>
                <w:color w:val="000000"/>
                <w:sz w:val="20"/>
                <w:szCs w:val="20"/>
                <w:u w:val="single"/>
                <w:lang w:val="en-ZA"/>
              </w:rPr>
            </w:pPr>
          </w:p>
          <w:p w14:paraId="3FEDB803" w14:textId="77777777" w:rsidR="00B52DFE" w:rsidRPr="00A2440C" w:rsidRDefault="00B52DFE" w:rsidP="00B52DFE">
            <w:pPr>
              <w:spacing w:line="240" w:lineRule="auto"/>
              <w:ind w:right="0"/>
              <w:rPr>
                <w:color w:val="000000"/>
                <w:sz w:val="20"/>
                <w:szCs w:val="20"/>
                <w:lang w:val="en-ZA"/>
              </w:rPr>
            </w:pPr>
            <w:r>
              <w:rPr>
                <w:color w:val="000000"/>
                <w:sz w:val="20"/>
                <w:szCs w:val="20"/>
                <w:lang w:val="en-ZA"/>
              </w:rPr>
              <w:t>hour</w:t>
            </w:r>
          </w:p>
        </w:tc>
      </w:tr>
    </w:tbl>
    <w:p w14:paraId="63040D8B" w14:textId="77777777" w:rsidR="00B52DFE" w:rsidRPr="00A2440C" w:rsidRDefault="00B52DFE" w:rsidP="00B52DFE">
      <w:pPr>
        <w:spacing w:line="240" w:lineRule="auto"/>
        <w:ind w:right="0"/>
        <w:jc w:val="both"/>
        <w:rPr>
          <w:rFonts w:cs="Arial"/>
          <w:color w:val="000000"/>
          <w:sz w:val="20"/>
          <w:szCs w:val="20"/>
          <w:lang w:val="en-ZA"/>
        </w:rPr>
      </w:pPr>
    </w:p>
    <w:p w14:paraId="2D88878E"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unit of measurement shall be the hour of Employer personnel utilised for additional duties.  </w:t>
      </w:r>
    </w:p>
    <w:p w14:paraId="69C5284D" w14:textId="77777777" w:rsidR="00B52DFE" w:rsidRDefault="00B52DFE" w:rsidP="00B52DFE">
      <w:pPr>
        <w:spacing w:line="240" w:lineRule="auto"/>
        <w:ind w:right="0"/>
        <w:jc w:val="both"/>
        <w:rPr>
          <w:rFonts w:cs="Arial"/>
          <w:color w:val="000000"/>
          <w:sz w:val="20"/>
          <w:szCs w:val="20"/>
          <w:lang w:val="en-ZA"/>
        </w:rPr>
      </w:pPr>
    </w:p>
    <w:p w14:paraId="4BA80A62" w14:textId="77777777" w:rsidR="00B52DFE" w:rsidRDefault="00B52DFE" w:rsidP="00B52DFE">
      <w:pPr>
        <w:spacing w:line="240" w:lineRule="auto"/>
        <w:ind w:right="0"/>
        <w:jc w:val="both"/>
        <w:rPr>
          <w:rFonts w:cs="Arial"/>
          <w:color w:val="000000"/>
          <w:sz w:val="20"/>
          <w:szCs w:val="20"/>
          <w:lang w:val="en-ZA"/>
        </w:rPr>
      </w:pPr>
      <w:r w:rsidRPr="00C730BF">
        <w:rPr>
          <w:rFonts w:cs="Arial"/>
          <w:color w:val="000000"/>
          <w:sz w:val="20"/>
          <w:szCs w:val="20"/>
          <w:lang w:val="en-ZA"/>
        </w:rPr>
        <w:t xml:space="preserve">The provided </w:t>
      </w:r>
      <w:r w:rsidRPr="002D71A9">
        <w:rPr>
          <w:rFonts w:cs="Arial"/>
          <w:color w:val="000000"/>
          <w:sz w:val="20"/>
          <w:szCs w:val="20"/>
          <w:lang w:val="en-ZA"/>
        </w:rPr>
        <w:t xml:space="preserve">negative </w:t>
      </w:r>
      <w:r w:rsidRPr="003D536C">
        <w:rPr>
          <w:rFonts w:cs="Arial"/>
          <w:color w:val="000000"/>
          <w:sz w:val="20"/>
          <w:szCs w:val="20"/>
          <w:lang w:val="en-ZA"/>
        </w:rPr>
        <w:t>rate shall be for carrying out additional duties as specified in Clauses C3.1.9, C3.3.4 and C3.5.</w:t>
      </w:r>
      <w:r w:rsidRPr="00855455">
        <w:rPr>
          <w:rFonts w:cs="Arial"/>
          <w:color w:val="000000"/>
          <w:sz w:val="20"/>
          <w:szCs w:val="20"/>
          <w:lang w:val="en-ZA"/>
        </w:rPr>
        <w:t xml:space="preserve">4 </w:t>
      </w:r>
      <w:r w:rsidRPr="00855455">
        <w:rPr>
          <w:rFonts w:cs="Arial"/>
          <w:sz w:val="20"/>
          <w:szCs w:val="20"/>
        </w:rPr>
        <w:t>and shall be deducted from the service provider’s interim payment certificate immediately after having being infor</w:t>
      </w:r>
      <w:r w:rsidRPr="00C07D78">
        <w:rPr>
          <w:rFonts w:cs="Arial"/>
          <w:sz w:val="20"/>
          <w:szCs w:val="20"/>
        </w:rPr>
        <w:t>med by the Employer</w:t>
      </w:r>
      <w:r w:rsidRPr="003A1EEC">
        <w:rPr>
          <w:rFonts w:cs="Arial"/>
          <w:color w:val="000000"/>
          <w:sz w:val="20"/>
          <w:szCs w:val="20"/>
          <w:lang w:val="en-ZA"/>
        </w:rPr>
        <w:t>.</w:t>
      </w:r>
    </w:p>
    <w:p w14:paraId="08A32779" w14:textId="77777777" w:rsidR="00B52DFE" w:rsidRDefault="00B52DFE" w:rsidP="00B52DFE">
      <w:pPr>
        <w:jc w:val="both"/>
        <w:rPr>
          <w:rFonts w:cs="Arial"/>
          <w:sz w:val="20"/>
          <w:szCs w:val="20"/>
        </w:rPr>
      </w:pPr>
    </w:p>
    <w:p w14:paraId="762E0693" w14:textId="77777777" w:rsidR="00B52DFE" w:rsidRDefault="00B52DFE" w:rsidP="00B52DFE">
      <w:pPr>
        <w:spacing w:line="240" w:lineRule="auto"/>
        <w:ind w:right="0"/>
        <w:rPr>
          <w:rFonts w:cs="Arial"/>
          <w:color w:val="000000"/>
          <w:sz w:val="20"/>
          <w:szCs w:val="20"/>
          <w:lang w:val="en-ZA"/>
        </w:rPr>
      </w:pPr>
      <w:r>
        <w:rPr>
          <w:rFonts w:cs="Arial"/>
          <w:sz w:val="20"/>
          <w:szCs w:val="20"/>
        </w:rPr>
        <w:t xml:space="preserve">The minimum time will always be 2 (two) hours per key person re-evaluated and actual hours will be charged for </w:t>
      </w:r>
      <w:r w:rsidRPr="002528AA">
        <w:rPr>
          <w:rFonts w:cs="Arial"/>
          <w:sz w:val="20"/>
          <w:szCs w:val="20"/>
        </w:rPr>
        <w:t>proof reading draft documentation submitted more than once</w:t>
      </w:r>
      <w:r>
        <w:rPr>
          <w:rFonts w:cs="Arial"/>
          <w:sz w:val="20"/>
          <w:szCs w:val="20"/>
        </w:rPr>
        <w:t>.</w:t>
      </w:r>
    </w:p>
    <w:p w14:paraId="5EBF2964" w14:textId="77777777" w:rsidR="00B52DFE"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380B2F9B" w14:textId="77777777" w:rsidTr="00B52DFE">
        <w:trPr>
          <w:trHeight w:val="719"/>
        </w:trPr>
        <w:tc>
          <w:tcPr>
            <w:tcW w:w="851" w:type="dxa"/>
            <w:tcBorders>
              <w:top w:val="nil"/>
              <w:left w:val="nil"/>
              <w:bottom w:val="nil"/>
              <w:right w:val="nil"/>
            </w:tcBorders>
          </w:tcPr>
          <w:p w14:paraId="66A3C20F"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3358A665" w14:textId="77777777" w:rsidR="00B52DFE" w:rsidRPr="00A2440C" w:rsidRDefault="00B52DFE" w:rsidP="00B52DFE">
            <w:pPr>
              <w:spacing w:line="240" w:lineRule="auto"/>
              <w:ind w:right="0"/>
              <w:rPr>
                <w:b/>
                <w:color w:val="000000"/>
                <w:sz w:val="20"/>
                <w:szCs w:val="20"/>
                <w:u w:val="single"/>
                <w:lang w:val="en-ZA"/>
              </w:rPr>
            </w:pPr>
          </w:p>
          <w:p w14:paraId="6AF44E93"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w:t>
            </w:r>
            <w:r>
              <w:rPr>
                <w:b/>
                <w:bCs/>
                <w:color w:val="000000"/>
                <w:sz w:val="20"/>
                <w:szCs w:val="20"/>
                <w:lang w:val="en-ZA"/>
              </w:rPr>
              <w:t>3</w:t>
            </w:r>
          </w:p>
        </w:tc>
        <w:tc>
          <w:tcPr>
            <w:tcW w:w="5207" w:type="dxa"/>
            <w:tcBorders>
              <w:top w:val="nil"/>
              <w:left w:val="nil"/>
              <w:bottom w:val="nil"/>
              <w:right w:val="nil"/>
            </w:tcBorders>
          </w:tcPr>
          <w:p w14:paraId="39774E18" w14:textId="77777777" w:rsidR="00B52DFE" w:rsidRPr="00A2440C" w:rsidRDefault="00B52DFE" w:rsidP="00B52DFE">
            <w:pPr>
              <w:spacing w:line="240" w:lineRule="auto"/>
              <w:ind w:right="0"/>
              <w:rPr>
                <w:color w:val="000000"/>
                <w:sz w:val="20"/>
                <w:szCs w:val="20"/>
                <w:lang w:val="en-ZA"/>
              </w:rPr>
            </w:pPr>
          </w:p>
          <w:p w14:paraId="30FBCFC1" w14:textId="77777777" w:rsidR="00B52DFE" w:rsidRPr="00A2440C" w:rsidRDefault="00B52DFE" w:rsidP="00B52DFE">
            <w:pPr>
              <w:spacing w:line="240" w:lineRule="auto"/>
              <w:ind w:right="0"/>
              <w:rPr>
                <w:color w:val="000000"/>
                <w:sz w:val="20"/>
                <w:szCs w:val="20"/>
                <w:lang w:val="en-ZA"/>
              </w:rPr>
            </w:pPr>
          </w:p>
          <w:p w14:paraId="475DDB35" w14:textId="77777777" w:rsidR="00B52DFE" w:rsidRPr="00A2440C" w:rsidRDefault="00B52DFE" w:rsidP="00B52DFE">
            <w:pPr>
              <w:spacing w:line="240" w:lineRule="auto"/>
              <w:ind w:right="0"/>
              <w:rPr>
                <w:b/>
                <w:color w:val="000000"/>
                <w:sz w:val="20"/>
                <w:szCs w:val="20"/>
                <w:lang w:val="en-ZA"/>
              </w:rPr>
            </w:pPr>
            <w:r>
              <w:rPr>
                <w:b/>
                <w:color w:val="000000"/>
                <w:sz w:val="20"/>
                <w:szCs w:val="20"/>
                <w:lang w:val="en-ZA"/>
              </w:rPr>
              <w:t>Preparation of GIS based Maps as ordered by the Employer</w:t>
            </w:r>
          </w:p>
          <w:p w14:paraId="76AF4DA7" w14:textId="77777777" w:rsidR="00B52DFE" w:rsidRPr="00A2440C" w:rsidRDefault="00B52DFE" w:rsidP="00B52DFE">
            <w:pPr>
              <w:spacing w:line="240" w:lineRule="auto"/>
              <w:ind w:right="0"/>
              <w:rPr>
                <w:color w:val="000000"/>
                <w:sz w:val="20"/>
                <w:szCs w:val="20"/>
                <w:lang w:val="en-ZA"/>
              </w:rPr>
            </w:pPr>
          </w:p>
          <w:p w14:paraId="3E42F1DC"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(c)   Personnel - Category C</w:t>
            </w:r>
          </w:p>
          <w:p w14:paraId="294557DF"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(d)   Personnel - Category D</w:t>
            </w:r>
          </w:p>
        </w:tc>
        <w:tc>
          <w:tcPr>
            <w:tcW w:w="2412" w:type="dxa"/>
            <w:tcBorders>
              <w:top w:val="nil"/>
              <w:left w:val="nil"/>
              <w:bottom w:val="nil"/>
              <w:right w:val="nil"/>
            </w:tcBorders>
          </w:tcPr>
          <w:p w14:paraId="6448BC68"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5570DD0A" w14:textId="77777777" w:rsidR="00B52DFE" w:rsidRPr="00A2440C" w:rsidRDefault="00B52DFE" w:rsidP="00B52DFE">
            <w:pPr>
              <w:spacing w:line="240" w:lineRule="auto"/>
              <w:ind w:right="0"/>
              <w:rPr>
                <w:color w:val="000000"/>
                <w:sz w:val="20"/>
                <w:szCs w:val="20"/>
                <w:u w:val="single"/>
                <w:lang w:val="en-ZA"/>
              </w:rPr>
            </w:pPr>
          </w:p>
          <w:p w14:paraId="65DC9AC1" w14:textId="77777777" w:rsidR="00B52DFE" w:rsidRPr="00A2440C" w:rsidRDefault="00B52DFE" w:rsidP="00B52DFE">
            <w:pPr>
              <w:spacing w:line="240" w:lineRule="auto"/>
              <w:ind w:right="0"/>
              <w:rPr>
                <w:color w:val="000000"/>
                <w:sz w:val="20"/>
                <w:szCs w:val="20"/>
                <w:lang w:val="en-ZA"/>
              </w:rPr>
            </w:pPr>
          </w:p>
          <w:p w14:paraId="5B29BAF3" w14:textId="77777777" w:rsidR="00B52DFE" w:rsidRDefault="00B52DFE" w:rsidP="00B52DFE">
            <w:pPr>
              <w:spacing w:line="240" w:lineRule="auto"/>
              <w:ind w:right="0"/>
              <w:rPr>
                <w:color w:val="000000"/>
                <w:sz w:val="20"/>
                <w:szCs w:val="20"/>
                <w:lang w:val="en-ZA"/>
              </w:rPr>
            </w:pPr>
          </w:p>
          <w:p w14:paraId="6AF5D823" w14:textId="77777777" w:rsidR="00B52DFE" w:rsidRPr="00A2440C" w:rsidRDefault="00B52DFE" w:rsidP="00B52DFE">
            <w:pPr>
              <w:spacing w:line="240" w:lineRule="auto"/>
              <w:ind w:right="0"/>
              <w:rPr>
                <w:color w:val="000000"/>
                <w:sz w:val="20"/>
                <w:szCs w:val="20"/>
                <w:lang w:val="en-ZA"/>
              </w:rPr>
            </w:pPr>
          </w:p>
          <w:p w14:paraId="7471AB13"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47BCFB8D"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 xml:space="preserve">hour  </w:t>
            </w:r>
            <w:r>
              <w:rPr>
                <w:color w:val="000000"/>
                <w:sz w:val="20"/>
                <w:szCs w:val="20"/>
                <w:lang w:val="en-ZA"/>
              </w:rPr>
              <w:t>(hr)</w:t>
            </w:r>
          </w:p>
        </w:tc>
      </w:tr>
    </w:tbl>
    <w:p w14:paraId="202E2FEB" w14:textId="77777777" w:rsidR="00B52DFE" w:rsidRDefault="00B52DFE" w:rsidP="00B52DFE">
      <w:pPr>
        <w:spacing w:line="240" w:lineRule="auto"/>
        <w:ind w:right="0"/>
        <w:rPr>
          <w:rFonts w:cs="Arial"/>
          <w:color w:val="000000"/>
          <w:sz w:val="20"/>
          <w:szCs w:val="20"/>
          <w:lang w:val="en-ZA"/>
        </w:rPr>
      </w:pPr>
    </w:p>
    <w:p w14:paraId="26F0FF59" w14:textId="77777777" w:rsidR="00B52DFE"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 xml:space="preserve">The rate tendered shall be for the </w:t>
      </w:r>
      <w:r>
        <w:rPr>
          <w:rFonts w:cs="Arial"/>
          <w:color w:val="000000"/>
          <w:sz w:val="20"/>
          <w:szCs w:val="20"/>
          <w:lang w:val="en-ZA"/>
        </w:rPr>
        <w:t>preparation of GIS based Maps</w:t>
      </w:r>
      <w:r w:rsidRPr="00A2440C">
        <w:rPr>
          <w:rFonts w:cs="Arial"/>
          <w:color w:val="000000"/>
          <w:sz w:val="20"/>
          <w:szCs w:val="20"/>
          <w:lang w:val="en-ZA"/>
        </w:rPr>
        <w:t xml:space="preserve"> and as ordered by the Employer.  The rates tendered shall include for all personnel costs including overheads and profit.  Transport, if required, shall be paid at the rates under payment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7</w:t>
      </w:r>
      <w:r w:rsidRPr="00A2440C">
        <w:rPr>
          <w:rFonts w:cs="Arial"/>
          <w:color w:val="000000"/>
          <w:sz w:val="20"/>
          <w:szCs w:val="20"/>
          <w:lang w:val="en-ZA"/>
        </w:rPr>
        <w:t>.</w:t>
      </w:r>
    </w:p>
    <w:p w14:paraId="0680BCEC" w14:textId="77777777" w:rsidR="00B52DFE" w:rsidRDefault="00B52DFE" w:rsidP="00B52DFE">
      <w:pPr>
        <w:spacing w:line="240" w:lineRule="auto"/>
        <w:ind w:right="0"/>
        <w:rPr>
          <w:rFonts w:cs="Arial"/>
          <w:color w:val="000000"/>
          <w:sz w:val="20"/>
          <w:szCs w:val="20"/>
          <w:lang w:val="en-ZA"/>
        </w:rPr>
      </w:pPr>
    </w:p>
    <w:p w14:paraId="13DC5712" w14:textId="77777777" w:rsidR="000E5115" w:rsidRDefault="000E5115" w:rsidP="00B52DFE">
      <w:pPr>
        <w:spacing w:line="240" w:lineRule="auto"/>
        <w:ind w:right="0"/>
        <w:rPr>
          <w:rFonts w:cs="Arial"/>
          <w:color w:val="000000"/>
          <w:sz w:val="20"/>
          <w:szCs w:val="20"/>
          <w:lang w:val="en-ZA"/>
        </w:rPr>
      </w:pPr>
    </w:p>
    <w:p w14:paraId="0704FCE6" w14:textId="77777777" w:rsidR="000E5115" w:rsidRDefault="000E5115" w:rsidP="00B52DFE">
      <w:pPr>
        <w:spacing w:line="240" w:lineRule="auto"/>
        <w:ind w:right="0"/>
        <w:rPr>
          <w:rFonts w:cs="Arial"/>
          <w:color w:val="000000"/>
          <w:sz w:val="20"/>
          <w:szCs w:val="20"/>
          <w:lang w:val="en-ZA"/>
        </w:rPr>
      </w:pPr>
    </w:p>
    <w:p w14:paraId="6566AF3C" w14:textId="77777777" w:rsidR="000E5115" w:rsidRDefault="000E5115"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786801E3" w14:textId="77777777" w:rsidTr="00B52DFE">
        <w:trPr>
          <w:trHeight w:val="719"/>
        </w:trPr>
        <w:tc>
          <w:tcPr>
            <w:tcW w:w="851" w:type="dxa"/>
            <w:tcBorders>
              <w:top w:val="nil"/>
              <w:left w:val="nil"/>
              <w:bottom w:val="nil"/>
              <w:right w:val="nil"/>
            </w:tcBorders>
          </w:tcPr>
          <w:p w14:paraId="2F5D8D08"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32F82587" w14:textId="77777777" w:rsidR="00B52DFE" w:rsidRPr="00A2440C" w:rsidRDefault="00B52DFE" w:rsidP="00B52DFE">
            <w:pPr>
              <w:spacing w:line="240" w:lineRule="auto"/>
              <w:ind w:right="0"/>
              <w:rPr>
                <w:b/>
                <w:color w:val="000000"/>
                <w:sz w:val="20"/>
                <w:szCs w:val="20"/>
                <w:u w:val="single"/>
                <w:lang w:val="en-ZA"/>
              </w:rPr>
            </w:pPr>
          </w:p>
          <w:p w14:paraId="74C479AA"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w:t>
            </w:r>
            <w:r>
              <w:rPr>
                <w:b/>
                <w:bCs/>
                <w:color w:val="000000"/>
                <w:sz w:val="20"/>
                <w:szCs w:val="20"/>
                <w:lang w:val="en-ZA"/>
              </w:rPr>
              <w:t>4</w:t>
            </w:r>
          </w:p>
        </w:tc>
        <w:tc>
          <w:tcPr>
            <w:tcW w:w="5207" w:type="dxa"/>
            <w:tcBorders>
              <w:top w:val="nil"/>
              <w:left w:val="nil"/>
              <w:bottom w:val="nil"/>
              <w:right w:val="nil"/>
            </w:tcBorders>
          </w:tcPr>
          <w:p w14:paraId="307C75DB" w14:textId="77777777" w:rsidR="00B52DFE" w:rsidRPr="00A2440C" w:rsidRDefault="00B52DFE" w:rsidP="00B52DFE">
            <w:pPr>
              <w:spacing w:line="240" w:lineRule="auto"/>
              <w:ind w:right="0"/>
              <w:rPr>
                <w:color w:val="000000"/>
                <w:sz w:val="20"/>
                <w:szCs w:val="20"/>
                <w:lang w:val="en-ZA"/>
              </w:rPr>
            </w:pPr>
          </w:p>
          <w:p w14:paraId="31C21938" w14:textId="77777777" w:rsidR="00B52DFE" w:rsidRPr="00A2440C" w:rsidRDefault="00B52DFE" w:rsidP="00B52DFE">
            <w:pPr>
              <w:spacing w:line="240" w:lineRule="auto"/>
              <w:ind w:right="0"/>
              <w:rPr>
                <w:color w:val="000000"/>
                <w:sz w:val="20"/>
                <w:szCs w:val="20"/>
                <w:lang w:val="en-ZA"/>
              </w:rPr>
            </w:pPr>
          </w:p>
          <w:p w14:paraId="7E4E37D5" w14:textId="77777777" w:rsidR="00B52DFE" w:rsidRPr="00A2440C" w:rsidRDefault="00B52DFE" w:rsidP="00B52DFE">
            <w:pPr>
              <w:spacing w:line="240" w:lineRule="auto"/>
              <w:ind w:right="0"/>
              <w:rPr>
                <w:b/>
                <w:color w:val="000000"/>
                <w:sz w:val="20"/>
                <w:szCs w:val="20"/>
                <w:lang w:val="en-ZA"/>
              </w:rPr>
            </w:pPr>
            <w:r>
              <w:rPr>
                <w:b/>
                <w:color w:val="000000"/>
                <w:sz w:val="20"/>
                <w:szCs w:val="20"/>
                <w:lang w:val="en-ZA"/>
              </w:rPr>
              <w:t>Project System Continuity</w:t>
            </w:r>
          </w:p>
          <w:p w14:paraId="19C0D2F4" w14:textId="77777777" w:rsidR="00B52DFE" w:rsidRPr="00A2440C" w:rsidRDefault="00B52DFE" w:rsidP="00B52DFE">
            <w:pPr>
              <w:spacing w:line="240" w:lineRule="auto"/>
              <w:ind w:right="0"/>
              <w:rPr>
                <w:color w:val="000000"/>
                <w:sz w:val="20"/>
                <w:szCs w:val="20"/>
                <w:lang w:val="en-ZA"/>
              </w:rPr>
            </w:pPr>
          </w:p>
          <w:p w14:paraId="156995C3" w14:textId="77777777" w:rsidR="00B52DFE" w:rsidRPr="00AF492A" w:rsidRDefault="00B52DFE" w:rsidP="00B52DFE">
            <w:pPr>
              <w:spacing w:line="240" w:lineRule="auto"/>
              <w:ind w:right="0"/>
              <w:rPr>
                <w:color w:val="000000"/>
                <w:sz w:val="20"/>
                <w:szCs w:val="20"/>
                <w:lang w:val="en-ZA"/>
              </w:rPr>
            </w:pPr>
            <w:r>
              <w:rPr>
                <w:color w:val="000000"/>
                <w:sz w:val="20"/>
                <w:szCs w:val="20"/>
                <w:lang w:val="en-ZA"/>
              </w:rPr>
              <w:t>(a</w:t>
            </w:r>
            <w:r w:rsidRPr="00AF492A">
              <w:rPr>
                <w:color w:val="000000"/>
                <w:sz w:val="20"/>
                <w:szCs w:val="20"/>
                <w:lang w:val="en-ZA"/>
              </w:rPr>
              <w:t>)   Project continuity and transfer of RIMS operation by previous Service Provider</w:t>
            </w:r>
          </w:p>
          <w:p w14:paraId="0EA31962" w14:textId="77777777" w:rsidR="00B52DFE" w:rsidRPr="00A2440C" w:rsidRDefault="00B52DFE" w:rsidP="00B52DFE">
            <w:pPr>
              <w:spacing w:line="240" w:lineRule="auto"/>
              <w:ind w:right="0"/>
              <w:rPr>
                <w:color w:val="000000"/>
                <w:sz w:val="20"/>
                <w:szCs w:val="20"/>
                <w:lang w:val="en-ZA"/>
              </w:rPr>
            </w:pPr>
            <w:r w:rsidRPr="00AF492A">
              <w:rPr>
                <w:color w:val="000000"/>
                <w:sz w:val="20"/>
                <w:szCs w:val="20"/>
                <w:lang w:val="en-ZA"/>
              </w:rPr>
              <w:t>(b)   Handling cost i.r.o item</w:t>
            </w:r>
            <w:r>
              <w:rPr>
                <w:color w:val="000000"/>
                <w:sz w:val="20"/>
                <w:szCs w:val="20"/>
                <w:lang w:val="en-ZA"/>
              </w:rPr>
              <w:t xml:space="preserve"> 33.04(a)</w:t>
            </w:r>
          </w:p>
        </w:tc>
        <w:tc>
          <w:tcPr>
            <w:tcW w:w="2412" w:type="dxa"/>
            <w:tcBorders>
              <w:top w:val="nil"/>
              <w:left w:val="nil"/>
              <w:bottom w:val="nil"/>
              <w:right w:val="nil"/>
            </w:tcBorders>
          </w:tcPr>
          <w:p w14:paraId="22117947"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136666DF" w14:textId="77777777" w:rsidR="00B52DFE" w:rsidRPr="00A2440C" w:rsidRDefault="00B52DFE" w:rsidP="00B52DFE">
            <w:pPr>
              <w:spacing w:line="240" w:lineRule="auto"/>
              <w:ind w:right="0"/>
              <w:rPr>
                <w:color w:val="000000"/>
                <w:sz w:val="20"/>
                <w:szCs w:val="20"/>
                <w:u w:val="single"/>
                <w:lang w:val="en-ZA"/>
              </w:rPr>
            </w:pPr>
          </w:p>
          <w:p w14:paraId="5A8536D4" w14:textId="77777777" w:rsidR="00B52DFE" w:rsidRPr="00A2440C" w:rsidRDefault="00B52DFE" w:rsidP="00B52DFE">
            <w:pPr>
              <w:spacing w:line="240" w:lineRule="auto"/>
              <w:ind w:right="0"/>
              <w:rPr>
                <w:color w:val="000000"/>
                <w:sz w:val="20"/>
                <w:szCs w:val="20"/>
                <w:lang w:val="en-ZA"/>
              </w:rPr>
            </w:pPr>
          </w:p>
          <w:p w14:paraId="4395373C" w14:textId="77777777" w:rsidR="00B52DFE" w:rsidRDefault="00B52DFE" w:rsidP="00B52DFE">
            <w:pPr>
              <w:spacing w:line="240" w:lineRule="auto"/>
              <w:ind w:right="0"/>
              <w:rPr>
                <w:color w:val="000000"/>
                <w:sz w:val="20"/>
                <w:szCs w:val="20"/>
                <w:lang w:val="en-ZA"/>
              </w:rPr>
            </w:pPr>
          </w:p>
          <w:p w14:paraId="4E74D8EE" w14:textId="14F1DD75" w:rsidR="00B52DFE" w:rsidRPr="00A2440C" w:rsidRDefault="00E738F1" w:rsidP="00B52DFE">
            <w:pPr>
              <w:spacing w:line="240" w:lineRule="auto"/>
              <w:ind w:right="0"/>
              <w:rPr>
                <w:color w:val="000000"/>
                <w:sz w:val="20"/>
                <w:szCs w:val="20"/>
                <w:lang w:val="en-ZA"/>
              </w:rPr>
            </w:pPr>
            <w:r>
              <w:rPr>
                <w:color w:val="000000"/>
                <w:sz w:val="20"/>
                <w:szCs w:val="20"/>
                <w:lang w:val="en-ZA"/>
              </w:rPr>
              <w:t>Provisional sum</w:t>
            </w:r>
          </w:p>
          <w:p w14:paraId="73B2FE05" w14:textId="77777777" w:rsidR="00B52DFE" w:rsidRDefault="00B52DFE" w:rsidP="00B52DFE">
            <w:pPr>
              <w:spacing w:line="240" w:lineRule="auto"/>
              <w:ind w:right="0"/>
              <w:rPr>
                <w:color w:val="000000"/>
                <w:sz w:val="20"/>
                <w:szCs w:val="20"/>
                <w:lang w:val="en-ZA"/>
              </w:rPr>
            </w:pPr>
          </w:p>
          <w:p w14:paraId="34C804AC" w14:textId="77777777" w:rsidR="00B52DFE" w:rsidRPr="00A2440C" w:rsidRDefault="00B52DFE" w:rsidP="00B52DFE">
            <w:pPr>
              <w:spacing w:line="240" w:lineRule="auto"/>
              <w:ind w:right="0"/>
              <w:rPr>
                <w:color w:val="000000"/>
                <w:sz w:val="20"/>
                <w:szCs w:val="20"/>
                <w:lang w:val="en-ZA"/>
              </w:rPr>
            </w:pPr>
            <w:r>
              <w:rPr>
                <w:color w:val="000000"/>
                <w:sz w:val="20"/>
                <w:szCs w:val="20"/>
                <w:lang w:val="en-ZA"/>
              </w:rPr>
              <w:t>percentage</w:t>
            </w:r>
            <w:r w:rsidRPr="00A2440C">
              <w:rPr>
                <w:color w:val="000000"/>
                <w:sz w:val="20"/>
                <w:szCs w:val="20"/>
                <w:lang w:val="en-ZA"/>
              </w:rPr>
              <w:t xml:space="preserve">  </w:t>
            </w:r>
            <w:r>
              <w:rPr>
                <w:color w:val="000000"/>
                <w:sz w:val="20"/>
                <w:szCs w:val="20"/>
                <w:lang w:val="en-ZA"/>
              </w:rPr>
              <w:t>(%)</w:t>
            </w:r>
          </w:p>
        </w:tc>
      </w:tr>
    </w:tbl>
    <w:p w14:paraId="491D65A3" w14:textId="77777777" w:rsidR="00B52DFE" w:rsidRDefault="00B52DFE" w:rsidP="00B52DFE">
      <w:pPr>
        <w:spacing w:line="240" w:lineRule="auto"/>
        <w:ind w:right="0"/>
        <w:rPr>
          <w:rFonts w:cs="Arial"/>
          <w:color w:val="000000"/>
          <w:sz w:val="20"/>
          <w:szCs w:val="20"/>
          <w:lang w:val="en-ZA"/>
        </w:rPr>
      </w:pPr>
    </w:p>
    <w:p w14:paraId="07D107F1" w14:textId="1BECC391" w:rsidR="00B52DFE" w:rsidRDefault="00304D4E" w:rsidP="00B52DFE">
      <w:pPr>
        <w:spacing w:line="240" w:lineRule="auto"/>
        <w:ind w:right="0"/>
        <w:jc w:val="both"/>
        <w:rPr>
          <w:rFonts w:cs="Arial"/>
          <w:sz w:val="20"/>
          <w:szCs w:val="20"/>
          <w:lang w:val="en-ZA"/>
        </w:rPr>
      </w:pPr>
      <w:r w:rsidRPr="0087495D">
        <w:rPr>
          <w:rFonts w:cs="Arial"/>
          <w:sz w:val="20"/>
          <w:szCs w:val="20"/>
          <w:lang w:val="en-ZA"/>
        </w:rPr>
        <w:t xml:space="preserve">The unit of measurement under pay item </w:t>
      </w:r>
      <w:r>
        <w:rPr>
          <w:rFonts w:cs="Arial"/>
          <w:sz w:val="20"/>
          <w:szCs w:val="20"/>
          <w:lang w:val="en-ZA"/>
        </w:rPr>
        <w:t>33.04</w:t>
      </w:r>
      <w:r w:rsidRPr="0087495D">
        <w:rPr>
          <w:rFonts w:cs="Arial"/>
          <w:sz w:val="20"/>
          <w:szCs w:val="20"/>
          <w:lang w:val="en-ZA"/>
        </w:rPr>
        <w:t xml:space="preserve">(a) shall be </w:t>
      </w:r>
      <w:r w:rsidR="00E738F1">
        <w:rPr>
          <w:rFonts w:cs="Arial"/>
          <w:sz w:val="20"/>
          <w:szCs w:val="20"/>
          <w:lang w:val="en-ZA"/>
        </w:rPr>
        <w:t>provisional sum. The provisional sum is</w:t>
      </w:r>
      <w:r>
        <w:rPr>
          <w:rFonts w:cs="Arial"/>
          <w:sz w:val="20"/>
          <w:szCs w:val="20"/>
          <w:lang w:val="en-ZA"/>
        </w:rPr>
        <w:t xml:space="preserve"> </w:t>
      </w:r>
      <w:r w:rsidRPr="000D6115">
        <w:rPr>
          <w:rFonts w:cs="Arial"/>
          <w:sz w:val="20"/>
          <w:szCs w:val="20"/>
          <w:lang w:val="en-ZA"/>
        </w:rPr>
        <w:t xml:space="preserve">to cover full compensation or the time and cost to </w:t>
      </w:r>
      <w:r>
        <w:rPr>
          <w:rFonts w:cs="Arial"/>
          <w:sz w:val="20"/>
          <w:szCs w:val="20"/>
          <w:lang w:val="en-ZA"/>
        </w:rPr>
        <w:t>ensure continuity and adequate transfer for the project by the service provider</w:t>
      </w:r>
      <w:r w:rsidRPr="000D6115">
        <w:rPr>
          <w:rFonts w:cs="Arial"/>
          <w:sz w:val="20"/>
          <w:szCs w:val="20"/>
          <w:lang w:val="en-ZA"/>
        </w:rPr>
        <w:t xml:space="preserve"> including all travel and subsistence costs, the cost of all written, telephonic and electronic communications and all</w:t>
      </w:r>
      <w:r>
        <w:rPr>
          <w:rFonts w:cs="Arial"/>
          <w:sz w:val="20"/>
          <w:szCs w:val="20"/>
          <w:lang w:val="en-ZA"/>
        </w:rPr>
        <w:t xml:space="preserve"> other incidentals necessary</w:t>
      </w:r>
      <w:r w:rsidRPr="000D6115">
        <w:rPr>
          <w:rFonts w:cs="Arial"/>
          <w:sz w:val="20"/>
          <w:szCs w:val="20"/>
          <w:lang w:val="en-ZA"/>
        </w:rPr>
        <w:t>, regardless of their quantity or complexity</w:t>
      </w:r>
      <w:r>
        <w:rPr>
          <w:rFonts w:cs="Arial"/>
          <w:sz w:val="20"/>
          <w:szCs w:val="20"/>
          <w:lang w:val="en-ZA"/>
        </w:rPr>
        <w:t xml:space="preserve"> to ensure a seamless transition from the current service provider to new service provider</w:t>
      </w:r>
      <w:r w:rsidR="00B52DFE" w:rsidRPr="000D6115">
        <w:rPr>
          <w:rFonts w:cs="Arial"/>
          <w:sz w:val="20"/>
          <w:szCs w:val="20"/>
          <w:lang w:val="en-ZA"/>
        </w:rPr>
        <w:t>.</w:t>
      </w:r>
    </w:p>
    <w:p w14:paraId="792A6756" w14:textId="77777777" w:rsidR="00B52DFE" w:rsidRDefault="00B52DFE" w:rsidP="00B52DFE">
      <w:pPr>
        <w:spacing w:line="240" w:lineRule="auto"/>
        <w:ind w:right="0"/>
        <w:jc w:val="both"/>
        <w:rPr>
          <w:rFonts w:cs="Arial"/>
          <w:sz w:val="20"/>
          <w:szCs w:val="20"/>
          <w:lang w:val="en-ZA"/>
        </w:rPr>
      </w:pPr>
    </w:p>
    <w:p w14:paraId="6ACB56AF" w14:textId="77777777" w:rsidR="00B52DFE" w:rsidRDefault="00B52DFE" w:rsidP="00B52DFE">
      <w:pPr>
        <w:spacing w:line="240" w:lineRule="auto"/>
        <w:ind w:right="0"/>
        <w:jc w:val="both"/>
        <w:rPr>
          <w:rFonts w:cs="Arial"/>
          <w:sz w:val="20"/>
          <w:szCs w:val="20"/>
          <w:lang w:val="en-ZA"/>
        </w:rPr>
      </w:pPr>
      <w:r w:rsidRPr="00906BAF">
        <w:rPr>
          <w:rFonts w:cs="Arial"/>
          <w:sz w:val="20"/>
          <w:szCs w:val="20"/>
          <w:lang w:val="en-ZA"/>
        </w:rPr>
        <w:t>The rates under this payment item shall also include for all costs associated with compliance with the Construction Regulations of the Occupational Health and Safety Act (No. 85 of 1993)</w:t>
      </w:r>
      <w:r>
        <w:rPr>
          <w:rFonts w:cs="Arial"/>
          <w:sz w:val="20"/>
          <w:szCs w:val="20"/>
          <w:lang w:val="en-ZA"/>
        </w:rPr>
        <w:t>.</w:t>
      </w:r>
    </w:p>
    <w:p w14:paraId="15C96EF0" w14:textId="77777777" w:rsidR="00B52DFE" w:rsidRPr="00CC79D6" w:rsidRDefault="00B52DFE" w:rsidP="00B52DFE">
      <w:pPr>
        <w:spacing w:line="240" w:lineRule="auto"/>
        <w:ind w:right="0"/>
        <w:jc w:val="both"/>
        <w:rPr>
          <w:rFonts w:cs="Arial"/>
          <w:sz w:val="20"/>
          <w:szCs w:val="20"/>
          <w:lang w:val="en-ZA"/>
        </w:rPr>
      </w:pPr>
    </w:p>
    <w:p w14:paraId="6BB1AE4C" w14:textId="77777777" w:rsidR="00B52DFE" w:rsidRDefault="00B52DFE" w:rsidP="00B52DFE">
      <w:pPr>
        <w:spacing w:line="240" w:lineRule="auto"/>
        <w:ind w:right="0"/>
        <w:jc w:val="both"/>
        <w:rPr>
          <w:rFonts w:cs="Arial"/>
          <w:sz w:val="20"/>
          <w:szCs w:val="20"/>
          <w:lang w:val="en-ZA"/>
        </w:rPr>
      </w:pPr>
      <w:r w:rsidRPr="00911FB6">
        <w:rPr>
          <w:rFonts w:cs="Arial"/>
          <w:sz w:val="20"/>
          <w:szCs w:val="20"/>
          <w:lang w:val="en-ZA"/>
        </w:rPr>
        <w:t xml:space="preserve">The percentage </w:t>
      </w:r>
      <w:r>
        <w:rPr>
          <w:rFonts w:cs="Arial"/>
          <w:sz w:val="20"/>
          <w:szCs w:val="20"/>
          <w:lang w:val="en-ZA"/>
        </w:rPr>
        <w:t xml:space="preserve">(%) </w:t>
      </w:r>
      <w:r w:rsidRPr="00911FB6">
        <w:rPr>
          <w:rFonts w:cs="Arial"/>
          <w:sz w:val="20"/>
          <w:szCs w:val="20"/>
          <w:lang w:val="en-ZA"/>
        </w:rPr>
        <w:t xml:space="preserve">tendered under pay item </w:t>
      </w:r>
      <w:r>
        <w:rPr>
          <w:rFonts w:cs="Arial"/>
          <w:sz w:val="20"/>
          <w:szCs w:val="20"/>
          <w:lang w:val="en-ZA"/>
        </w:rPr>
        <w:t>33.04(b)</w:t>
      </w:r>
      <w:r w:rsidRPr="00911FB6">
        <w:rPr>
          <w:rFonts w:cs="Arial"/>
          <w:sz w:val="20"/>
          <w:szCs w:val="20"/>
          <w:lang w:val="en-ZA"/>
        </w:rPr>
        <w:t xml:space="preserve"> is a percentage of the amount actually spent under pay </w:t>
      </w:r>
      <w:r>
        <w:rPr>
          <w:rFonts w:cs="Arial"/>
          <w:sz w:val="20"/>
          <w:szCs w:val="20"/>
          <w:lang w:val="en-ZA"/>
        </w:rPr>
        <w:t>item 33.04(a)</w:t>
      </w:r>
      <w:r w:rsidRPr="00911FB6">
        <w:rPr>
          <w:rFonts w:cs="Arial"/>
          <w:sz w:val="20"/>
          <w:szCs w:val="20"/>
          <w:lang w:val="en-ZA"/>
        </w:rPr>
        <w:t xml:space="preserve"> and shall include full compensation for handling cost of the Service Provider</w:t>
      </w:r>
    </w:p>
    <w:p w14:paraId="1A7893E5" w14:textId="77777777" w:rsidR="00B52DFE" w:rsidRDefault="00B52DFE" w:rsidP="00B52DFE">
      <w:pPr>
        <w:spacing w:line="240" w:lineRule="auto"/>
        <w:ind w:right="0"/>
        <w:jc w:val="both"/>
        <w:rPr>
          <w:rFonts w:cs="Arial"/>
          <w:color w:val="000000"/>
          <w:sz w:val="20"/>
          <w:szCs w:val="20"/>
          <w:lang w:val="en-ZA"/>
        </w:rPr>
      </w:pPr>
    </w:p>
    <w:p w14:paraId="3D2F2401" w14:textId="77777777" w:rsidR="00CB05B5" w:rsidRDefault="00CB05B5">
      <w:pPr>
        <w:spacing w:line="240" w:lineRule="auto"/>
        <w:ind w:right="0"/>
        <w:rPr>
          <w:b/>
          <w:caps/>
          <w:sz w:val="20"/>
          <w:szCs w:val="20"/>
          <w:lang w:val="en-GB"/>
        </w:rPr>
      </w:pPr>
      <w:bookmarkStart w:id="197" w:name="_Toc275255481"/>
      <w:bookmarkStart w:id="198" w:name="_Toc434837635"/>
      <w:r>
        <w:rPr>
          <w:b/>
          <w:caps/>
          <w:sz w:val="20"/>
          <w:szCs w:val="20"/>
          <w:lang w:val="en-GB"/>
        </w:rPr>
        <w:br w:type="page"/>
      </w:r>
    </w:p>
    <w:p w14:paraId="1ECE7C74" w14:textId="2C9A7960" w:rsidR="00B52DFE" w:rsidRPr="009A09ED" w:rsidRDefault="00B52DFE" w:rsidP="00B52DFE">
      <w:pPr>
        <w:tabs>
          <w:tab w:val="left" w:pos="964"/>
        </w:tabs>
        <w:outlineLvl w:val="7"/>
        <w:rPr>
          <w:b/>
          <w:caps/>
          <w:sz w:val="20"/>
          <w:szCs w:val="20"/>
          <w:lang w:val="en-GB"/>
        </w:rPr>
      </w:pPr>
      <w:r w:rsidRPr="009A09ED">
        <w:rPr>
          <w:b/>
          <w:caps/>
          <w:sz w:val="20"/>
          <w:szCs w:val="20"/>
          <w:lang w:val="en-GB"/>
        </w:rPr>
        <w:t>C3.</w:t>
      </w:r>
      <w:r>
        <w:rPr>
          <w:b/>
          <w:caps/>
          <w:sz w:val="20"/>
          <w:szCs w:val="20"/>
          <w:lang w:val="en-GB"/>
        </w:rPr>
        <w:t>4</w:t>
      </w:r>
      <w:r w:rsidRPr="009A09ED">
        <w:rPr>
          <w:b/>
          <w:caps/>
          <w:sz w:val="20"/>
          <w:szCs w:val="20"/>
          <w:lang w:val="en-GB"/>
        </w:rPr>
        <w:tab/>
        <w:t>DISBURSEMENTS</w:t>
      </w:r>
      <w:bookmarkEnd w:id="197"/>
      <w:bookmarkEnd w:id="198"/>
    </w:p>
    <w:p w14:paraId="728933D2" w14:textId="77777777" w:rsidR="00B52DFE" w:rsidRPr="009A09ED" w:rsidRDefault="00B52DFE" w:rsidP="00B52DFE">
      <w:pPr>
        <w:spacing w:line="240" w:lineRule="auto"/>
        <w:ind w:right="0"/>
        <w:jc w:val="both"/>
        <w:rPr>
          <w:rFonts w:cs="Arial"/>
          <w:sz w:val="20"/>
          <w:szCs w:val="20"/>
          <w:lang w:val="en-ZA"/>
        </w:rPr>
      </w:pPr>
    </w:p>
    <w:p w14:paraId="1495FCA6" w14:textId="77777777" w:rsidR="00B52DFE" w:rsidRPr="009A09ED" w:rsidRDefault="00B52DFE" w:rsidP="00B52DFE">
      <w:pPr>
        <w:spacing w:line="240" w:lineRule="auto"/>
        <w:ind w:right="0"/>
        <w:jc w:val="both"/>
        <w:rPr>
          <w:rFonts w:cs="Arial"/>
          <w:b/>
          <w:bCs/>
          <w:sz w:val="20"/>
          <w:szCs w:val="20"/>
          <w:lang w:val="en-ZA"/>
        </w:rPr>
      </w:pPr>
      <w:r w:rsidRPr="009A09ED">
        <w:rPr>
          <w:rFonts w:cs="Arial"/>
          <w:b/>
          <w:bCs/>
          <w:sz w:val="20"/>
          <w:szCs w:val="20"/>
          <w:lang w:val="en-ZA"/>
        </w:rPr>
        <w:t>C3.</w:t>
      </w:r>
      <w:r>
        <w:rPr>
          <w:rFonts w:cs="Arial"/>
          <w:b/>
          <w:bCs/>
          <w:sz w:val="20"/>
          <w:szCs w:val="20"/>
          <w:lang w:val="en-ZA"/>
        </w:rPr>
        <w:t>4</w:t>
      </w:r>
      <w:r w:rsidRPr="009A09ED">
        <w:rPr>
          <w:rFonts w:cs="Arial"/>
          <w:b/>
          <w:bCs/>
          <w:sz w:val="20"/>
          <w:szCs w:val="20"/>
          <w:lang w:val="en-ZA"/>
        </w:rPr>
        <w:t>.1</w:t>
      </w:r>
      <w:r w:rsidRPr="009A09ED">
        <w:rPr>
          <w:rFonts w:cs="Arial"/>
          <w:b/>
          <w:bCs/>
          <w:sz w:val="20"/>
          <w:szCs w:val="20"/>
          <w:lang w:val="en-ZA"/>
        </w:rPr>
        <w:tab/>
        <w:t>Scope</w:t>
      </w:r>
    </w:p>
    <w:p w14:paraId="590A1B6F" w14:textId="77777777" w:rsidR="00B52DFE" w:rsidRPr="009A09ED" w:rsidRDefault="00B52DFE" w:rsidP="00B52DFE">
      <w:pPr>
        <w:spacing w:line="240" w:lineRule="auto"/>
        <w:ind w:right="0"/>
        <w:jc w:val="both"/>
        <w:rPr>
          <w:rFonts w:cs="Arial"/>
          <w:sz w:val="20"/>
          <w:szCs w:val="20"/>
          <w:lang w:val="en-ZA"/>
        </w:rPr>
      </w:pPr>
    </w:p>
    <w:p w14:paraId="73CB54D3" w14:textId="77777777" w:rsidR="00B52DFE" w:rsidRPr="009A09ED" w:rsidRDefault="00B52DFE" w:rsidP="00B52DFE">
      <w:pPr>
        <w:spacing w:line="240" w:lineRule="auto"/>
        <w:ind w:right="0"/>
        <w:jc w:val="both"/>
        <w:rPr>
          <w:rFonts w:cs="Arial"/>
          <w:sz w:val="20"/>
          <w:szCs w:val="20"/>
          <w:lang w:val="en-ZA"/>
        </w:rPr>
      </w:pPr>
      <w:r w:rsidRPr="009A09ED">
        <w:rPr>
          <w:rFonts w:cs="Arial"/>
          <w:sz w:val="20"/>
          <w:szCs w:val="20"/>
          <w:lang w:val="en-ZA"/>
        </w:rPr>
        <w:t>This section covers additional items that Service Provider or the Employer may require where not covered by other items.</w:t>
      </w:r>
    </w:p>
    <w:p w14:paraId="5A822B3F" w14:textId="77777777" w:rsidR="00B52DFE" w:rsidRPr="009A09ED" w:rsidRDefault="00B52DFE" w:rsidP="00B52DFE">
      <w:pPr>
        <w:spacing w:line="240" w:lineRule="auto"/>
        <w:ind w:right="0"/>
        <w:jc w:val="both"/>
        <w:rPr>
          <w:rFonts w:cs="Arial"/>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9A09ED" w14:paraId="005E0DEB" w14:textId="77777777" w:rsidTr="00B52DFE">
        <w:trPr>
          <w:trHeight w:val="719"/>
        </w:trPr>
        <w:tc>
          <w:tcPr>
            <w:tcW w:w="851" w:type="dxa"/>
            <w:tcBorders>
              <w:top w:val="nil"/>
              <w:left w:val="nil"/>
              <w:bottom w:val="nil"/>
              <w:right w:val="nil"/>
            </w:tcBorders>
          </w:tcPr>
          <w:p w14:paraId="4EC1EED2" w14:textId="77777777" w:rsidR="00B52DFE" w:rsidRPr="009A09ED" w:rsidRDefault="00B52DFE" w:rsidP="00B52DFE">
            <w:pPr>
              <w:spacing w:line="240" w:lineRule="auto"/>
              <w:ind w:right="0"/>
              <w:rPr>
                <w:b/>
                <w:sz w:val="20"/>
                <w:szCs w:val="20"/>
                <w:lang w:val="en-ZA"/>
              </w:rPr>
            </w:pPr>
            <w:r w:rsidRPr="009A09ED">
              <w:rPr>
                <w:b/>
                <w:sz w:val="20"/>
                <w:szCs w:val="20"/>
                <w:lang w:val="en-ZA"/>
              </w:rPr>
              <w:t>Item</w:t>
            </w:r>
          </w:p>
          <w:p w14:paraId="00F3CD74" w14:textId="77777777" w:rsidR="00B52DFE" w:rsidRPr="009A09ED" w:rsidRDefault="00B52DFE" w:rsidP="00B52DFE">
            <w:pPr>
              <w:spacing w:line="240" w:lineRule="auto"/>
              <w:ind w:right="0"/>
              <w:rPr>
                <w:b/>
                <w:sz w:val="20"/>
                <w:szCs w:val="20"/>
                <w:u w:val="single"/>
                <w:lang w:val="en-ZA"/>
              </w:rPr>
            </w:pPr>
          </w:p>
          <w:p w14:paraId="241D827B" w14:textId="77777777" w:rsidR="00B52DFE" w:rsidRPr="009A09ED" w:rsidRDefault="00B52DFE" w:rsidP="00B52DFE">
            <w:pPr>
              <w:spacing w:line="240" w:lineRule="auto"/>
              <w:ind w:right="0"/>
              <w:rPr>
                <w:b/>
                <w:bCs/>
                <w:sz w:val="20"/>
                <w:szCs w:val="20"/>
                <w:lang w:val="en-ZA"/>
              </w:rPr>
            </w:pPr>
            <w:r>
              <w:rPr>
                <w:b/>
                <w:bCs/>
                <w:sz w:val="20"/>
                <w:szCs w:val="20"/>
                <w:lang w:val="en-ZA"/>
              </w:rPr>
              <w:t>34</w:t>
            </w:r>
            <w:r w:rsidRPr="009A09ED">
              <w:rPr>
                <w:b/>
                <w:bCs/>
                <w:sz w:val="20"/>
                <w:szCs w:val="20"/>
                <w:lang w:val="en-ZA"/>
              </w:rPr>
              <w:t>.01</w:t>
            </w:r>
          </w:p>
        </w:tc>
        <w:tc>
          <w:tcPr>
            <w:tcW w:w="5207" w:type="dxa"/>
            <w:tcBorders>
              <w:top w:val="nil"/>
              <w:left w:val="nil"/>
              <w:bottom w:val="nil"/>
              <w:right w:val="nil"/>
            </w:tcBorders>
          </w:tcPr>
          <w:p w14:paraId="1B236A06" w14:textId="77777777" w:rsidR="00B52DFE" w:rsidRPr="009A09ED" w:rsidRDefault="00B52DFE" w:rsidP="00B52DFE">
            <w:pPr>
              <w:spacing w:line="240" w:lineRule="auto"/>
              <w:ind w:right="0"/>
              <w:rPr>
                <w:sz w:val="20"/>
                <w:szCs w:val="20"/>
                <w:lang w:val="en-ZA"/>
              </w:rPr>
            </w:pPr>
          </w:p>
          <w:p w14:paraId="38A73625" w14:textId="77777777" w:rsidR="00B52DFE" w:rsidRPr="009A09ED" w:rsidRDefault="00B52DFE" w:rsidP="00B52DFE">
            <w:pPr>
              <w:spacing w:line="240" w:lineRule="auto"/>
              <w:ind w:right="0"/>
              <w:rPr>
                <w:sz w:val="20"/>
                <w:szCs w:val="20"/>
                <w:lang w:val="en-ZA"/>
              </w:rPr>
            </w:pPr>
          </w:p>
          <w:p w14:paraId="01D4EFFE" w14:textId="77777777" w:rsidR="00B52DFE" w:rsidRPr="009A09ED" w:rsidRDefault="00B52DFE" w:rsidP="00B52DFE">
            <w:pPr>
              <w:spacing w:line="240" w:lineRule="auto"/>
              <w:ind w:right="0"/>
              <w:rPr>
                <w:b/>
                <w:sz w:val="20"/>
                <w:szCs w:val="20"/>
                <w:lang w:val="en-ZA"/>
              </w:rPr>
            </w:pPr>
            <w:r w:rsidRPr="009A09ED">
              <w:rPr>
                <w:b/>
                <w:sz w:val="20"/>
                <w:szCs w:val="20"/>
                <w:lang w:val="en-ZA"/>
              </w:rPr>
              <w:t>DISBURSEMENTS</w:t>
            </w:r>
          </w:p>
          <w:p w14:paraId="61078417" w14:textId="77777777" w:rsidR="00B52DFE" w:rsidRPr="009A09ED" w:rsidRDefault="00B52DFE" w:rsidP="00B52DFE">
            <w:pPr>
              <w:spacing w:line="240" w:lineRule="auto"/>
              <w:ind w:right="0"/>
              <w:rPr>
                <w:sz w:val="20"/>
                <w:szCs w:val="20"/>
                <w:lang w:val="en-ZA"/>
              </w:rPr>
            </w:pPr>
          </w:p>
          <w:p w14:paraId="786355A0" w14:textId="77777777" w:rsidR="00B52DFE" w:rsidRPr="009A09ED" w:rsidRDefault="00B52DFE" w:rsidP="00B52DFE">
            <w:pPr>
              <w:spacing w:line="240" w:lineRule="auto"/>
              <w:ind w:right="0"/>
              <w:rPr>
                <w:sz w:val="20"/>
                <w:szCs w:val="20"/>
                <w:lang w:val="en-ZA"/>
              </w:rPr>
            </w:pPr>
            <w:r w:rsidRPr="009A09ED">
              <w:rPr>
                <w:sz w:val="20"/>
                <w:szCs w:val="20"/>
                <w:lang w:val="en-ZA"/>
              </w:rPr>
              <w:t>(a)   Disbursements</w:t>
            </w:r>
          </w:p>
          <w:p w14:paraId="15D8C1DB" w14:textId="77777777" w:rsidR="00B52DFE" w:rsidRPr="009A09ED" w:rsidRDefault="00B52DFE" w:rsidP="00B52DFE">
            <w:pPr>
              <w:spacing w:line="240" w:lineRule="auto"/>
              <w:ind w:right="0"/>
              <w:rPr>
                <w:sz w:val="20"/>
                <w:szCs w:val="20"/>
                <w:lang w:val="en-ZA"/>
              </w:rPr>
            </w:pPr>
            <w:r w:rsidRPr="009A09ED">
              <w:rPr>
                <w:sz w:val="20"/>
                <w:szCs w:val="20"/>
                <w:lang w:val="en-ZA"/>
              </w:rPr>
              <w:t>(b)   Handling cost</w:t>
            </w:r>
            <w:r>
              <w:rPr>
                <w:sz w:val="20"/>
                <w:szCs w:val="20"/>
                <w:lang w:val="en-ZA"/>
              </w:rPr>
              <w:t xml:space="preserve"> i.r.o item 34.01(a)</w:t>
            </w:r>
          </w:p>
          <w:p w14:paraId="3791A33C" w14:textId="77777777" w:rsidR="00B52DFE" w:rsidRPr="009A09ED" w:rsidRDefault="00B52DFE" w:rsidP="00B52DFE">
            <w:pPr>
              <w:spacing w:line="240" w:lineRule="auto"/>
              <w:ind w:right="0"/>
              <w:rPr>
                <w:sz w:val="20"/>
                <w:szCs w:val="20"/>
                <w:lang w:val="en-ZA"/>
              </w:rPr>
            </w:pPr>
          </w:p>
        </w:tc>
        <w:tc>
          <w:tcPr>
            <w:tcW w:w="2412" w:type="dxa"/>
            <w:tcBorders>
              <w:top w:val="nil"/>
              <w:left w:val="nil"/>
              <w:bottom w:val="nil"/>
              <w:right w:val="nil"/>
            </w:tcBorders>
          </w:tcPr>
          <w:p w14:paraId="693002DF" w14:textId="77777777" w:rsidR="00B52DFE" w:rsidRPr="009A09ED" w:rsidRDefault="00B52DFE" w:rsidP="00B52DFE">
            <w:pPr>
              <w:spacing w:line="240" w:lineRule="auto"/>
              <w:ind w:right="0"/>
              <w:rPr>
                <w:b/>
                <w:sz w:val="20"/>
                <w:szCs w:val="20"/>
                <w:lang w:val="en-ZA"/>
              </w:rPr>
            </w:pPr>
            <w:r w:rsidRPr="009A09ED">
              <w:rPr>
                <w:b/>
                <w:sz w:val="20"/>
                <w:szCs w:val="20"/>
                <w:lang w:val="en-ZA"/>
              </w:rPr>
              <w:t>Unit</w:t>
            </w:r>
          </w:p>
          <w:p w14:paraId="71EB0930" w14:textId="77777777" w:rsidR="00B52DFE" w:rsidRPr="009A09ED" w:rsidRDefault="00B52DFE" w:rsidP="00B52DFE">
            <w:pPr>
              <w:spacing w:line="240" w:lineRule="auto"/>
              <w:ind w:right="0"/>
              <w:rPr>
                <w:sz w:val="20"/>
                <w:szCs w:val="20"/>
                <w:u w:val="single"/>
                <w:lang w:val="en-ZA"/>
              </w:rPr>
            </w:pPr>
          </w:p>
          <w:p w14:paraId="60CC7105" w14:textId="77777777" w:rsidR="00B52DFE" w:rsidRPr="009A09ED" w:rsidRDefault="00B52DFE" w:rsidP="00B52DFE">
            <w:pPr>
              <w:spacing w:line="240" w:lineRule="auto"/>
              <w:ind w:right="0"/>
              <w:rPr>
                <w:sz w:val="20"/>
                <w:szCs w:val="20"/>
                <w:lang w:val="en-ZA"/>
              </w:rPr>
            </w:pPr>
          </w:p>
          <w:p w14:paraId="1E18ACF4" w14:textId="77777777" w:rsidR="00B52DFE" w:rsidRPr="009A09ED" w:rsidRDefault="00B52DFE" w:rsidP="00B52DFE">
            <w:pPr>
              <w:spacing w:line="240" w:lineRule="auto"/>
              <w:ind w:right="0"/>
              <w:rPr>
                <w:sz w:val="20"/>
                <w:szCs w:val="20"/>
                <w:lang w:val="en-ZA"/>
              </w:rPr>
            </w:pPr>
          </w:p>
          <w:p w14:paraId="33AFC1D7" w14:textId="77777777" w:rsidR="00B52DFE" w:rsidRPr="009A09ED" w:rsidRDefault="00B52DFE" w:rsidP="00B52DFE">
            <w:pPr>
              <w:spacing w:line="240" w:lineRule="auto"/>
              <w:ind w:right="0"/>
              <w:rPr>
                <w:sz w:val="20"/>
                <w:szCs w:val="20"/>
                <w:lang w:val="en-ZA"/>
              </w:rPr>
            </w:pPr>
            <w:r w:rsidRPr="009A09ED">
              <w:rPr>
                <w:sz w:val="20"/>
                <w:szCs w:val="20"/>
                <w:lang w:val="en-ZA"/>
              </w:rPr>
              <w:t>Provisional sum</w:t>
            </w:r>
          </w:p>
          <w:p w14:paraId="78AC2D98" w14:textId="77777777" w:rsidR="00B52DFE" w:rsidRPr="009A09ED" w:rsidRDefault="00B52DFE" w:rsidP="00B52DFE">
            <w:pPr>
              <w:spacing w:line="240" w:lineRule="auto"/>
              <w:ind w:right="0"/>
              <w:rPr>
                <w:sz w:val="20"/>
                <w:szCs w:val="20"/>
                <w:lang w:val="en-ZA"/>
              </w:rPr>
            </w:pPr>
            <w:r w:rsidRPr="009A09ED">
              <w:rPr>
                <w:sz w:val="20"/>
                <w:szCs w:val="20"/>
                <w:lang w:val="en-ZA"/>
              </w:rPr>
              <w:t>Percentage (%)</w:t>
            </w:r>
          </w:p>
        </w:tc>
      </w:tr>
    </w:tbl>
    <w:p w14:paraId="3348A0DA" w14:textId="77777777" w:rsidR="00B52DFE" w:rsidRPr="009A09ED" w:rsidRDefault="00B52DFE" w:rsidP="00B52DFE">
      <w:pPr>
        <w:spacing w:line="240" w:lineRule="auto"/>
        <w:ind w:right="0"/>
        <w:jc w:val="both"/>
        <w:rPr>
          <w:rFonts w:cs="Arial"/>
          <w:sz w:val="20"/>
          <w:szCs w:val="20"/>
          <w:lang w:val="en-ZA"/>
        </w:rPr>
      </w:pPr>
    </w:p>
    <w:p w14:paraId="044F92AF" w14:textId="77777777" w:rsidR="00B52DFE" w:rsidRPr="009A09ED" w:rsidRDefault="00B52DFE" w:rsidP="00B52DFE">
      <w:pPr>
        <w:spacing w:line="240" w:lineRule="auto"/>
        <w:ind w:right="0"/>
        <w:jc w:val="both"/>
        <w:rPr>
          <w:rFonts w:cs="Arial"/>
          <w:sz w:val="20"/>
          <w:szCs w:val="20"/>
          <w:lang w:val="en-ZA"/>
        </w:rPr>
      </w:pPr>
      <w:r w:rsidRPr="009A09ED">
        <w:rPr>
          <w:rFonts w:cs="Arial"/>
          <w:sz w:val="20"/>
          <w:szCs w:val="20"/>
          <w:lang w:val="en-ZA"/>
        </w:rPr>
        <w:t>The provisional sum under pay items 3</w:t>
      </w:r>
      <w:r>
        <w:rPr>
          <w:rFonts w:cs="Arial"/>
          <w:sz w:val="20"/>
          <w:szCs w:val="20"/>
          <w:lang w:val="en-ZA"/>
        </w:rPr>
        <w:t>4</w:t>
      </w:r>
      <w:r w:rsidRPr="009A09ED">
        <w:rPr>
          <w:rFonts w:cs="Arial"/>
          <w:sz w:val="20"/>
          <w:szCs w:val="20"/>
          <w:lang w:val="en-ZA"/>
        </w:rPr>
        <w:t>.01(a) is to cover the costs of additional items such as travelling, accommodation, hiring of venues, equipment requirements and other costs involved where the Employer may require. The percentage tendered for handling costs under pay item 3</w:t>
      </w:r>
      <w:r w:rsidR="00845771">
        <w:rPr>
          <w:rFonts w:cs="Arial"/>
          <w:sz w:val="20"/>
          <w:szCs w:val="20"/>
          <w:lang w:val="en-ZA"/>
        </w:rPr>
        <w:t>4.</w:t>
      </w:r>
      <w:r w:rsidRPr="009A09ED">
        <w:rPr>
          <w:rFonts w:cs="Arial"/>
          <w:sz w:val="20"/>
          <w:szCs w:val="20"/>
          <w:lang w:val="en-ZA"/>
        </w:rPr>
        <w:t xml:space="preserve">01 (b) is a percentage of the amount actually spent under item 34.01(a) and shall include the full compensation for handling cost of is for the mark-up or other incidental costs incurred by the Service Provider. The provisional sum shall be paid in accordance with </w:t>
      </w:r>
      <w:r w:rsidRPr="00C730BF">
        <w:rPr>
          <w:rFonts w:cs="Arial"/>
          <w:sz w:val="20"/>
          <w:szCs w:val="20"/>
          <w:lang w:val="en-ZA"/>
        </w:rPr>
        <w:t>Clause C2.1.8.</w:t>
      </w:r>
      <w:r w:rsidRPr="009A09ED">
        <w:rPr>
          <w:rFonts w:cs="Arial"/>
          <w:sz w:val="20"/>
          <w:szCs w:val="20"/>
          <w:lang w:val="en-ZA"/>
        </w:rPr>
        <w:t xml:space="preserve">  </w:t>
      </w:r>
    </w:p>
    <w:p w14:paraId="7BBAEA02" w14:textId="77777777" w:rsidR="00B52DFE" w:rsidRDefault="00B52DFE" w:rsidP="00B52DFE">
      <w:pPr>
        <w:spacing w:line="240" w:lineRule="auto"/>
        <w:ind w:right="0"/>
        <w:jc w:val="both"/>
        <w:rPr>
          <w:rFonts w:cs="Arial"/>
          <w:color w:val="000000"/>
          <w:sz w:val="20"/>
          <w:szCs w:val="20"/>
          <w:lang w:val="en-ZA"/>
        </w:rPr>
      </w:pPr>
    </w:p>
    <w:p w14:paraId="4CB055E6" w14:textId="77777777" w:rsidR="00B52DFE" w:rsidRDefault="00B52DFE" w:rsidP="00B52DFE">
      <w:pPr>
        <w:spacing w:line="240" w:lineRule="auto"/>
        <w:ind w:right="0"/>
        <w:jc w:val="both"/>
        <w:rPr>
          <w:rFonts w:cs="Arial"/>
          <w:color w:val="000000"/>
          <w:sz w:val="20"/>
          <w:szCs w:val="20"/>
          <w:lang w:val="en-ZA"/>
        </w:rPr>
      </w:pPr>
    </w:p>
    <w:p w14:paraId="32A9BA21" w14:textId="77777777" w:rsidR="00130F0C" w:rsidRDefault="00130F0C" w:rsidP="00B52DFE">
      <w:pPr>
        <w:pStyle w:val="Heading8"/>
        <w:spacing w:line="240" w:lineRule="auto"/>
        <w:ind w:right="0"/>
        <w:jc w:val="both"/>
      </w:pPr>
      <w:r>
        <w:br w:type="page"/>
      </w:r>
    </w:p>
    <w:p w14:paraId="23DC261C" w14:textId="3148030C" w:rsidR="00B52DFE" w:rsidRPr="00A2440C" w:rsidRDefault="00B52DFE" w:rsidP="00B52DFE">
      <w:pPr>
        <w:pStyle w:val="Heading8"/>
        <w:spacing w:line="240" w:lineRule="auto"/>
        <w:ind w:right="0"/>
        <w:jc w:val="both"/>
        <w:rPr>
          <w:color w:val="000000"/>
          <w:lang w:val="en-ZA"/>
        </w:rPr>
      </w:pPr>
      <w:bookmarkStart w:id="199" w:name="_Toc117000674"/>
      <w:r w:rsidRPr="009A09ED">
        <w:t>C3.</w:t>
      </w:r>
      <w:r w:rsidRPr="003A1EEC">
        <w:rPr>
          <w:caps w:val="0"/>
        </w:rPr>
        <w:t>5</w:t>
      </w:r>
      <w:r w:rsidRPr="009A09ED">
        <w:tab/>
      </w:r>
      <w:r w:rsidRPr="00A2440C">
        <w:rPr>
          <w:color w:val="000000"/>
          <w:lang w:val="en-ZA"/>
        </w:rPr>
        <w:t xml:space="preserve">ADMINISTRATION AND </w:t>
      </w:r>
      <w:r>
        <w:rPr>
          <w:color w:val="000000"/>
          <w:lang w:val="en-ZA"/>
        </w:rPr>
        <w:t>MONITORING</w:t>
      </w:r>
      <w:r w:rsidRPr="00A2440C">
        <w:rPr>
          <w:color w:val="000000"/>
          <w:lang w:val="en-ZA"/>
        </w:rPr>
        <w:t xml:space="preserve"> OF </w:t>
      </w:r>
      <w:r w:rsidR="00284468">
        <w:rPr>
          <w:color w:val="000000"/>
          <w:lang w:val="en-ZA"/>
        </w:rPr>
        <w:t>ROAD SAFETY APPRAISALS</w:t>
      </w:r>
      <w:bookmarkEnd w:id="199"/>
    </w:p>
    <w:p w14:paraId="4FAEB392" w14:textId="77777777" w:rsidR="00B52DFE" w:rsidRPr="00A2440C" w:rsidRDefault="00B52DFE" w:rsidP="00B52DFE">
      <w:pPr>
        <w:spacing w:line="240" w:lineRule="auto"/>
        <w:ind w:right="0"/>
        <w:jc w:val="both"/>
        <w:rPr>
          <w:rFonts w:cs="Arial"/>
          <w:color w:val="000000"/>
          <w:sz w:val="20"/>
          <w:szCs w:val="20"/>
          <w:lang w:val="en-ZA"/>
        </w:rPr>
      </w:pPr>
    </w:p>
    <w:p w14:paraId="7C2BD91A"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.1</w:t>
      </w:r>
      <w:r w:rsidRPr="00A2440C">
        <w:rPr>
          <w:b/>
          <w:color w:val="000000"/>
          <w:sz w:val="20"/>
          <w:szCs w:val="20"/>
          <w:lang w:val="en-ZA"/>
        </w:rPr>
        <w:tab/>
        <w:t>Scope</w:t>
      </w:r>
    </w:p>
    <w:p w14:paraId="3934BE52" w14:textId="77777777" w:rsidR="00B52DFE" w:rsidRPr="00A2440C" w:rsidRDefault="00B52DFE" w:rsidP="00B52DFE">
      <w:pPr>
        <w:spacing w:line="240" w:lineRule="auto"/>
        <w:ind w:right="0"/>
        <w:jc w:val="both"/>
        <w:rPr>
          <w:rFonts w:cs="Arial"/>
          <w:color w:val="000000"/>
          <w:sz w:val="20"/>
          <w:szCs w:val="20"/>
          <w:lang w:val="en-ZA"/>
        </w:rPr>
      </w:pPr>
    </w:p>
    <w:p w14:paraId="37761DA4" w14:textId="2F9295C9"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the duties and obligations of the Service Provider in the provision of the </w:t>
      </w:r>
      <w:r>
        <w:rPr>
          <w:rFonts w:cs="Arial"/>
          <w:color w:val="000000"/>
          <w:sz w:val="20"/>
          <w:szCs w:val="20"/>
          <w:lang w:val="en-ZA"/>
        </w:rPr>
        <w:t>Project Leader</w:t>
      </w:r>
      <w:r w:rsidRPr="00A2440C">
        <w:rPr>
          <w:rFonts w:cs="Arial"/>
          <w:color w:val="000000"/>
          <w:sz w:val="20"/>
          <w:szCs w:val="20"/>
          <w:lang w:val="en-ZA"/>
        </w:rPr>
        <w:t xml:space="preserve"> and staff for the administration, monitoring and measurement of the </w:t>
      </w:r>
      <w:r>
        <w:rPr>
          <w:rFonts w:cs="Arial"/>
          <w:color w:val="000000"/>
          <w:sz w:val="20"/>
          <w:szCs w:val="20"/>
          <w:lang w:val="en-ZA"/>
        </w:rPr>
        <w:t>functions</w:t>
      </w:r>
      <w:r w:rsidRPr="00A2440C">
        <w:rPr>
          <w:rFonts w:cs="Arial"/>
          <w:color w:val="000000"/>
          <w:sz w:val="20"/>
          <w:szCs w:val="20"/>
          <w:lang w:val="en-ZA"/>
        </w:rPr>
        <w:t xml:space="preserve"> carried out by the </w:t>
      </w:r>
      <w:r>
        <w:rPr>
          <w:rFonts w:cs="Arial"/>
          <w:color w:val="000000"/>
          <w:sz w:val="20"/>
          <w:szCs w:val="20"/>
          <w:lang w:val="en-ZA"/>
        </w:rPr>
        <w:t>Service Provider</w:t>
      </w:r>
      <w:r w:rsidRPr="00A2440C">
        <w:rPr>
          <w:rFonts w:cs="Arial"/>
          <w:color w:val="000000"/>
          <w:sz w:val="20"/>
          <w:szCs w:val="20"/>
          <w:lang w:val="en-ZA"/>
        </w:rPr>
        <w:t xml:space="preserve"> appointed by the Employer.</w:t>
      </w:r>
    </w:p>
    <w:p w14:paraId="495BEBDA" w14:textId="77777777" w:rsidR="00B52DFE" w:rsidRPr="00A2440C" w:rsidRDefault="00B52DFE" w:rsidP="00B52DFE">
      <w:pPr>
        <w:spacing w:line="240" w:lineRule="auto"/>
        <w:ind w:right="0"/>
        <w:jc w:val="both"/>
        <w:rPr>
          <w:rFonts w:cs="Arial"/>
          <w:color w:val="000000"/>
          <w:sz w:val="20"/>
          <w:szCs w:val="20"/>
          <w:lang w:val="en-ZA"/>
        </w:rPr>
      </w:pPr>
    </w:p>
    <w:p w14:paraId="6673EAC7"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.2</w:t>
      </w:r>
      <w:r w:rsidRPr="00A2440C">
        <w:rPr>
          <w:b/>
          <w:color w:val="000000"/>
          <w:sz w:val="20"/>
          <w:szCs w:val="20"/>
          <w:lang w:val="en-ZA"/>
        </w:rPr>
        <w:tab/>
        <w:t>Standards</w:t>
      </w:r>
    </w:p>
    <w:p w14:paraId="0802B34E" w14:textId="77777777" w:rsidR="00B52DFE" w:rsidRPr="00A2440C" w:rsidRDefault="00B52DFE" w:rsidP="00B52DFE">
      <w:pPr>
        <w:spacing w:line="240" w:lineRule="auto"/>
        <w:ind w:right="0"/>
        <w:jc w:val="both"/>
        <w:rPr>
          <w:rFonts w:cs="Arial"/>
          <w:color w:val="000000"/>
          <w:sz w:val="20"/>
          <w:szCs w:val="20"/>
          <w:lang w:val="en-ZA"/>
        </w:rPr>
      </w:pPr>
    </w:p>
    <w:p w14:paraId="6AA57719"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w:t>
      </w:r>
      <w:r>
        <w:rPr>
          <w:rFonts w:cs="Arial"/>
          <w:color w:val="000000"/>
          <w:sz w:val="20"/>
          <w:szCs w:val="20"/>
          <w:lang w:val="en-ZA"/>
        </w:rPr>
        <w:t>P</w:t>
      </w:r>
      <w:r w:rsidRPr="00A2440C">
        <w:rPr>
          <w:rFonts w:cs="Arial"/>
          <w:color w:val="000000"/>
          <w:sz w:val="20"/>
          <w:szCs w:val="20"/>
          <w:lang w:val="en-ZA"/>
        </w:rPr>
        <w:t xml:space="preserve">rovider shall administer and monitor the </w:t>
      </w:r>
      <w:r>
        <w:rPr>
          <w:rFonts w:cs="Arial"/>
          <w:color w:val="000000"/>
          <w:sz w:val="20"/>
          <w:szCs w:val="20"/>
          <w:lang w:val="en-ZA"/>
        </w:rPr>
        <w:t>project</w:t>
      </w:r>
      <w:r w:rsidRPr="00A2440C">
        <w:rPr>
          <w:rFonts w:cs="Arial"/>
          <w:color w:val="000000"/>
          <w:sz w:val="20"/>
          <w:szCs w:val="20"/>
          <w:lang w:val="en-ZA"/>
        </w:rPr>
        <w:t xml:space="preserve"> in accordance with the following requirements and guidelines:</w:t>
      </w:r>
    </w:p>
    <w:p w14:paraId="68D6EA06"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Government legislation.</w:t>
      </w:r>
    </w:p>
    <w:p w14:paraId="17DCD042"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Contract Documents as issued for the Works Contract.</w:t>
      </w:r>
    </w:p>
    <w:p w14:paraId="0D2E32EB"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Employer’s manuals of procedures and guidelines.</w:t>
      </w:r>
    </w:p>
    <w:p w14:paraId="40642B07" w14:textId="77777777" w:rsidR="00B52DFE" w:rsidRPr="00CA5902"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5DD37439" w14:textId="77777777" w:rsidR="00B52DFE" w:rsidRDefault="00B52DFE" w:rsidP="00B52DFE">
      <w:pPr>
        <w:spacing w:line="240" w:lineRule="auto"/>
        <w:ind w:right="0"/>
        <w:jc w:val="both"/>
        <w:rPr>
          <w:rFonts w:cs="Arial"/>
          <w:color w:val="000000"/>
          <w:sz w:val="20"/>
          <w:szCs w:val="20"/>
          <w:lang w:val="en-ZA"/>
        </w:rPr>
      </w:pPr>
    </w:p>
    <w:p w14:paraId="141E8FE4" w14:textId="77777777" w:rsidR="00B52DFE" w:rsidRDefault="00B52DFE" w:rsidP="00B52DFE">
      <w:pPr>
        <w:spacing w:line="240" w:lineRule="auto"/>
        <w:ind w:right="0"/>
        <w:jc w:val="both"/>
        <w:rPr>
          <w:rFonts w:cs="Arial"/>
          <w:color w:val="000000"/>
          <w:sz w:val="20"/>
          <w:szCs w:val="20"/>
          <w:lang w:val="en-ZA"/>
        </w:rPr>
      </w:pPr>
      <w:r w:rsidRPr="00CA5902">
        <w:rPr>
          <w:rFonts w:cs="Arial"/>
          <w:color w:val="000000"/>
          <w:sz w:val="20"/>
          <w:szCs w:val="20"/>
          <w:lang w:val="en-ZA"/>
        </w:rPr>
        <w:t xml:space="preserve">The </w:t>
      </w:r>
      <w:r>
        <w:rPr>
          <w:rFonts w:cs="Arial"/>
          <w:color w:val="000000"/>
          <w:sz w:val="20"/>
          <w:szCs w:val="20"/>
          <w:lang w:val="en-ZA"/>
        </w:rPr>
        <w:t xml:space="preserve">National Department of Transport, </w:t>
      </w:r>
      <w:r w:rsidRPr="00CA5902">
        <w:rPr>
          <w:rFonts w:cs="Arial"/>
          <w:color w:val="000000"/>
          <w:sz w:val="20"/>
          <w:szCs w:val="20"/>
          <w:lang w:val="en-ZA"/>
        </w:rPr>
        <w:t>South Africa</w:t>
      </w:r>
      <w:r>
        <w:rPr>
          <w:rFonts w:cs="Arial"/>
          <w:color w:val="000000"/>
          <w:sz w:val="20"/>
          <w:szCs w:val="20"/>
          <w:lang w:val="en-ZA"/>
        </w:rPr>
        <w:t>n</w:t>
      </w:r>
      <w:r w:rsidRPr="00CA5902">
        <w:rPr>
          <w:rFonts w:cs="Arial"/>
          <w:color w:val="000000"/>
          <w:sz w:val="20"/>
          <w:szCs w:val="20"/>
          <w:lang w:val="en-ZA"/>
        </w:rPr>
        <w:t xml:space="preserve"> Road Safety Manual (SARSM</w:t>
      </w:r>
      <w:r>
        <w:rPr>
          <w:rFonts w:cs="Arial"/>
          <w:color w:val="000000"/>
          <w:sz w:val="20"/>
          <w:szCs w:val="20"/>
          <w:lang w:val="en-ZA"/>
        </w:rPr>
        <w:t>) draft published 1999 together with the South African Road Safety Audit Manual (SARSAM) Second edition published May 2012, as a best practise tool, shall provide guideline to the management of the project.</w:t>
      </w:r>
    </w:p>
    <w:p w14:paraId="7382E7DB" w14:textId="77777777" w:rsidR="00B52DFE" w:rsidRPr="00A2440C" w:rsidRDefault="00B52DFE" w:rsidP="00B52DFE">
      <w:pPr>
        <w:spacing w:line="240" w:lineRule="auto"/>
        <w:ind w:right="0"/>
        <w:jc w:val="both"/>
        <w:rPr>
          <w:rFonts w:cs="Arial"/>
          <w:color w:val="000000"/>
          <w:sz w:val="20"/>
          <w:szCs w:val="20"/>
          <w:lang w:val="en-ZA"/>
        </w:rPr>
      </w:pPr>
    </w:p>
    <w:p w14:paraId="0005A816"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.3</w:t>
      </w:r>
      <w:r w:rsidRPr="00A2440C">
        <w:rPr>
          <w:b/>
          <w:color w:val="000000"/>
          <w:sz w:val="20"/>
          <w:szCs w:val="20"/>
          <w:lang w:val="en-ZA"/>
        </w:rPr>
        <w:tab/>
      </w:r>
      <w:r>
        <w:rPr>
          <w:b/>
          <w:color w:val="000000"/>
          <w:sz w:val="20"/>
          <w:szCs w:val="20"/>
          <w:lang w:val="en-ZA"/>
        </w:rPr>
        <w:t>Fulfilling the functions</w:t>
      </w:r>
      <w:r w:rsidRPr="00A2440C">
        <w:rPr>
          <w:b/>
          <w:color w:val="000000"/>
          <w:sz w:val="20"/>
          <w:szCs w:val="20"/>
          <w:lang w:val="en-ZA"/>
        </w:rPr>
        <w:t xml:space="preserve"> of the</w:t>
      </w:r>
      <w:r>
        <w:rPr>
          <w:b/>
          <w:color w:val="000000"/>
          <w:sz w:val="20"/>
          <w:szCs w:val="20"/>
          <w:lang w:val="en-ZA"/>
        </w:rPr>
        <w:t xml:space="preserve"> Design Specialist</w:t>
      </w:r>
    </w:p>
    <w:p w14:paraId="740DFA47" w14:textId="77777777" w:rsidR="00B52DFE" w:rsidRPr="00A2440C" w:rsidRDefault="00B52DFE" w:rsidP="00B52DFE">
      <w:pPr>
        <w:spacing w:line="240" w:lineRule="auto"/>
        <w:ind w:right="0"/>
        <w:jc w:val="both"/>
        <w:rPr>
          <w:b/>
          <w:color w:val="000000"/>
          <w:sz w:val="20"/>
          <w:szCs w:val="20"/>
          <w:lang w:val="en-ZA"/>
        </w:rPr>
      </w:pPr>
    </w:p>
    <w:p w14:paraId="57476F07"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 xml:space="preserve">(a) Appointment of the </w:t>
      </w:r>
      <w:r>
        <w:rPr>
          <w:b/>
          <w:color w:val="000000"/>
          <w:sz w:val="20"/>
          <w:szCs w:val="20"/>
          <w:lang w:val="en-ZA"/>
        </w:rPr>
        <w:t>Design Specialist Road Safety Engineering</w:t>
      </w:r>
    </w:p>
    <w:p w14:paraId="6A7B4345" w14:textId="77777777" w:rsidR="00B52DFE" w:rsidRPr="00A2440C" w:rsidRDefault="00B52DFE" w:rsidP="00B52DFE">
      <w:pPr>
        <w:spacing w:line="240" w:lineRule="auto"/>
        <w:ind w:right="0"/>
        <w:jc w:val="both"/>
        <w:rPr>
          <w:b/>
          <w:color w:val="000000"/>
          <w:sz w:val="20"/>
          <w:szCs w:val="20"/>
          <w:lang w:val="en-ZA"/>
        </w:rPr>
      </w:pPr>
    </w:p>
    <w:p w14:paraId="15D0A535"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appointed </w:t>
      </w:r>
      <w:r w:rsidR="00845771">
        <w:rPr>
          <w:rFonts w:cs="Arial"/>
          <w:color w:val="000000"/>
          <w:sz w:val="20"/>
          <w:szCs w:val="20"/>
          <w:lang w:val="en-ZA"/>
        </w:rPr>
        <w:t>Design Specialist Road Safety Engineer</w:t>
      </w:r>
      <w:r w:rsidRPr="00A2440C">
        <w:rPr>
          <w:rFonts w:cs="Arial"/>
          <w:color w:val="000000"/>
          <w:sz w:val="20"/>
          <w:szCs w:val="20"/>
          <w:lang w:val="en-ZA"/>
        </w:rPr>
        <w:t xml:space="preserve"> for the project shall be that person listed in the tender, who shall be authorized by the Service Provider to carry out the work intended by the specifications.  Any alternative person to that offered in the tender shall possess similar competencies and experience and shall only be approved by the Employer if such alternative offer is as a result of genuine unforeseen circumstances. </w:t>
      </w:r>
    </w:p>
    <w:p w14:paraId="005E8E64" w14:textId="77777777" w:rsidR="00B52DFE" w:rsidRPr="00A2440C" w:rsidRDefault="00B52DFE" w:rsidP="00B52DFE">
      <w:pPr>
        <w:spacing w:line="240" w:lineRule="auto"/>
        <w:ind w:right="0"/>
        <w:jc w:val="both"/>
        <w:rPr>
          <w:rFonts w:cs="Arial"/>
          <w:color w:val="000000"/>
          <w:sz w:val="20"/>
          <w:szCs w:val="20"/>
          <w:lang w:val="en-ZA"/>
        </w:rPr>
      </w:pPr>
    </w:p>
    <w:p w14:paraId="46894547"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duties of the </w:t>
      </w:r>
      <w:r w:rsidR="00845771">
        <w:rPr>
          <w:rFonts w:cs="Arial"/>
          <w:color w:val="000000"/>
          <w:sz w:val="20"/>
          <w:szCs w:val="20"/>
          <w:lang w:val="en-ZA"/>
        </w:rPr>
        <w:t>Design Specialist</w:t>
      </w:r>
      <w:r w:rsidRPr="00A2440C">
        <w:rPr>
          <w:rFonts w:cs="Arial"/>
          <w:color w:val="000000"/>
          <w:sz w:val="20"/>
          <w:szCs w:val="20"/>
          <w:lang w:val="en-ZA"/>
        </w:rPr>
        <w:t xml:space="preserve"> shall be in accordance with the Employer’s standard requirements and shall, </w:t>
      </w:r>
      <w:r w:rsidRPr="00A2440C">
        <w:rPr>
          <w:rFonts w:cs="Arial"/>
          <w:i/>
          <w:color w:val="000000"/>
          <w:sz w:val="20"/>
          <w:szCs w:val="20"/>
          <w:lang w:val="en-ZA"/>
        </w:rPr>
        <w:t>inter alia</w:t>
      </w:r>
      <w:r w:rsidRPr="00A2440C">
        <w:rPr>
          <w:rFonts w:cs="Arial"/>
          <w:color w:val="000000"/>
          <w:sz w:val="20"/>
          <w:szCs w:val="20"/>
          <w:lang w:val="en-ZA"/>
        </w:rPr>
        <w:t>, include:</w:t>
      </w:r>
    </w:p>
    <w:p w14:paraId="1B33A26B" w14:textId="77777777" w:rsidR="00B52DFE" w:rsidRPr="00020962" w:rsidRDefault="00B52DFE" w:rsidP="00613B51">
      <w:pPr>
        <w:numPr>
          <w:ilvl w:val="0"/>
          <w:numId w:val="142"/>
        </w:numPr>
        <w:tabs>
          <w:tab w:val="left" w:pos="900"/>
        </w:tabs>
        <w:spacing w:line="240" w:lineRule="auto"/>
        <w:ind w:left="851" w:right="0" w:hanging="425"/>
        <w:jc w:val="both"/>
        <w:rPr>
          <w:rFonts w:cs="Arial"/>
          <w:sz w:val="20"/>
          <w:szCs w:val="20"/>
          <w:lang w:val="en-ZA"/>
        </w:rPr>
      </w:pPr>
      <w:r w:rsidRPr="00020962">
        <w:rPr>
          <w:rFonts w:cs="Arial"/>
          <w:sz w:val="20"/>
          <w:szCs w:val="20"/>
          <w:lang w:val="en-ZA"/>
        </w:rPr>
        <w:t>Appointment of suitable, able and competent staff, together with the administration of such staff (including those of any independent service provider/s as approved).</w:t>
      </w:r>
    </w:p>
    <w:p w14:paraId="26EA9AC5" w14:textId="36DEEDEE" w:rsidR="00B52DFE" w:rsidRPr="00020962" w:rsidRDefault="00B52DFE" w:rsidP="003E4725">
      <w:pPr>
        <w:numPr>
          <w:ilvl w:val="0"/>
          <w:numId w:val="14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Monitor/schedule/manage the work program of the </w:t>
      </w:r>
      <w:r w:rsidR="00B315AF">
        <w:rPr>
          <w:rFonts w:cs="Arial"/>
          <w:sz w:val="20"/>
          <w:szCs w:val="20"/>
          <w:lang w:val="en-ZA"/>
        </w:rPr>
        <w:t xml:space="preserve">Road Safety </w:t>
      </w:r>
      <w:r w:rsidR="00130F0C">
        <w:rPr>
          <w:rFonts w:cs="Arial"/>
          <w:sz w:val="20"/>
          <w:szCs w:val="20"/>
          <w:lang w:val="en-ZA"/>
        </w:rPr>
        <w:t>Audits (</w:t>
      </w:r>
      <w:r w:rsidR="00B315AF">
        <w:rPr>
          <w:rFonts w:cs="Arial"/>
          <w:sz w:val="20"/>
          <w:szCs w:val="20"/>
          <w:lang w:val="en-ZA"/>
        </w:rPr>
        <w:t>Appraisal</w:t>
      </w:r>
      <w:r>
        <w:rPr>
          <w:rFonts w:cs="Arial"/>
          <w:sz w:val="20"/>
          <w:szCs w:val="20"/>
          <w:lang w:val="en-ZA"/>
        </w:rPr>
        <w:t>s</w:t>
      </w:r>
      <w:r w:rsidR="00130F0C">
        <w:rPr>
          <w:rFonts w:cs="Arial"/>
          <w:sz w:val="20"/>
          <w:szCs w:val="20"/>
          <w:lang w:val="en-ZA"/>
        </w:rPr>
        <w:t>)</w:t>
      </w:r>
      <w:r>
        <w:rPr>
          <w:rFonts w:cs="Arial"/>
          <w:sz w:val="20"/>
          <w:szCs w:val="20"/>
          <w:lang w:val="en-ZA"/>
        </w:rPr>
        <w:t>.</w:t>
      </w:r>
    </w:p>
    <w:p w14:paraId="11403E60" w14:textId="2B267219" w:rsidR="00B52DFE" w:rsidRPr="00020962" w:rsidRDefault="00B52DFE" w:rsidP="003E4725">
      <w:pPr>
        <w:numPr>
          <w:ilvl w:val="0"/>
          <w:numId w:val="14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Ensure all data is accurately and timeously updated electr</w:t>
      </w:r>
      <w:r>
        <w:rPr>
          <w:rFonts w:cs="Arial"/>
          <w:sz w:val="20"/>
          <w:szCs w:val="20"/>
          <w:lang w:val="en-ZA"/>
        </w:rPr>
        <w:t xml:space="preserve">onically and that reports of </w:t>
      </w:r>
      <w:r w:rsidRPr="00020962">
        <w:rPr>
          <w:rFonts w:cs="Arial"/>
          <w:sz w:val="20"/>
          <w:szCs w:val="20"/>
          <w:lang w:val="en-ZA"/>
        </w:rPr>
        <w:t xml:space="preserve">high quality standards are produced for the management of </w:t>
      </w:r>
      <w:r>
        <w:rPr>
          <w:rFonts w:cs="Arial"/>
          <w:sz w:val="20"/>
          <w:szCs w:val="20"/>
          <w:lang w:val="en-ZA"/>
        </w:rPr>
        <w:t>hazardous locations</w:t>
      </w:r>
      <w:r w:rsidRPr="00020962">
        <w:rPr>
          <w:rFonts w:cs="Arial"/>
          <w:sz w:val="20"/>
          <w:szCs w:val="20"/>
          <w:lang w:val="en-ZA"/>
        </w:rPr>
        <w:t>.</w:t>
      </w:r>
    </w:p>
    <w:p w14:paraId="68A5B54D" w14:textId="77777777" w:rsidR="00B52DFE" w:rsidRDefault="00B52DFE" w:rsidP="003E4725">
      <w:pPr>
        <w:numPr>
          <w:ilvl w:val="0"/>
          <w:numId w:val="14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Compile a </w:t>
      </w:r>
      <w:r>
        <w:rPr>
          <w:rFonts w:cs="Arial"/>
          <w:sz w:val="20"/>
          <w:szCs w:val="20"/>
          <w:lang w:val="en-ZA"/>
        </w:rPr>
        <w:t xml:space="preserve">Hazardous Location register with all relevant </w:t>
      </w:r>
      <w:r w:rsidR="00B315AF">
        <w:rPr>
          <w:rFonts w:cs="Arial"/>
          <w:sz w:val="20"/>
          <w:szCs w:val="20"/>
          <w:lang w:val="en-ZA"/>
        </w:rPr>
        <w:t xml:space="preserve">information on all high crash </w:t>
      </w:r>
      <w:r>
        <w:rPr>
          <w:rFonts w:cs="Arial"/>
          <w:sz w:val="20"/>
          <w:szCs w:val="20"/>
          <w:lang w:val="en-ZA"/>
        </w:rPr>
        <w:t xml:space="preserve"> locations</w:t>
      </w:r>
      <w:r w:rsidRPr="00020962">
        <w:rPr>
          <w:rFonts w:cs="Arial"/>
          <w:sz w:val="20"/>
          <w:szCs w:val="20"/>
          <w:lang w:val="en-ZA"/>
        </w:rPr>
        <w:t>.</w:t>
      </w:r>
    </w:p>
    <w:p w14:paraId="38292F4D" w14:textId="77777777" w:rsidR="00B52DFE" w:rsidRPr="00020962" w:rsidRDefault="00B52DFE" w:rsidP="003E4725">
      <w:pPr>
        <w:numPr>
          <w:ilvl w:val="0"/>
          <w:numId w:val="142"/>
        </w:numPr>
        <w:tabs>
          <w:tab w:val="left" w:pos="900"/>
        </w:tabs>
        <w:spacing w:line="240" w:lineRule="auto"/>
        <w:ind w:left="900" w:right="0" w:hanging="540"/>
        <w:jc w:val="both"/>
        <w:rPr>
          <w:rFonts w:cs="Arial"/>
          <w:sz w:val="20"/>
          <w:szCs w:val="20"/>
          <w:lang w:val="en-ZA"/>
        </w:rPr>
      </w:pPr>
      <w:r>
        <w:rPr>
          <w:rFonts w:cs="Arial"/>
          <w:sz w:val="20"/>
          <w:szCs w:val="20"/>
          <w:lang w:val="en-ZA"/>
        </w:rPr>
        <w:t>Prepare a Hazardous Location report which ranks the locations and p</w:t>
      </w:r>
      <w:r w:rsidR="00B315AF">
        <w:rPr>
          <w:rFonts w:cs="Arial"/>
          <w:sz w:val="20"/>
          <w:szCs w:val="20"/>
          <w:lang w:val="en-ZA"/>
        </w:rPr>
        <w:t>rioritising the highest crash</w:t>
      </w:r>
      <w:r>
        <w:rPr>
          <w:rFonts w:cs="Arial"/>
          <w:sz w:val="20"/>
          <w:szCs w:val="20"/>
          <w:lang w:val="en-ZA"/>
        </w:rPr>
        <w:t xml:space="preserve"> risk locations. </w:t>
      </w:r>
    </w:p>
    <w:p w14:paraId="1F087F22" w14:textId="77777777" w:rsidR="00B52DFE" w:rsidRDefault="00B52DFE" w:rsidP="003E4725">
      <w:pPr>
        <w:numPr>
          <w:ilvl w:val="0"/>
          <w:numId w:val="142"/>
        </w:numPr>
        <w:tabs>
          <w:tab w:val="left" w:pos="900"/>
        </w:tabs>
        <w:spacing w:line="240" w:lineRule="auto"/>
        <w:ind w:left="900" w:right="0" w:hanging="540"/>
        <w:jc w:val="both"/>
        <w:rPr>
          <w:rFonts w:cs="Arial"/>
          <w:sz w:val="20"/>
          <w:szCs w:val="20"/>
          <w:lang w:val="en-ZA"/>
        </w:rPr>
      </w:pPr>
      <w:r>
        <w:rPr>
          <w:rFonts w:cs="Arial"/>
          <w:sz w:val="20"/>
          <w:szCs w:val="20"/>
          <w:lang w:val="en-ZA"/>
        </w:rPr>
        <w:t>Every six to twelve months, recommend at least four locatio</w:t>
      </w:r>
      <w:r w:rsidR="00B315AF">
        <w:rPr>
          <w:rFonts w:cs="Arial"/>
          <w:sz w:val="20"/>
          <w:szCs w:val="20"/>
          <w:lang w:val="en-ZA"/>
        </w:rPr>
        <w:t>ns where a Road Safety Appraisal</w:t>
      </w:r>
      <w:r>
        <w:rPr>
          <w:rFonts w:cs="Arial"/>
          <w:sz w:val="20"/>
          <w:szCs w:val="20"/>
          <w:lang w:val="en-ZA"/>
        </w:rPr>
        <w:t xml:space="preserve"> should be undertaken. </w:t>
      </w:r>
    </w:p>
    <w:p w14:paraId="2401ECE2" w14:textId="77777777" w:rsidR="00B52DFE" w:rsidRPr="00020962" w:rsidRDefault="00B52DFE" w:rsidP="003E4725">
      <w:pPr>
        <w:numPr>
          <w:ilvl w:val="0"/>
          <w:numId w:val="14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Provide the Employer with progress and other reports on all aspects of material importance regarding the </w:t>
      </w:r>
      <w:r>
        <w:rPr>
          <w:rFonts w:cs="Arial"/>
          <w:sz w:val="20"/>
          <w:szCs w:val="20"/>
          <w:lang w:val="en-ZA"/>
        </w:rPr>
        <w:t>hazardous locations</w:t>
      </w:r>
      <w:r w:rsidRPr="00020962">
        <w:rPr>
          <w:rFonts w:cs="Arial"/>
          <w:sz w:val="20"/>
          <w:szCs w:val="20"/>
          <w:lang w:val="en-ZA"/>
        </w:rPr>
        <w:t xml:space="preserve">. </w:t>
      </w:r>
    </w:p>
    <w:p w14:paraId="78E9500C" w14:textId="77777777" w:rsidR="00B52DFE" w:rsidRPr="00020962" w:rsidRDefault="00B52DFE" w:rsidP="003E4725">
      <w:pPr>
        <w:numPr>
          <w:ilvl w:val="0"/>
          <w:numId w:val="14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Identification of risks to the Employer under the project, as well as communicating mitigations measures to the Employer.</w:t>
      </w:r>
    </w:p>
    <w:p w14:paraId="29B0D42C" w14:textId="08E2E343" w:rsidR="00B52DFE" w:rsidRPr="00020962" w:rsidRDefault="00B52DFE" w:rsidP="003E4725">
      <w:pPr>
        <w:numPr>
          <w:ilvl w:val="0"/>
          <w:numId w:val="142"/>
        </w:numPr>
        <w:tabs>
          <w:tab w:val="left" w:pos="900"/>
        </w:tabs>
        <w:spacing w:line="240" w:lineRule="auto"/>
        <w:ind w:left="900" w:right="0" w:hanging="540"/>
        <w:jc w:val="both"/>
        <w:rPr>
          <w:rFonts w:cs="Arial"/>
          <w:sz w:val="20"/>
          <w:szCs w:val="20"/>
          <w:lang w:val="en-ZA"/>
        </w:rPr>
      </w:pPr>
      <w:r>
        <w:rPr>
          <w:rFonts w:cs="Arial"/>
          <w:sz w:val="20"/>
          <w:szCs w:val="20"/>
          <w:lang w:val="en-ZA"/>
        </w:rPr>
        <w:t xml:space="preserve">Manage the procurement of Targeted Enterprises to undertake the Road Safety </w:t>
      </w:r>
      <w:r w:rsidR="0079723B">
        <w:rPr>
          <w:rFonts w:cs="Arial"/>
          <w:sz w:val="20"/>
          <w:szCs w:val="20"/>
          <w:lang w:val="en-ZA"/>
        </w:rPr>
        <w:t xml:space="preserve">Audits (Appraisals) </w:t>
      </w:r>
    </w:p>
    <w:p w14:paraId="7FC8608A" w14:textId="213E073E" w:rsidR="00B52DFE" w:rsidRDefault="00B52DFE" w:rsidP="003E4725">
      <w:pPr>
        <w:numPr>
          <w:ilvl w:val="0"/>
          <w:numId w:val="142"/>
        </w:numPr>
        <w:tabs>
          <w:tab w:val="left" w:pos="900"/>
        </w:tabs>
        <w:spacing w:line="240" w:lineRule="auto"/>
        <w:ind w:left="900" w:right="0" w:hanging="540"/>
        <w:jc w:val="both"/>
        <w:rPr>
          <w:rFonts w:cs="Arial"/>
          <w:sz w:val="20"/>
          <w:szCs w:val="20"/>
          <w:lang w:val="en-ZA"/>
        </w:rPr>
      </w:pPr>
      <w:r>
        <w:rPr>
          <w:rFonts w:cs="Arial"/>
          <w:sz w:val="20"/>
          <w:szCs w:val="20"/>
          <w:lang w:val="en-ZA"/>
        </w:rPr>
        <w:t>Manage, mentor</w:t>
      </w:r>
      <w:r w:rsidR="0079723B">
        <w:rPr>
          <w:rFonts w:cs="Arial"/>
          <w:sz w:val="20"/>
          <w:szCs w:val="20"/>
          <w:lang w:val="en-ZA"/>
        </w:rPr>
        <w:t>, guide</w:t>
      </w:r>
      <w:r>
        <w:rPr>
          <w:rFonts w:cs="Arial"/>
          <w:sz w:val="20"/>
          <w:szCs w:val="20"/>
          <w:lang w:val="en-ZA"/>
        </w:rPr>
        <w:t xml:space="preserve"> and monitor the performance of the subcontracted Targeted Enterprise and ensure that a quality service is delivered</w:t>
      </w:r>
    </w:p>
    <w:p w14:paraId="452C960E" w14:textId="2B88F54B" w:rsidR="00B52DFE" w:rsidRDefault="00B52DFE" w:rsidP="003E4725">
      <w:pPr>
        <w:numPr>
          <w:ilvl w:val="0"/>
          <w:numId w:val="14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Compile Road Safety </w:t>
      </w:r>
      <w:r w:rsidR="0079723B">
        <w:rPr>
          <w:rFonts w:cs="Arial"/>
          <w:sz w:val="20"/>
          <w:szCs w:val="20"/>
          <w:lang w:val="en-ZA"/>
        </w:rPr>
        <w:t xml:space="preserve">Audit </w:t>
      </w:r>
      <w:r>
        <w:rPr>
          <w:rFonts w:cs="Arial"/>
          <w:sz w:val="20"/>
          <w:szCs w:val="20"/>
          <w:lang w:val="en-ZA"/>
        </w:rPr>
        <w:t>Summary</w:t>
      </w:r>
      <w:r w:rsidRPr="00020962">
        <w:rPr>
          <w:rFonts w:cs="Arial"/>
          <w:sz w:val="20"/>
          <w:szCs w:val="20"/>
          <w:lang w:val="en-ZA"/>
        </w:rPr>
        <w:t xml:space="preserve"> Report </w:t>
      </w:r>
      <w:r w:rsidR="0079723B">
        <w:rPr>
          <w:rFonts w:cs="Arial"/>
          <w:sz w:val="20"/>
          <w:szCs w:val="20"/>
          <w:lang w:val="en-ZA"/>
        </w:rPr>
        <w:t xml:space="preserve">after each round of audits (annual) </w:t>
      </w:r>
      <w:r w:rsidR="0079723B" w:rsidRPr="00240395">
        <w:rPr>
          <w:rStyle w:val="CommentReference"/>
          <w:sz w:val="20"/>
          <w:szCs w:val="20"/>
        </w:rPr>
        <w:t>which considers</w:t>
      </w:r>
      <w:r w:rsidR="0079723B">
        <w:rPr>
          <w:rStyle w:val="CommentReference"/>
        </w:rPr>
        <w:t xml:space="preserve"> </w:t>
      </w:r>
      <w:r w:rsidR="00240395" w:rsidRPr="00240395">
        <w:rPr>
          <w:rStyle w:val="CommentReference"/>
          <w:sz w:val="20"/>
          <w:szCs w:val="20"/>
        </w:rPr>
        <w:t>(desktop)</w:t>
      </w:r>
      <w:r w:rsidR="00240395">
        <w:rPr>
          <w:rStyle w:val="CommentReference"/>
        </w:rPr>
        <w:t xml:space="preserve"> </w:t>
      </w:r>
      <w:r w:rsidR="0079723B">
        <w:rPr>
          <w:rFonts w:cs="Arial"/>
          <w:sz w:val="20"/>
          <w:szCs w:val="20"/>
          <w:lang w:val="en-ZA"/>
        </w:rPr>
        <w:t xml:space="preserve">and recommends </w:t>
      </w:r>
      <w:r w:rsidRPr="00020962">
        <w:rPr>
          <w:rFonts w:cs="Arial"/>
          <w:sz w:val="20"/>
          <w:szCs w:val="20"/>
          <w:lang w:val="en-ZA"/>
        </w:rPr>
        <w:t xml:space="preserve">appropriate </w:t>
      </w:r>
      <w:r>
        <w:rPr>
          <w:rFonts w:cs="Arial"/>
          <w:sz w:val="20"/>
          <w:szCs w:val="20"/>
          <w:lang w:val="en-ZA"/>
        </w:rPr>
        <w:t>counter</w:t>
      </w:r>
      <w:r w:rsidRPr="00020962">
        <w:rPr>
          <w:rFonts w:cs="Arial"/>
          <w:sz w:val="20"/>
          <w:szCs w:val="20"/>
          <w:lang w:val="en-ZA"/>
        </w:rPr>
        <w:t>measures</w:t>
      </w:r>
      <w:r>
        <w:rPr>
          <w:rFonts w:cs="Arial"/>
          <w:sz w:val="20"/>
          <w:szCs w:val="20"/>
          <w:lang w:val="en-ZA"/>
        </w:rPr>
        <w:t xml:space="preserve"> or interventions</w:t>
      </w:r>
      <w:r w:rsidRPr="00020962">
        <w:rPr>
          <w:rFonts w:cs="Arial"/>
          <w:sz w:val="20"/>
          <w:szCs w:val="20"/>
          <w:lang w:val="en-ZA"/>
        </w:rPr>
        <w:t xml:space="preserve"> </w:t>
      </w:r>
      <w:r w:rsidR="0079723B">
        <w:rPr>
          <w:rFonts w:cs="Arial"/>
          <w:sz w:val="20"/>
          <w:szCs w:val="20"/>
          <w:lang w:val="en-ZA"/>
        </w:rPr>
        <w:t>which the Employer may consider</w:t>
      </w:r>
      <w:r w:rsidR="00240395">
        <w:rPr>
          <w:rFonts w:cs="Arial"/>
          <w:sz w:val="20"/>
          <w:szCs w:val="20"/>
          <w:lang w:val="en-ZA"/>
        </w:rPr>
        <w:t>ed</w:t>
      </w:r>
      <w:r w:rsidR="0079723B">
        <w:rPr>
          <w:rFonts w:cs="Arial"/>
          <w:sz w:val="20"/>
          <w:szCs w:val="20"/>
          <w:lang w:val="en-ZA"/>
        </w:rPr>
        <w:t xml:space="preserve"> to reduce the likelihood or severity of the</w:t>
      </w:r>
      <w:r w:rsidRPr="00020962">
        <w:rPr>
          <w:rFonts w:cs="Arial"/>
          <w:sz w:val="20"/>
          <w:szCs w:val="20"/>
          <w:lang w:val="en-ZA"/>
        </w:rPr>
        <w:t xml:space="preserve"> hazard</w:t>
      </w:r>
      <w:r w:rsidR="0079723B">
        <w:rPr>
          <w:rFonts w:cs="Arial"/>
          <w:sz w:val="20"/>
          <w:szCs w:val="20"/>
          <w:lang w:val="en-ZA"/>
        </w:rPr>
        <w:t>s identified in each of the Road Safety Audits</w:t>
      </w:r>
      <w:r w:rsidR="004B6B0F">
        <w:rPr>
          <w:rFonts w:cs="Arial"/>
          <w:sz w:val="20"/>
          <w:szCs w:val="20"/>
          <w:lang w:val="en-ZA"/>
        </w:rPr>
        <w:t xml:space="preserve"> undertaken during that </w:t>
      </w:r>
      <w:r w:rsidR="00240395">
        <w:rPr>
          <w:rFonts w:cs="Arial"/>
          <w:sz w:val="20"/>
          <w:szCs w:val="20"/>
          <w:lang w:val="en-ZA"/>
        </w:rPr>
        <w:t xml:space="preserve">specific </w:t>
      </w:r>
      <w:r w:rsidR="004B6B0F">
        <w:rPr>
          <w:rFonts w:cs="Arial"/>
          <w:sz w:val="20"/>
          <w:szCs w:val="20"/>
          <w:lang w:val="en-ZA"/>
        </w:rPr>
        <w:t>period</w:t>
      </w:r>
      <w:r w:rsidR="00240395">
        <w:rPr>
          <w:rFonts w:cs="Arial"/>
          <w:sz w:val="20"/>
          <w:szCs w:val="20"/>
          <w:lang w:val="en-ZA"/>
        </w:rPr>
        <w:t xml:space="preserve"> (usually annually)</w:t>
      </w:r>
      <w:r w:rsidR="0079723B">
        <w:rPr>
          <w:rFonts w:cs="Arial"/>
          <w:sz w:val="20"/>
          <w:szCs w:val="20"/>
          <w:lang w:val="en-ZA"/>
        </w:rPr>
        <w:t xml:space="preserve">. </w:t>
      </w:r>
      <w:r w:rsidR="004B6B0F">
        <w:rPr>
          <w:rFonts w:cs="Arial"/>
          <w:sz w:val="20"/>
          <w:szCs w:val="20"/>
          <w:lang w:val="en-ZA"/>
        </w:rPr>
        <w:t xml:space="preserve">The recommendations can be split into short, medium and long term. </w:t>
      </w:r>
      <w:r w:rsidR="00240395">
        <w:rPr>
          <w:rFonts w:cs="Arial"/>
          <w:sz w:val="20"/>
          <w:szCs w:val="20"/>
          <w:lang w:val="en-ZA"/>
        </w:rPr>
        <w:t xml:space="preserve">The Summary Report should also review the procurement and mentoring process of the Road Safety Audit undertaken by Targeted Enterprises </w:t>
      </w:r>
    </w:p>
    <w:p w14:paraId="5A855DBE" w14:textId="6F91A6C9" w:rsidR="00B52DFE" w:rsidRDefault="00B52DFE" w:rsidP="00B52DFE">
      <w:pPr>
        <w:rPr>
          <w:rFonts w:cs="Arial"/>
          <w:color w:val="000000"/>
          <w:sz w:val="20"/>
          <w:szCs w:val="20"/>
          <w:lang w:val="en-ZA"/>
        </w:rPr>
      </w:pPr>
    </w:p>
    <w:p w14:paraId="41B851F3" w14:textId="572CA487" w:rsidR="00240395" w:rsidRDefault="00240395" w:rsidP="00B52DFE">
      <w:pPr>
        <w:rPr>
          <w:rFonts w:cs="Arial"/>
          <w:color w:val="000000"/>
          <w:sz w:val="20"/>
          <w:szCs w:val="20"/>
          <w:lang w:val="en-ZA"/>
        </w:rPr>
      </w:pPr>
    </w:p>
    <w:p w14:paraId="66B0B34C" w14:textId="77777777" w:rsidR="00240395" w:rsidRPr="003A1EEC" w:rsidRDefault="00240395" w:rsidP="00B52DFE">
      <w:pPr>
        <w:rPr>
          <w:rFonts w:cs="Arial"/>
          <w:color w:val="000000"/>
          <w:sz w:val="20"/>
          <w:szCs w:val="20"/>
          <w:lang w:val="en-ZA"/>
        </w:rPr>
      </w:pPr>
    </w:p>
    <w:p w14:paraId="496A26E0" w14:textId="77777777" w:rsidR="00B52DFE" w:rsidRPr="00F27EDE" w:rsidRDefault="00B52DFE" w:rsidP="00B52DFE">
      <w:pPr>
        <w:spacing w:line="240" w:lineRule="auto"/>
        <w:ind w:right="0"/>
        <w:jc w:val="both"/>
        <w:rPr>
          <w:rFonts w:cs="Arial"/>
          <w:b/>
          <w:color w:val="000000"/>
          <w:sz w:val="20"/>
          <w:szCs w:val="20"/>
          <w:lang w:val="en-ZA"/>
        </w:rPr>
      </w:pPr>
      <w:r w:rsidRPr="00F27EDE">
        <w:rPr>
          <w:rFonts w:cs="Arial"/>
          <w:b/>
          <w:color w:val="000000"/>
          <w:sz w:val="20"/>
          <w:szCs w:val="20"/>
          <w:lang w:val="en-ZA"/>
        </w:rPr>
        <w:t>(b) Head office administration</w:t>
      </w:r>
    </w:p>
    <w:p w14:paraId="08624BF3" w14:textId="77777777" w:rsidR="00B52DFE" w:rsidRPr="00F27EDE" w:rsidRDefault="00B52DFE" w:rsidP="00B52DFE">
      <w:pPr>
        <w:spacing w:line="240" w:lineRule="auto"/>
        <w:ind w:right="0"/>
        <w:jc w:val="both"/>
        <w:rPr>
          <w:rFonts w:cs="Arial"/>
          <w:b/>
          <w:color w:val="000000"/>
          <w:sz w:val="20"/>
          <w:szCs w:val="20"/>
          <w:lang w:val="en-ZA"/>
        </w:rPr>
      </w:pPr>
    </w:p>
    <w:p w14:paraId="3E086452" w14:textId="77777777" w:rsidR="00B52DFE" w:rsidRPr="00A2440C" w:rsidRDefault="00B52DFE" w:rsidP="00B52DFE">
      <w:pPr>
        <w:spacing w:line="240" w:lineRule="auto"/>
        <w:ind w:right="0"/>
        <w:jc w:val="both"/>
        <w:rPr>
          <w:color w:val="000000"/>
          <w:sz w:val="20"/>
          <w:szCs w:val="20"/>
          <w:lang w:val="en-ZA"/>
        </w:rPr>
      </w:pPr>
      <w:r w:rsidRPr="00F27EDE">
        <w:rPr>
          <w:rFonts w:cs="Arial"/>
          <w:color w:val="000000"/>
          <w:sz w:val="20"/>
          <w:szCs w:val="20"/>
          <w:lang w:val="en-ZA"/>
        </w:rPr>
        <w:t>The Service Provider</w:t>
      </w:r>
      <w:r w:rsidRPr="00A2440C">
        <w:rPr>
          <w:color w:val="000000"/>
          <w:sz w:val="20"/>
          <w:szCs w:val="20"/>
          <w:lang w:val="en-ZA"/>
        </w:rPr>
        <w:t xml:space="preserve"> shall supply sufficient head office administrative support to the site personnel to ensure efficient and timeous administration of the Works Contract.</w:t>
      </w:r>
    </w:p>
    <w:p w14:paraId="62FD7CB9" w14:textId="77777777" w:rsidR="00B52DFE" w:rsidRPr="00A2440C" w:rsidRDefault="00B52DFE" w:rsidP="00B52DFE">
      <w:pPr>
        <w:spacing w:line="240" w:lineRule="auto"/>
        <w:ind w:right="0"/>
        <w:jc w:val="both"/>
        <w:rPr>
          <w:color w:val="000000"/>
          <w:sz w:val="20"/>
          <w:szCs w:val="20"/>
          <w:lang w:val="en-ZA"/>
        </w:rPr>
      </w:pPr>
    </w:p>
    <w:p w14:paraId="31A6A45E"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 Occupational Health and Safety obligations</w:t>
      </w:r>
      <w:r w:rsidR="00845771">
        <w:rPr>
          <w:b/>
          <w:color w:val="000000"/>
          <w:sz w:val="20"/>
          <w:szCs w:val="20"/>
          <w:lang w:val="en-ZA"/>
        </w:rPr>
        <w:t xml:space="preserve"> (Not applicable to this project)</w:t>
      </w:r>
    </w:p>
    <w:p w14:paraId="60FC77D9" w14:textId="77777777" w:rsidR="00B52DFE" w:rsidRPr="00A2440C" w:rsidRDefault="00B52DFE" w:rsidP="00B52DFE">
      <w:pPr>
        <w:spacing w:line="240" w:lineRule="auto"/>
        <w:ind w:right="0"/>
        <w:jc w:val="both"/>
        <w:rPr>
          <w:b/>
          <w:color w:val="000000"/>
          <w:sz w:val="20"/>
          <w:szCs w:val="20"/>
          <w:lang w:val="en-ZA"/>
        </w:rPr>
      </w:pPr>
    </w:p>
    <w:p w14:paraId="508EA788"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execute the duties of the employer, as his appointed agent, as contemplated in the Construction Regulations</w:t>
      </w:r>
      <w:r>
        <w:rPr>
          <w:rFonts w:cs="Arial"/>
          <w:color w:val="000000"/>
          <w:sz w:val="20"/>
          <w:szCs w:val="20"/>
          <w:lang w:val="en-ZA"/>
        </w:rPr>
        <w:t xml:space="preserve"> (2014)</w:t>
      </w:r>
      <w:r w:rsidRPr="00A2440C">
        <w:rPr>
          <w:rFonts w:cs="Arial"/>
          <w:color w:val="000000"/>
          <w:sz w:val="20"/>
          <w:szCs w:val="20"/>
          <w:lang w:val="en-ZA"/>
        </w:rPr>
        <w:t xml:space="preserve"> to the Occupational Health and Safety Act (Act No. 85 of 1993). </w:t>
      </w:r>
    </w:p>
    <w:p w14:paraId="0BBDF53C" w14:textId="77777777" w:rsidR="00B52DFE" w:rsidRDefault="00B52DFE" w:rsidP="00B52DFE">
      <w:pPr>
        <w:spacing w:line="240" w:lineRule="auto"/>
        <w:ind w:right="0"/>
        <w:jc w:val="both"/>
        <w:rPr>
          <w:rFonts w:cs="Arial"/>
          <w:color w:val="000000"/>
          <w:sz w:val="20"/>
          <w:szCs w:val="20"/>
          <w:lang w:val="en-ZA"/>
        </w:rPr>
      </w:pPr>
    </w:p>
    <w:p w14:paraId="1175B6B2" w14:textId="77777777" w:rsidR="00B52DFE" w:rsidRPr="002443DE" w:rsidRDefault="00B52DFE" w:rsidP="00B52DFE">
      <w:pPr>
        <w:spacing w:line="240" w:lineRule="auto"/>
        <w:ind w:right="0"/>
        <w:jc w:val="both"/>
        <w:rPr>
          <w:rFonts w:cs="Arial"/>
          <w:b/>
          <w:sz w:val="20"/>
          <w:szCs w:val="20"/>
          <w:lang w:val="en-ZA"/>
        </w:rPr>
      </w:pPr>
      <w:r w:rsidRPr="002443DE">
        <w:rPr>
          <w:b/>
          <w:color w:val="000000"/>
          <w:sz w:val="20"/>
          <w:szCs w:val="20"/>
          <w:lang w:val="en-ZA"/>
        </w:rPr>
        <w:t xml:space="preserve">(d) </w:t>
      </w:r>
      <w:r w:rsidRPr="002443DE">
        <w:rPr>
          <w:rFonts w:cs="Arial"/>
          <w:b/>
          <w:sz w:val="20"/>
          <w:szCs w:val="20"/>
          <w:lang w:val="en-ZA"/>
        </w:rPr>
        <w:t>Payment and monthly reporting</w:t>
      </w:r>
    </w:p>
    <w:p w14:paraId="6BEE9178" w14:textId="77777777" w:rsidR="00B52DFE" w:rsidRPr="002443DE" w:rsidRDefault="00B52DFE" w:rsidP="00B52DFE">
      <w:pPr>
        <w:spacing w:line="240" w:lineRule="auto"/>
        <w:ind w:right="0"/>
        <w:jc w:val="both"/>
        <w:rPr>
          <w:rFonts w:cs="Arial"/>
          <w:sz w:val="20"/>
          <w:szCs w:val="20"/>
          <w:lang w:val="en-ZA"/>
        </w:rPr>
      </w:pPr>
    </w:p>
    <w:p w14:paraId="3A4F9B62"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When submitting interim certificates for payment the Service Provider shall use the Employer’s standard forms and formats. No payment can be made before the Service Provider is registered as a vendor on the Employer’s system.</w:t>
      </w:r>
    </w:p>
    <w:p w14:paraId="1B08E2EF" w14:textId="77777777" w:rsidR="00B52DFE" w:rsidRPr="002443DE" w:rsidRDefault="00B52DFE" w:rsidP="00B52DFE">
      <w:pPr>
        <w:spacing w:line="240" w:lineRule="auto"/>
        <w:ind w:right="0"/>
        <w:jc w:val="both"/>
        <w:rPr>
          <w:rFonts w:cs="Arial"/>
          <w:sz w:val="20"/>
          <w:szCs w:val="20"/>
          <w:lang w:val="en-ZA"/>
        </w:rPr>
      </w:pPr>
    </w:p>
    <w:p w14:paraId="3EF6A69E"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payment certificates for all work rendered in the Employer’s financial year within that specific year.</w:t>
      </w:r>
    </w:p>
    <w:p w14:paraId="1762D34B" w14:textId="77777777" w:rsidR="00B52DFE" w:rsidRPr="002443DE" w:rsidRDefault="00B52DFE" w:rsidP="00B52DFE">
      <w:pPr>
        <w:spacing w:line="240" w:lineRule="auto"/>
        <w:ind w:right="0"/>
        <w:jc w:val="both"/>
        <w:rPr>
          <w:rFonts w:cs="Arial"/>
          <w:sz w:val="20"/>
          <w:szCs w:val="20"/>
          <w:lang w:val="en-ZA"/>
        </w:rPr>
      </w:pPr>
    </w:p>
    <w:p w14:paraId="45509A32"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and update on a monthly basis a cash flow forecast for the remuneration of the full service to be rendered.</w:t>
      </w:r>
    </w:p>
    <w:p w14:paraId="4038419D" w14:textId="77777777" w:rsidR="00B52DFE" w:rsidRPr="002443DE" w:rsidRDefault="00B52DFE" w:rsidP="00B52DFE">
      <w:pPr>
        <w:spacing w:line="240" w:lineRule="auto"/>
        <w:ind w:right="0"/>
        <w:jc w:val="both"/>
        <w:rPr>
          <w:rFonts w:cs="Arial"/>
          <w:sz w:val="20"/>
          <w:szCs w:val="20"/>
          <w:lang w:val="en-ZA"/>
        </w:rPr>
      </w:pPr>
    </w:p>
    <w:p w14:paraId="4939E885"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complete monthly reports regarding training, empowerment, capacity building, small contractor development, labour and staff returns and any such aspects on the Employer’s Project Information Module. Failure to comply may result in payments being withheld.</w:t>
      </w:r>
    </w:p>
    <w:p w14:paraId="12E4010C" w14:textId="77777777" w:rsidR="00AF492A" w:rsidRDefault="00AF492A" w:rsidP="00B52DFE">
      <w:pPr>
        <w:rPr>
          <w:lang w:val="en-GB"/>
        </w:rPr>
      </w:pPr>
    </w:p>
    <w:p w14:paraId="5008E71A" w14:textId="34F82D3A" w:rsidR="00B52DFE" w:rsidRPr="003A1EEC" w:rsidRDefault="00B52DFE" w:rsidP="00B52DFE">
      <w:pPr>
        <w:rPr>
          <w:b/>
          <w:color w:val="000000"/>
          <w:sz w:val="20"/>
          <w:szCs w:val="20"/>
          <w:lang w:val="en-ZA"/>
        </w:rPr>
      </w:pPr>
      <w:r w:rsidRPr="003A1EEC">
        <w:rPr>
          <w:b/>
          <w:color w:val="000000"/>
          <w:sz w:val="20"/>
          <w:szCs w:val="20"/>
          <w:lang w:val="en-ZA"/>
        </w:rPr>
        <w:t>C3.5.4</w:t>
      </w:r>
      <w:r w:rsidRPr="003A1EEC">
        <w:rPr>
          <w:b/>
          <w:color w:val="000000"/>
          <w:sz w:val="20"/>
          <w:szCs w:val="20"/>
          <w:lang w:val="en-ZA"/>
        </w:rPr>
        <w:tab/>
      </w:r>
      <w:r w:rsidR="00284468">
        <w:rPr>
          <w:b/>
          <w:color w:val="000000"/>
          <w:sz w:val="20"/>
          <w:szCs w:val="20"/>
          <w:lang w:val="en-ZA"/>
        </w:rPr>
        <w:t xml:space="preserve">Road Safety </w:t>
      </w:r>
      <w:r w:rsidR="00130F0C">
        <w:rPr>
          <w:b/>
          <w:color w:val="000000"/>
          <w:sz w:val="20"/>
          <w:szCs w:val="20"/>
          <w:lang w:val="en-ZA"/>
        </w:rPr>
        <w:t>Audit (</w:t>
      </w:r>
      <w:r w:rsidR="00284468">
        <w:rPr>
          <w:b/>
          <w:color w:val="000000"/>
          <w:sz w:val="20"/>
          <w:szCs w:val="20"/>
          <w:lang w:val="en-ZA"/>
        </w:rPr>
        <w:t>Appraisals</w:t>
      </w:r>
      <w:r w:rsidR="00130F0C">
        <w:rPr>
          <w:b/>
          <w:color w:val="000000"/>
          <w:sz w:val="20"/>
          <w:szCs w:val="20"/>
          <w:lang w:val="en-ZA"/>
        </w:rPr>
        <w:t>)</w:t>
      </w:r>
    </w:p>
    <w:p w14:paraId="3DFC8402" w14:textId="77777777" w:rsidR="00F525C8" w:rsidRDefault="00F525C8" w:rsidP="00F525C8">
      <w:pPr>
        <w:autoSpaceDE w:val="0"/>
        <w:autoSpaceDN w:val="0"/>
        <w:adjustRightInd w:val="0"/>
        <w:spacing w:line="240" w:lineRule="auto"/>
        <w:ind w:right="0"/>
        <w:jc w:val="both"/>
        <w:rPr>
          <w:rFonts w:cs="Arial"/>
          <w:color w:val="000000"/>
          <w:sz w:val="20"/>
          <w:szCs w:val="20"/>
          <w:lang w:val="en-ZA"/>
        </w:rPr>
      </w:pPr>
    </w:p>
    <w:p w14:paraId="399C916B" w14:textId="059187CC" w:rsidR="00F525C8" w:rsidRPr="00A2440C" w:rsidRDefault="00F525C8" w:rsidP="00F525C8">
      <w:pPr>
        <w:autoSpaceDE w:val="0"/>
        <w:autoSpaceDN w:val="0"/>
        <w:adjustRightInd w:val="0"/>
        <w:spacing w:line="240" w:lineRule="auto"/>
        <w:ind w:right="0"/>
        <w:jc w:val="both"/>
        <w:rPr>
          <w:rFonts w:cs="Arial"/>
          <w:bCs/>
          <w:color w:val="000000"/>
          <w:sz w:val="20"/>
          <w:szCs w:val="20"/>
          <w:lang w:val="en-ZA"/>
        </w:rPr>
      </w:pPr>
      <w:r w:rsidRPr="00A2440C">
        <w:rPr>
          <w:rFonts w:cs="Arial"/>
          <w:color w:val="000000"/>
          <w:sz w:val="20"/>
          <w:szCs w:val="20"/>
          <w:lang w:val="en-ZA"/>
        </w:rPr>
        <w:t>The Employer has implemented a Road Safety Management System (RSMS) which proactively and reactively addresses road safety concerns on the entire national road network.  The vision of the Employer Road Safety Strategy reads as follows: “</w:t>
      </w:r>
      <w:r w:rsidRPr="00A2440C">
        <w:rPr>
          <w:rFonts w:cs="Arial"/>
          <w:bCs/>
          <w:color w:val="000000"/>
          <w:sz w:val="20"/>
          <w:szCs w:val="20"/>
          <w:lang w:val="en-ZA"/>
        </w:rPr>
        <w:t>To achieve a sustainably safe national road network for all our road users, primarily through engineering, but also through partnerships with education and enforcement authorities and stakeholders”</w:t>
      </w:r>
    </w:p>
    <w:p w14:paraId="175F21C7" w14:textId="379F9D98" w:rsidR="005A5A1D" w:rsidRDefault="005A5A1D" w:rsidP="00B52DFE">
      <w:pPr>
        <w:spacing w:line="240" w:lineRule="auto"/>
        <w:ind w:right="0"/>
        <w:jc w:val="both"/>
        <w:rPr>
          <w:rFonts w:cs="Arial"/>
          <w:color w:val="000000"/>
          <w:sz w:val="20"/>
          <w:szCs w:val="20"/>
          <w:lang w:val="en-ZA"/>
        </w:rPr>
      </w:pPr>
    </w:p>
    <w:p w14:paraId="016DA2F2" w14:textId="6719957D" w:rsidR="005A5A1D" w:rsidRDefault="00F525C8" w:rsidP="00B52DFE">
      <w:pPr>
        <w:spacing w:line="240" w:lineRule="auto"/>
        <w:ind w:right="0"/>
        <w:jc w:val="both"/>
        <w:rPr>
          <w:rFonts w:cs="Arial"/>
          <w:color w:val="000000"/>
          <w:sz w:val="20"/>
          <w:szCs w:val="20"/>
          <w:lang w:val="en-ZA"/>
        </w:rPr>
      </w:pPr>
      <w:r>
        <w:rPr>
          <w:rFonts w:cs="Arial"/>
          <w:color w:val="000000"/>
          <w:sz w:val="20"/>
          <w:szCs w:val="20"/>
          <w:lang w:val="en-ZA"/>
        </w:rPr>
        <w:t>From a proactive perspective</w:t>
      </w:r>
      <w:r w:rsidR="00D7748A">
        <w:rPr>
          <w:rFonts w:cs="Arial"/>
          <w:color w:val="000000"/>
          <w:sz w:val="20"/>
          <w:szCs w:val="20"/>
          <w:lang w:val="en-ZA"/>
        </w:rPr>
        <w:t>,</w:t>
      </w:r>
      <w:r>
        <w:rPr>
          <w:rFonts w:cs="Arial"/>
          <w:color w:val="000000"/>
          <w:sz w:val="20"/>
          <w:szCs w:val="20"/>
          <w:lang w:val="en-ZA"/>
        </w:rPr>
        <w:t xml:space="preserve"> the Employer utilises NETSAFE </w:t>
      </w:r>
      <w:r w:rsidR="00D7748A">
        <w:rPr>
          <w:rFonts w:cs="Arial"/>
          <w:color w:val="000000"/>
          <w:sz w:val="20"/>
          <w:szCs w:val="20"/>
          <w:lang w:val="en-ZA"/>
        </w:rPr>
        <w:t xml:space="preserve">as a network assessment </w:t>
      </w:r>
      <w:r w:rsidR="00A37770">
        <w:rPr>
          <w:rFonts w:cs="Arial"/>
          <w:color w:val="000000"/>
          <w:sz w:val="20"/>
          <w:szCs w:val="20"/>
          <w:lang w:val="en-ZA"/>
        </w:rPr>
        <w:t xml:space="preserve">tool </w:t>
      </w:r>
      <w:r w:rsidR="00D7748A">
        <w:rPr>
          <w:rFonts w:cs="Arial"/>
          <w:color w:val="000000"/>
          <w:sz w:val="20"/>
          <w:szCs w:val="20"/>
          <w:lang w:val="en-ZA"/>
        </w:rPr>
        <w:t xml:space="preserve">which </w:t>
      </w:r>
      <w:r w:rsidR="00D115BD">
        <w:rPr>
          <w:rFonts w:cs="Arial"/>
          <w:color w:val="000000"/>
          <w:sz w:val="20"/>
          <w:szCs w:val="20"/>
          <w:lang w:val="en-ZA"/>
        </w:rPr>
        <w:t xml:space="preserve">assigns </w:t>
      </w:r>
      <w:r w:rsidR="00D7748A">
        <w:rPr>
          <w:rFonts w:cs="Arial"/>
          <w:color w:val="000000"/>
          <w:sz w:val="20"/>
          <w:szCs w:val="20"/>
          <w:lang w:val="en-ZA"/>
        </w:rPr>
        <w:t xml:space="preserve">a risk index for </w:t>
      </w:r>
      <w:r w:rsidR="00D115BD">
        <w:rPr>
          <w:rFonts w:cs="Arial"/>
          <w:color w:val="000000"/>
          <w:sz w:val="20"/>
          <w:szCs w:val="20"/>
          <w:lang w:val="en-ZA"/>
        </w:rPr>
        <w:t xml:space="preserve">each portion of </w:t>
      </w:r>
      <w:r w:rsidR="00D7748A">
        <w:rPr>
          <w:rFonts w:cs="Arial"/>
          <w:color w:val="000000"/>
          <w:sz w:val="20"/>
          <w:szCs w:val="20"/>
          <w:lang w:val="en-ZA"/>
        </w:rPr>
        <w:t>the road network</w:t>
      </w:r>
      <w:r w:rsidR="004B6B0F">
        <w:rPr>
          <w:rFonts w:cs="Arial"/>
          <w:color w:val="000000"/>
          <w:sz w:val="20"/>
          <w:szCs w:val="20"/>
          <w:lang w:val="en-ZA"/>
        </w:rPr>
        <w:t xml:space="preserve"> </w:t>
      </w:r>
      <w:r w:rsidR="00A37770">
        <w:rPr>
          <w:rFonts w:cs="Arial"/>
          <w:color w:val="000000"/>
          <w:sz w:val="20"/>
          <w:szCs w:val="20"/>
          <w:lang w:val="en-ZA"/>
        </w:rPr>
        <w:t>based on</w:t>
      </w:r>
      <w:r w:rsidR="00CD2A02">
        <w:rPr>
          <w:rFonts w:cs="Arial"/>
          <w:color w:val="000000"/>
          <w:sz w:val="20"/>
          <w:szCs w:val="20"/>
          <w:lang w:val="en-ZA"/>
        </w:rPr>
        <w:t xml:space="preserve"> a</w:t>
      </w:r>
      <w:r w:rsidR="00A37770">
        <w:rPr>
          <w:rFonts w:cs="Arial"/>
          <w:color w:val="000000"/>
          <w:sz w:val="20"/>
          <w:szCs w:val="20"/>
          <w:lang w:val="en-ZA"/>
        </w:rPr>
        <w:t xml:space="preserve"> set number of key indicators</w:t>
      </w:r>
      <w:r w:rsidR="004B6B0F">
        <w:rPr>
          <w:rFonts w:cs="Arial"/>
          <w:color w:val="000000"/>
          <w:sz w:val="20"/>
          <w:szCs w:val="20"/>
          <w:lang w:val="en-ZA"/>
        </w:rPr>
        <w:t xml:space="preserve">. The proactive approach is further </w:t>
      </w:r>
      <w:r w:rsidR="00D115BD">
        <w:rPr>
          <w:rFonts w:cs="Arial"/>
          <w:color w:val="000000"/>
          <w:sz w:val="20"/>
          <w:szCs w:val="20"/>
          <w:lang w:val="en-ZA"/>
        </w:rPr>
        <w:t>achieved</w:t>
      </w:r>
      <w:r w:rsidR="004B6B0F">
        <w:rPr>
          <w:rFonts w:cs="Arial"/>
          <w:color w:val="000000"/>
          <w:sz w:val="20"/>
          <w:szCs w:val="20"/>
          <w:lang w:val="en-ZA"/>
        </w:rPr>
        <w:t xml:space="preserve"> </w:t>
      </w:r>
      <w:r w:rsidR="00D7748A">
        <w:rPr>
          <w:rFonts w:cs="Arial"/>
          <w:color w:val="000000"/>
          <w:sz w:val="20"/>
          <w:szCs w:val="20"/>
          <w:lang w:val="en-ZA"/>
        </w:rPr>
        <w:t xml:space="preserve">through conventional </w:t>
      </w:r>
      <w:r w:rsidR="00D115BD">
        <w:rPr>
          <w:rFonts w:cs="Arial"/>
          <w:color w:val="000000"/>
          <w:sz w:val="20"/>
          <w:szCs w:val="20"/>
          <w:lang w:val="en-ZA"/>
        </w:rPr>
        <w:t xml:space="preserve">CAPEX and OPEX </w:t>
      </w:r>
      <w:r w:rsidR="00D7748A">
        <w:rPr>
          <w:rFonts w:cs="Arial"/>
          <w:color w:val="000000"/>
          <w:sz w:val="20"/>
          <w:szCs w:val="20"/>
          <w:lang w:val="en-ZA"/>
        </w:rPr>
        <w:t>project</w:t>
      </w:r>
      <w:r w:rsidR="00C51843">
        <w:rPr>
          <w:rFonts w:cs="Arial"/>
          <w:color w:val="000000"/>
          <w:sz w:val="20"/>
          <w:szCs w:val="20"/>
          <w:lang w:val="en-ZA"/>
        </w:rPr>
        <w:t xml:space="preserve"> by </w:t>
      </w:r>
      <w:r w:rsidR="000C4E51">
        <w:rPr>
          <w:rFonts w:cs="Arial"/>
          <w:color w:val="000000"/>
          <w:sz w:val="20"/>
          <w:szCs w:val="20"/>
          <w:lang w:val="en-ZA"/>
        </w:rPr>
        <w:t>adopting a</w:t>
      </w:r>
      <w:r w:rsidR="00D7748A">
        <w:rPr>
          <w:rFonts w:cs="Arial"/>
          <w:color w:val="000000"/>
          <w:sz w:val="20"/>
          <w:szCs w:val="20"/>
          <w:lang w:val="en-ZA"/>
        </w:rPr>
        <w:t xml:space="preserve"> safe system approach </w:t>
      </w:r>
      <w:r w:rsidR="00D115BD">
        <w:rPr>
          <w:rFonts w:cs="Arial"/>
          <w:color w:val="000000"/>
          <w:sz w:val="20"/>
          <w:szCs w:val="20"/>
          <w:lang w:val="en-ZA"/>
        </w:rPr>
        <w:t xml:space="preserve">to design and construction </w:t>
      </w:r>
      <w:r w:rsidR="00D7748A">
        <w:rPr>
          <w:rFonts w:cs="Arial"/>
          <w:color w:val="000000"/>
          <w:sz w:val="20"/>
          <w:szCs w:val="20"/>
          <w:lang w:val="en-ZA"/>
        </w:rPr>
        <w:t xml:space="preserve">including undertaking of road safety audits. </w:t>
      </w:r>
    </w:p>
    <w:p w14:paraId="2F6F62F4" w14:textId="5F33EF46" w:rsidR="00D7748A" w:rsidRDefault="00D7748A" w:rsidP="00B52DFE">
      <w:pPr>
        <w:spacing w:line="240" w:lineRule="auto"/>
        <w:ind w:right="0"/>
        <w:jc w:val="both"/>
        <w:rPr>
          <w:rFonts w:cs="Arial"/>
          <w:color w:val="000000"/>
          <w:sz w:val="20"/>
          <w:szCs w:val="20"/>
          <w:lang w:val="en-ZA"/>
        </w:rPr>
      </w:pPr>
    </w:p>
    <w:p w14:paraId="4E13A289" w14:textId="6F19C902" w:rsidR="006B0F8E" w:rsidRDefault="00C51843" w:rsidP="00C51843">
      <w:pPr>
        <w:spacing w:line="240" w:lineRule="auto"/>
        <w:ind w:right="0"/>
        <w:jc w:val="both"/>
        <w:rPr>
          <w:rFonts w:cs="Arial"/>
          <w:color w:val="000000"/>
          <w:sz w:val="20"/>
          <w:szCs w:val="20"/>
          <w:lang w:val="en-ZA"/>
        </w:rPr>
      </w:pPr>
      <w:r>
        <w:rPr>
          <w:rFonts w:cs="Arial"/>
          <w:color w:val="000000"/>
          <w:sz w:val="20"/>
          <w:szCs w:val="20"/>
          <w:lang w:val="en-ZA"/>
        </w:rPr>
        <w:t xml:space="preserve">The </w:t>
      </w:r>
      <w:r w:rsidR="006B0F8E" w:rsidRPr="006B0F8E">
        <w:rPr>
          <w:rFonts w:cs="Arial"/>
          <w:color w:val="000000"/>
          <w:sz w:val="20"/>
          <w:szCs w:val="20"/>
          <w:lang w:val="en-ZA"/>
        </w:rPr>
        <w:t xml:space="preserve">Road Safety Partnerships </w:t>
      </w:r>
      <w:r>
        <w:rPr>
          <w:rFonts w:cs="Arial"/>
          <w:color w:val="000000"/>
          <w:sz w:val="20"/>
          <w:szCs w:val="20"/>
          <w:lang w:val="en-ZA"/>
        </w:rPr>
        <w:t xml:space="preserve">has also been identified </w:t>
      </w:r>
      <w:r w:rsidRPr="00C51843">
        <w:rPr>
          <w:rFonts w:cs="Arial"/>
          <w:color w:val="000000"/>
          <w:sz w:val="20"/>
          <w:szCs w:val="20"/>
          <w:lang w:val="en-ZA"/>
        </w:rPr>
        <w:t>as the key area for SANRAL to implement the integrated approach (The Three E’s) to addressing Road Safety</w:t>
      </w:r>
      <w:r>
        <w:rPr>
          <w:rFonts w:cs="Arial"/>
          <w:color w:val="000000"/>
          <w:sz w:val="20"/>
          <w:szCs w:val="20"/>
          <w:lang w:val="en-ZA"/>
        </w:rPr>
        <w:t xml:space="preserve"> and </w:t>
      </w:r>
      <w:r w:rsidR="006B0F8E" w:rsidRPr="006B0F8E">
        <w:rPr>
          <w:rFonts w:cs="Arial"/>
          <w:color w:val="000000"/>
          <w:sz w:val="20"/>
          <w:szCs w:val="20"/>
          <w:lang w:val="en-ZA"/>
        </w:rPr>
        <w:t xml:space="preserve">are divided into two main Sub-Focus Groups, namely </w:t>
      </w:r>
      <w:r>
        <w:rPr>
          <w:rFonts w:cs="Arial"/>
          <w:color w:val="000000"/>
          <w:sz w:val="20"/>
          <w:szCs w:val="20"/>
          <w:lang w:val="en-ZA"/>
        </w:rPr>
        <w:t xml:space="preserve">Road </w:t>
      </w:r>
      <w:r w:rsidR="006B0F8E" w:rsidRPr="006B0F8E">
        <w:rPr>
          <w:rFonts w:cs="Arial"/>
          <w:color w:val="000000"/>
          <w:sz w:val="20"/>
          <w:szCs w:val="20"/>
          <w:lang w:val="en-ZA"/>
        </w:rPr>
        <w:t>Incident Management Systems (</w:t>
      </w:r>
      <w:r>
        <w:rPr>
          <w:rFonts w:cs="Arial"/>
          <w:color w:val="000000"/>
          <w:sz w:val="20"/>
          <w:szCs w:val="20"/>
          <w:lang w:val="en-ZA"/>
        </w:rPr>
        <w:t>R</w:t>
      </w:r>
      <w:r w:rsidR="006B0F8E" w:rsidRPr="006B0F8E">
        <w:rPr>
          <w:rFonts w:cs="Arial"/>
          <w:color w:val="000000"/>
          <w:sz w:val="20"/>
          <w:szCs w:val="20"/>
          <w:lang w:val="en-ZA"/>
        </w:rPr>
        <w:t>IMS) and Road Safety Education and Training.</w:t>
      </w:r>
      <w:r>
        <w:rPr>
          <w:rFonts w:cs="Arial"/>
          <w:color w:val="000000"/>
          <w:sz w:val="20"/>
          <w:szCs w:val="20"/>
          <w:lang w:val="en-ZA"/>
        </w:rPr>
        <w:t xml:space="preserve"> </w:t>
      </w:r>
    </w:p>
    <w:p w14:paraId="134D1141" w14:textId="77777777" w:rsidR="006B0F8E" w:rsidRDefault="006B0F8E" w:rsidP="00D7748A">
      <w:pPr>
        <w:spacing w:line="240" w:lineRule="auto"/>
        <w:ind w:right="0"/>
        <w:jc w:val="both"/>
        <w:rPr>
          <w:rFonts w:cs="Arial"/>
          <w:color w:val="000000"/>
          <w:sz w:val="20"/>
          <w:szCs w:val="20"/>
          <w:lang w:val="en-ZA"/>
        </w:rPr>
      </w:pPr>
    </w:p>
    <w:p w14:paraId="065206C6" w14:textId="77777777" w:rsidR="00C51843" w:rsidRDefault="00C51843" w:rsidP="00C51843">
      <w:pPr>
        <w:spacing w:line="240" w:lineRule="auto"/>
        <w:ind w:right="0"/>
        <w:jc w:val="both"/>
        <w:rPr>
          <w:rFonts w:cs="Arial"/>
          <w:color w:val="000000"/>
          <w:sz w:val="20"/>
          <w:szCs w:val="20"/>
          <w:lang w:val="en-ZA"/>
        </w:rPr>
      </w:pPr>
      <w:r>
        <w:rPr>
          <w:rFonts w:cs="Arial"/>
          <w:color w:val="000000"/>
          <w:sz w:val="20"/>
          <w:szCs w:val="20"/>
          <w:lang w:val="en-ZA"/>
        </w:rPr>
        <w:t xml:space="preserve">From a reactive perspective, the Employer has a Hazardous location identification, investigations of hazardous location and the implementation of remedial measures in the short and medium term. </w:t>
      </w:r>
    </w:p>
    <w:p w14:paraId="4144ADE7" w14:textId="77777777" w:rsidR="00C51843" w:rsidRDefault="00C51843" w:rsidP="00D7748A">
      <w:pPr>
        <w:spacing w:line="240" w:lineRule="auto"/>
        <w:ind w:right="0"/>
        <w:jc w:val="both"/>
        <w:rPr>
          <w:rFonts w:cs="Arial"/>
          <w:color w:val="000000"/>
          <w:sz w:val="20"/>
          <w:szCs w:val="20"/>
          <w:lang w:val="en-ZA"/>
        </w:rPr>
      </w:pPr>
    </w:p>
    <w:p w14:paraId="355B0BC5" w14:textId="13DA859E" w:rsidR="00E72ECE" w:rsidRDefault="000C4E51" w:rsidP="00D7748A">
      <w:pPr>
        <w:spacing w:line="240" w:lineRule="auto"/>
        <w:ind w:right="0"/>
        <w:jc w:val="both"/>
        <w:rPr>
          <w:rFonts w:cs="Arial"/>
          <w:color w:val="000000"/>
          <w:sz w:val="20"/>
          <w:szCs w:val="20"/>
          <w:lang w:val="en-ZA"/>
        </w:rPr>
      </w:pPr>
      <w:r>
        <w:rPr>
          <w:rFonts w:cs="Arial"/>
          <w:color w:val="000000"/>
          <w:sz w:val="20"/>
          <w:szCs w:val="20"/>
          <w:lang w:val="en-ZA"/>
        </w:rPr>
        <w:t>The Hazardous Location system</w:t>
      </w:r>
      <w:r w:rsidR="00D7748A">
        <w:rPr>
          <w:rFonts w:cs="Arial"/>
          <w:color w:val="000000"/>
          <w:sz w:val="20"/>
          <w:szCs w:val="20"/>
          <w:lang w:val="en-ZA"/>
        </w:rPr>
        <w:t xml:space="preserve"> is </w:t>
      </w:r>
      <w:r w:rsidR="00A37770">
        <w:rPr>
          <w:rFonts w:cs="Arial"/>
          <w:color w:val="000000"/>
          <w:sz w:val="20"/>
          <w:szCs w:val="20"/>
          <w:lang w:val="en-ZA"/>
        </w:rPr>
        <w:t xml:space="preserve">therefore part of </w:t>
      </w:r>
      <w:r w:rsidR="00D7748A">
        <w:rPr>
          <w:rFonts w:cs="Arial"/>
          <w:color w:val="000000"/>
          <w:sz w:val="20"/>
          <w:szCs w:val="20"/>
          <w:lang w:val="en-ZA"/>
        </w:rPr>
        <w:t>a</w:t>
      </w:r>
      <w:r w:rsidR="00D7748A" w:rsidRPr="00D7748A">
        <w:rPr>
          <w:rFonts w:cs="Arial"/>
          <w:color w:val="000000"/>
          <w:sz w:val="20"/>
          <w:szCs w:val="20"/>
          <w:lang w:val="en-ZA"/>
        </w:rPr>
        <w:t xml:space="preserve"> reactive approach (on existing roads) to road safety</w:t>
      </w:r>
      <w:r w:rsidR="00D7748A">
        <w:rPr>
          <w:rFonts w:cs="Arial"/>
          <w:color w:val="000000"/>
          <w:sz w:val="20"/>
          <w:szCs w:val="20"/>
          <w:lang w:val="en-ZA"/>
        </w:rPr>
        <w:t xml:space="preserve"> and</w:t>
      </w:r>
      <w:r w:rsidR="00D7748A" w:rsidRPr="00D7748A">
        <w:rPr>
          <w:rFonts w:cs="Arial"/>
          <w:color w:val="000000"/>
          <w:sz w:val="20"/>
          <w:szCs w:val="20"/>
          <w:lang w:val="en-ZA"/>
        </w:rPr>
        <w:t xml:space="preserve"> is based on the analysis of existing crash data, such as ITIS data or relevant data from other sources. </w:t>
      </w:r>
    </w:p>
    <w:p w14:paraId="13133A85" w14:textId="77777777" w:rsidR="00E72ECE" w:rsidRDefault="00E72ECE" w:rsidP="00D7748A">
      <w:pPr>
        <w:spacing w:line="240" w:lineRule="auto"/>
        <w:ind w:right="0"/>
        <w:jc w:val="both"/>
        <w:rPr>
          <w:rFonts w:cs="Arial"/>
          <w:color w:val="000000"/>
          <w:sz w:val="20"/>
          <w:szCs w:val="20"/>
          <w:lang w:val="en-ZA"/>
        </w:rPr>
      </w:pPr>
    </w:p>
    <w:p w14:paraId="36A014BD" w14:textId="00DF56D8" w:rsidR="00D7748A" w:rsidRPr="00D7748A" w:rsidRDefault="00D7748A" w:rsidP="00D7748A">
      <w:pPr>
        <w:spacing w:line="240" w:lineRule="auto"/>
        <w:ind w:right="0"/>
        <w:jc w:val="both"/>
        <w:rPr>
          <w:rFonts w:cs="Arial"/>
          <w:color w:val="000000"/>
          <w:sz w:val="20"/>
          <w:szCs w:val="20"/>
          <w:lang w:val="en-ZA"/>
        </w:rPr>
      </w:pPr>
      <w:r w:rsidRPr="00D7748A">
        <w:rPr>
          <w:rFonts w:cs="Arial"/>
          <w:color w:val="000000"/>
          <w:sz w:val="20"/>
          <w:szCs w:val="20"/>
          <w:lang w:val="en-ZA"/>
        </w:rPr>
        <w:t>Traditional reactive road safety engineering processes include activities such as:</w:t>
      </w:r>
    </w:p>
    <w:p w14:paraId="364855FA" w14:textId="0D766E4A" w:rsidR="00D7748A" w:rsidRPr="00D7748A" w:rsidRDefault="00D7748A" w:rsidP="00A94594">
      <w:pPr>
        <w:numPr>
          <w:ilvl w:val="0"/>
          <w:numId w:val="243"/>
        </w:numPr>
        <w:spacing w:line="240" w:lineRule="auto"/>
        <w:ind w:left="810" w:right="0"/>
        <w:jc w:val="both"/>
        <w:rPr>
          <w:rFonts w:cs="Arial"/>
          <w:color w:val="000000"/>
          <w:sz w:val="20"/>
          <w:szCs w:val="20"/>
          <w:lang w:val="en-ZA"/>
        </w:rPr>
      </w:pPr>
      <w:r w:rsidRPr="00D7748A">
        <w:rPr>
          <w:rFonts w:cs="Arial"/>
          <w:color w:val="000000"/>
          <w:sz w:val="20"/>
          <w:szCs w:val="20"/>
          <w:lang w:val="en-ZA"/>
        </w:rPr>
        <w:t>Information collection and management (RI</w:t>
      </w:r>
      <w:r w:rsidR="000C4E51">
        <w:rPr>
          <w:rFonts w:cs="Arial"/>
          <w:color w:val="000000"/>
          <w:sz w:val="20"/>
          <w:szCs w:val="20"/>
          <w:lang w:val="en-ZA"/>
        </w:rPr>
        <w:t>M</w:t>
      </w:r>
      <w:r w:rsidRPr="00D7748A">
        <w:rPr>
          <w:rFonts w:cs="Arial"/>
          <w:color w:val="000000"/>
          <w:sz w:val="20"/>
          <w:szCs w:val="20"/>
          <w:lang w:val="en-ZA"/>
        </w:rPr>
        <w:t>S data entered into ITIS</w:t>
      </w:r>
      <w:r w:rsidR="000C4E51">
        <w:rPr>
          <w:rFonts w:cs="Arial"/>
          <w:color w:val="000000"/>
          <w:sz w:val="20"/>
          <w:szCs w:val="20"/>
          <w:lang w:val="en-ZA"/>
        </w:rPr>
        <w:t>)</w:t>
      </w:r>
    </w:p>
    <w:p w14:paraId="10171DF5" w14:textId="77777777" w:rsidR="00D7748A" w:rsidRPr="00D7748A" w:rsidRDefault="00D7748A" w:rsidP="00A94594">
      <w:pPr>
        <w:numPr>
          <w:ilvl w:val="0"/>
          <w:numId w:val="243"/>
        </w:numPr>
        <w:spacing w:line="240" w:lineRule="auto"/>
        <w:ind w:left="810" w:right="0"/>
        <w:jc w:val="both"/>
        <w:rPr>
          <w:rFonts w:cs="Arial"/>
          <w:color w:val="000000"/>
          <w:sz w:val="20"/>
          <w:szCs w:val="20"/>
          <w:lang w:val="en-ZA"/>
        </w:rPr>
      </w:pPr>
      <w:r w:rsidRPr="00D7748A">
        <w:rPr>
          <w:rFonts w:cs="Arial"/>
          <w:color w:val="000000"/>
          <w:sz w:val="20"/>
          <w:szCs w:val="20"/>
          <w:lang w:val="en-ZA"/>
        </w:rPr>
        <w:t xml:space="preserve">Identification of hazardous locations on the road network; and </w:t>
      </w:r>
    </w:p>
    <w:p w14:paraId="61E4F414" w14:textId="77777777" w:rsidR="00D7748A" w:rsidRPr="00D7748A" w:rsidRDefault="00D7748A" w:rsidP="00A94594">
      <w:pPr>
        <w:numPr>
          <w:ilvl w:val="0"/>
          <w:numId w:val="243"/>
        </w:numPr>
        <w:spacing w:line="240" w:lineRule="auto"/>
        <w:ind w:left="810" w:right="0"/>
        <w:jc w:val="both"/>
        <w:rPr>
          <w:rFonts w:cs="Arial"/>
          <w:color w:val="000000"/>
          <w:sz w:val="20"/>
          <w:szCs w:val="20"/>
          <w:lang w:val="en-ZA"/>
        </w:rPr>
      </w:pPr>
      <w:r w:rsidRPr="00D7748A">
        <w:rPr>
          <w:rFonts w:cs="Arial"/>
          <w:color w:val="000000"/>
          <w:sz w:val="20"/>
          <w:szCs w:val="20"/>
          <w:lang w:val="en-ZA"/>
        </w:rPr>
        <w:t>Analysis, development and implementation of remedial measures</w:t>
      </w:r>
    </w:p>
    <w:p w14:paraId="666F38F4" w14:textId="77777777" w:rsidR="00D7748A" w:rsidRDefault="00D7748A" w:rsidP="00B52DFE">
      <w:pPr>
        <w:spacing w:line="240" w:lineRule="auto"/>
        <w:ind w:right="0"/>
        <w:jc w:val="both"/>
        <w:rPr>
          <w:rFonts w:cs="Arial"/>
          <w:color w:val="000000"/>
          <w:sz w:val="20"/>
          <w:szCs w:val="20"/>
          <w:lang w:val="en-ZA"/>
        </w:rPr>
      </w:pPr>
    </w:p>
    <w:p w14:paraId="054E8D72" w14:textId="0C7C56B7" w:rsidR="00130F0C" w:rsidRDefault="00786513" w:rsidP="00A94594">
      <w:pPr>
        <w:spacing w:before="240" w:line="240" w:lineRule="auto"/>
        <w:ind w:left="810" w:right="0"/>
        <w:jc w:val="both"/>
        <w:rPr>
          <w:rFonts w:cs="Arial"/>
          <w:color w:val="000000"/>
          <w:sz w:val="20"/>
          <w:szCs w:val="20"/>
          <w:lang w:val="en-ZA"/>
        </w:rPr>
      </w:pPr>
      <w:r>
        <w:rPr>
          <w:rFonts w:cs="Arial"/>
          <w:color w:val="000000"/>
          <w:sz w:val="20"/>
          <w:szCs w:val="20"/>
          <w:lang w:val="en-ZA"/>
        </w:rPr>
        <w:t>(i)</w:t>
      </w:r>
      <w:r>
        <w:rPr>
          <w:rFonts w:cs="Arial"/>
          <w:color w:val="000000"/>
          <w:sz w:val="20"/>
          <w:szCs w:val="20"/>
          <w:lang w:val="en-ZA"/>
        </w:rPr>
        <w:tab/>
      </w:r>
      <w:r w:rsidR="00130F0C">
        <w:rPr>
          <w:rFonts w:cs="Arial"/>
          <w:color w:val="000000"/>
          <w:sz w:val="20"/>
          <w:szCs w:val="20"/>
          <w:lang w:val="en-ZA"/>
        </w:rPr>
        <w:t xml:space="preserve">Hazardous Location </w:t>
      </w:r>
      <w:r w:rsidR="004C14E6">
        <w:rPr>
          <w:rFonts w:cs="Arial"/>
          <w:color w:val="000000"/>
          <w:sz w:val="20"/>
          <w:szCs w:val="20"/>
          <w:lang w:val="en-ZA"/>
        </w:rPr>
        <w:t xml:space="preserve">database </w:t>
      </w:r>
      <w:r w:rsidR="00130F0C">
        <w:rPr>
          <w:rFonts w:cs="Arial"/>
          <w:color w:val="000000"/>
          <w:sz w:val="20"/>
          <w:szCs w:val="20"/>
          <w:lang w:val="en-ZA"/>
        </w:rPr>
        <w:t>(Provincial)</w:t>
      </w:r>
    </w:p>
    <w:p w14:paraId="2F169D1E" w14:textId="77777777" w:rsidR="004C14E6" w:rsidRDefault="004C14E6" w:rsidP="004C14E6">
      <w:pPr>
        <w:spacing w:line="240" w:lineRule="auto"/>
        <w:ind w:left="1276" w:right="0"/>
        <w:jc w:val="both"/>
        <w:rPr>
          <w:rFonts w:cs="Arial"/>
          <w:color w:val="000000"/>
          <w:sz w:val="20"/>
          <w:szCs w:val="20"/>
          <w:lang w:val="en-ZA"/>
        </w:rPr>
      </w:pPr>
    </w:p>
    <w:p w14:paraId="32C5DBB3" w14:textId="139661B3" w:rsidR="004C14E6" w:rsidRDefault="004C14E6" w:rsidP="00EA2EA0">
      <w:pPr>
        <w:spacing w:line="240" w:lineRule="auto"/>
        <w:ind w:left="1276" w:right="0"/>
        <w:jc w:val="both"/>
        <w:rPr>
          <w:rFonts w:cs="Arial"/>
          <w:color w:val="000000"/>
          <w:sz w:val="20"/>
          <w:szCs w:val="20"/>
          <w:lang w:val="en-ZA"/>
        </w:rPr>
      </w:pPr>
      <w:r w:rsidRPr="00A2440C">
        <w:rPr>
          <w:rFonts w:cs="Arial"/>
          <w:color w:val="000000"/>
          <w:sz w:val="20"/>
          <w:szCs w:val="20"/>
          <w:lang w:val="en-ZA"/>
        </w:rPr>
        <w:t xml:space="preserve">The objective of this exercise is to </w:t>
      </w:r>
      <w:r w:rsidR="003B5860">
        <w:rPr>
          <w:rFonts w:cs="Arial"/>
          <w:color w:val="000000"/>
          <w:sz w:val="20"/>
          <w:szCs w:val="20"/>
          <w:lang w:val="en-ZA"/>
        </w:rPr>
        <w:t xml:space="preserve">enable </w:t>
      </w:r>
      <w:r w:rsidR="003B5860" w:rsidRPr="003B5860">
        <w:rPr>
          <w:rFonts w:cs="Arial"/>
          <w:color w:val="000000"/>
          <w:sz w:val="20"/>
          <w:szCs w:val="20"/>
          <w:lang w:val="en-ZA"/>
        </w:rPr>
        <w:t>consolida</w:t>
      </w:r>
      <w:r w:rsidR="003B5860">
        <w:rPr>
          <w:rFonts w:cs="Arial"/>
          <w:color w:val="000000"/>
          <w:sz w:val="20"/>
          <w:szCs w:val="20"/>
          <w:lang w:val="en-ZA"/>
        </w:rPr>
        <w:t>tion</w:t>
      </w:r>
      <w:r w:rsidR="003B5860" w:rsidRPr="003B5860">
        <w:rPr>
          <w:rFonts w:cs="Arial"/>
          <w:color w:val="000000"/>
          <w:sz w:val="20"/>
          <w:szCs w:val="20"/>
          <w:lang w:val="en-ZA"/>
        </w:rPr>
        <w:t xml:space="preserve"> and/ or compari</w:t>
      </w:r>
      <w:r w:rsidR="003B5860">
        <w:rPr>
          <w:rFonts w:cs="Arial"/>
          <w:color w:val="000000"/>
          <w:sz w:val="20"/>
          <w:szCs w:val="20"/>
          <w:lang w:val="en-ZA"/>
        </w:rPr>
        <w:t>son</w:t>
      </w:r>
      <w:r w:rsidR="003B5860" w:rsidRPr="003B5860">
        <w:rPr>
          <w:rFonts w:cs="Arial"/>
          <w:color w:val="000000"/>
          <w:sz w:val="20"/>
          <w:szCs w:val="20"/>
          <w:lang w:val="en-ZA"/>
        </w:rPr>
        <w:t xml:space="preserve"> </w:t>
      </w:r>
      <w:r w:rsidR="00C51843">
        <w:rPr>
          <w:rFonts w:cs="Arial"/>
          <w:color w:val="000000"/>
          <w:sz w:val="20"/>
          <w:szCs w:val="20"/>
          <w:lang w:val="en-ZA"/>
        </w:rPr>
        <w:t xml:space="preserve">of </w:t>
      </w:r>
      <w:r w:rsidR="003B5860" w:rsidRPr="003B5860">
        <w:rPr>
          <w:rFonts w:cs="Arial"/>
          <w:color w:val="000000"/>
          <w:sz w:val="20"/>
          <w:szCs w:val="20"/>
          <w:lang w:val="en-ZA"/>
        </w:rPr>
        <w:t xml:space="preserve">all relevant crash information available on ITIS with crash information received </w:t>
      </w:r>
      <w:r w:rsidR="00EA2EA0">
        <w:rPr>
          <w:rFonts w:cs="Arial"/>
          <w:color w:val="000000"/>
          <w:sz w:val="20"/>
          <w:szCs w:val="20"/>
          <w:lang w:val="en-ZA"/>
        </w:rPr>
        <w:t xml:space="preserve">from </w:t>
      </w:r>
      <w:r w:rsidR="003B5860">
        <w:rPr>
          <w:rFonts w:cs="Arial"/>
          <w:color w:val="000000"/>
          <w:sz w:val="20"/>
          <w:szCs w:val="20"/>
          <w:lang w:val="en-ZA"/>
        </w:rPr>
        <w:t xml:space="preserve">other sources such as </w:t>
      </w:r>
      <w:r w:rsidR="003B5860" w:rsidRPr="003B5860">
        <w:rPr>
          <w:rFonts w:cs="Arial"/>
          <w:color w:val="000000"/>
          <w:sz w:val="20"/>
          <w:szCs w:val="20"/>
          <w:lang w:val="en-ZA"/>
        </w:rPr>
        <w:t>the, Road Traffic Management Corporation (RTMC) fatal crash information, Emergency Medical Services (EMS) Trauma information and Towing Operators road crash information.</w:t>
      </w:r>
    </w:p>
    <w:p w14:paraId="68B748B9" w14:textId="521DD956" w:rsidR="004C14E6" w:rsidRDefault="004C14E6" w:rsidP="004C14E6">
      <w:pPr>
        <w:spacing w:before="240" w:line="240" w:lineRule="auto"/>
        <w:ind w:left="1276" w:right="0" w:hanging="16"/>
        <w:jc w:val="both"/>
        <w:rPr>
          <w:rFonts w:cs="Arial"/>
          <w:color w:val="000000"/>
          <w:sz w:val="20"/>
          <w:szCs w:val="20"/>
          <w:lang w:val="en-ZA"/>
        </w:rPr>
      </w:pPr>
      <w:r>
        <w:rPr>
          <w:rFonts w:cs="Arial"/>
          <w:color w:val="000000"/>
          <w:sz w:val="20"/>
          <w:szCs w:val="20"/>
          <w:lang w:val="en-ZA"/>
        </w:rPr>
        <w:t xml:space="preserve">The Hazardous Location </w:t>
      </w:r>
      <w:r w:rsidR="003B5860">
        <w:rPr>
          <w:rFonts w:cs="Arial"/>
          <w:color w:val="000000"/>
          <w:sz w:val="20"/>
          <w:szCs w:val="20"/>
          <w:lang w:val="en-ZA"/>
        </w:rPr>
        <w:t>database</w:t>
      </w:r>
      <w:r>
        <w:rPr>
          <w:rFonts w:cs="Arial"/>
          <w:color w:val="000000"/>
          <w:sz w:val="20"/>
          <w:szCs w:val="20"/>
          <w:lang w:val="en-ZA"/>
        </w:rPr>
        <w:t xml:space="preserve"> will be based </w:t>
      </w:r>
      <w:r w:rsidR="003B5860">
        <w:rPr>
          <w:rFonts w:cs="Arial"/>
          <w:color w:val="000000"/>
          <w:sz w:val="20"/>
          <w:szCs w:val="20"/>
          <w:lang w:val="en-ZA"/>
        </w:rPr>
        <w:t xml:space="preserve">primarily </w:t>
      </w:r>
      <w:r>
        <w:rPr>
          <w:rFonts w:cs="Arial"/>
          <w:color w:val="000000"/>
          <w:sz w:val="20"/>
          <w:szCs w:val="20"/>
          <w:lang w:val="en-ZA"/>
        </w:rPr>
        <w:t>on the crash information captured on ITIS. From time to time, crash related information from other sources will be made available and must be included in the provincial database under separate headings or tabs. The Service Provider should expect information from the following sources, inter alia:</w:t>
      </w:r>
    </w:p>
    <w:p w14:paraId="2B9FFE17" w14:textId="3C32DC6C" w:rsidR="004C14E6" w:rsidRDefault="004C14E6" w:rsidP="00A94594">
      <w:pPr>
        <w:pStyle w:val="ListParagraph"/>
        <w:numPr>
          <w:ilvl w:val="0"/>
          <w:numId w:val="241"/>
        </w:numPr>
        <w:spacing w:line="240" w:lineRule="auto"/>
        <w:ind w:left="1987" w:right="0"/>
        <w:jc w:val="both"/>
        <w:rPr>
          <w:rFonts w:cs="Arial"/>
          <w:color w:val="000000"/>
          <w:sz w:val="20"/>
          <w:szCs w:val="20"/>
          <w:lang w:val="en-ZA"/>
        </w:rPr>
      </w:pPr>
      <w:r>
        <w:rPr>
          <w:rFonts w:cs="Arial"/>
          <w:color w:val="000000"/>
          <w:sz w:val="20"/>
          <w:szCs w:val="20"/>
          <w:lang w:val="en-ZA"/>
        </w:rPr>
        <w:t>Road Traffic Management Corporation (RTMC) – Annual fatal crash information</w:t>
      </w:r>
    </w:p>
    <w:p w14:paraId="26C3EA99" w14:textId="77777777" w:rsidR="004C14E6" w:rsidRDefault="004C14E6" w:rsidP="00A94594">
      <w:pPr>
        <w:pStyle w:val="ListParagraph"/>
        <w:numPr>
          <w:ilvl w:val="0"/>
          <w:numId w:val="241"/>
        </w:numPr>
        <w:spacing w:line="240" w:lineRule="auto"/>
        <w:ind w:left="1987" w:right="0"/>
        <w:jc w:val="both"/>
        <w:rPr>
          <w:rFonts w:cs="Arial"/>
          <w:color w:val="000000"/>
          <w:sz w:val="20"/>
          <w:szCs w:val="20"/>
          <w:lang w:val="en-ZA"/>
        </w:rPr>
      </w:pPr>
      <w:r>
        <w:rPr>
          <w:rFonts w:cs="Arial"/>
          <w:color w:val="000000"/>
          <w:sz w:val="20"/>
          <w:szCs w:val="20"/>
          <w:lang w:val="en-ZA"/>
        </w:rPr>
        <w:t>Department of Health (EMS) – Trauma related information</w:t>
      </w:r>
    </w:p>
    <w:p w14:paraId="7A028D00" w14:textId="77777777" w:rsidR="005A5A1D" w:rsidRDefault="004C14E6" w:rsidP="00A94594">
      <w:pPr>
        <w:pStyle w:val="ListParagraph"/>
        <w:numPr>
          <w:ilvl w:val="0"/>
          <w:numId w:val="241"/>
        </w:numPr>
        <w:spacing w:line="240" w:lineRule="auto"/>
        <w:ind w:left="1987" w:right="0"/>
        <w:jc w:val="both"/>
        <w:rPr>
          <w:rFonts w:cs="Arial"/>
          <w:color w:val="000000"/>
          <w:sz w:val="20"/>
          <w:szCs w:val="20"/>
          <w:lang w:val="en-ZA"/>
        </w:rPr>
      </w:pPr>
      <w:r w:rsidRPr="00A94594">
        <w:rPr>
          <w:rFonts w:cs="Arial"/>
          <w:color w:val="000000"/>
          <w:sz w:val="20"/>
          <w:szCs w:val="20"/>
          <w:lang w:val="en-ZA"/>
        </w:rPr>
        <w:t>T</w:t>
      </w:r>
      <w:r w:rsidR="005A5A1D">
        <w:rPr>
          <w:rFonts w:cs="Arial"/>
          <w:color w:val="000000"/>
          <w:sz w:val="20"/>
          <w:szCs w:val="20"/>
          <w:lang w:val="en-ZA"/>
        </w:rPr>
        <w:t>owing Operators – Road incidents or cases</w:t>
      </w:r>
    </w:p>
    <w:p w14:paraId="7D20F308" w14:textId="209C8018" w:rsidR="004C14E6" w:rsidRDefault="005A5A1D" w:rsidP="005A5A1D">
      <w:pPr>
        <w:pStyle w:val="ListParagraph"/>
        <w:numPr>
          <w:ilvl w:val="0"/>
          <w:numId w:val="241"/>
        </w:numPr>
        <w:spacing w:line="240" w:lineRule="auto"/>
        <w:ind w:left="1987" w:right="0"/>
        <w:jc w:val="both"/>
        <w:rPr>
          <w:rFonts w:cs="Arial"/>
          <w:color w:val="000000"/>
          <w:sz w:val="20"/>
          <w:szCs w:val="20"/>
          <w:lang w:val="en-ZA"/>
        </w:rPr>
      </w:pPr>
      <w:r>
        <w:rPr>
          <w:rFonts w:cs="Arial"/>
          <w:color w:val="000000"/>
          <w:sz w:val="20"/>
          <w:szCs w:val="20"/>
          <w:lang w:val="en-ZA"/>
        </w:rPr>
        <w:t>Ad-hoc reports from stakeholders or the public in general.</w:t>
      </w:r>
    </w:p>
    <w:p w14:paraId="2EEAEE4A" w14:textId="36851F7B" w:rsidR="00C51843" w:rsidRDefault="00C51843" w:rsidP="00C51843">
      <w:pPr>
        <w:spacing w:line="240" w:lineRule="auto"/>
        <w:ind w:right="0"/>
        <w:jc w:val="both"/>
        <w:rPr>
          <w:rFonts w:cs="Arial"/>
          <w:color w:val="000000"/>
          <w:sz w:val="20"/>
          <w:szCs w:val="20"/>
          <w:lang w:val="en-ZA"/>
        </w:rPr>
      </w:pPr>
    </w:p>
    <w:p w14:paraId="2C159364" w14:textId="548C6668" w:rsidR="00C51843" w:rsidRPr="00A94594" w:rsidRDefault="00C51843" w:rsidP="00A94594">
      <w:pPr>
        <w:spacing w:line="240" w:lineRule="auto"/>
        <w:ind w:left="1260" w:right="0"/>
        <w:jc w:val="both"/>
        <w:rPr>
          <w:rFonts w:cs="Arial"/>
          <w:color w:val="000000"/>
          <w:sz w:val="20"/>
          <w:szCs w:val="20"/>
          <w:lang w:val="en-ZA"/>
        </w:rPr>
      </w:pPr>
      <w:r>
        <w:rPr>
          <w:rFonts w:cs="Arial"/>
          <w:color w:val="000000"/>
          <w:sz w:val="20"/>
          <w:szCs w:val="20"/>
          <w:lang w:val="en-ZA"/>
        </w:rPr>
        <w:t xml:space="preserve">As part of the RRM, each contract must produce and submit a </w:t>
      </w:r>
      <w:r w:rsidR="00884159">
        <w:rPr>
          <w:rFonts w:cs="Arial"/>
          <w:color w:val="000000"/>
          <w:sz w:val="20"/>
          <w:szCs w:val="20"/>
          <w:lang w:val="en-ZA"/>
        </w:rPr>
        <w:t xml:space="preserve">bi-annual Hazardous Location report. The service provider will also have to incorporate the hazardous locations identified within the reports into the </w:t>
      </w:r>
      <w:r w:rsidR="00D115BD">
        <w:rPr>
          <w:rFonts w:cs="Arial"/>
          <w:color w:val="000000"/>
          <w:sz w:val="20"/>
          <w:szCs w:val="20"/>
          <w:lang w:val="en-ZA"/>
        </w:rPr>
        <w:t>database</w:t>
      </w:r>
    </w:p>
    <w:p w14:paraId="11F937BC" w14:textId="31367CFB" w:rsidR="005A5A1D" w:rsidRDefault="005A5A1D" w:rsidP="005A5A1D">
      <w:pPr>
        <w:spacing w:line="240" w:lineRule="auto"/>
        <w:ind w:right="0"/>
        <w:jc w:val="both"/>
        <w:rPr>
          <w:rFonts w:cs="Arial"/>
          <w:color w:val="000000"/>
          <w:sz w:val="20"/>
          <w:szCs w:val="20"/>
          <w:lang w:val="en-ZA"/>
        </w:rPr>
      </w:pPr>
    </w:p>
    <w:p w14:paraId="126568CD" w14:textId="50B3ABFA" w:rsidR="005A5A1D" w:rsidRDefault="005A5A1D" w:rsidP="005A5A1D">
      <w:pPr>
        <w:spacing w:line="240" w:lineRule="auto"/>
        <w:ind w:left="1260" w:right="0"/>
        <w:jc w:val="both"/>
        <w:rPr>
          <w:rFonts w:cs="Arial"/>
          <w:color w:val="000000"/>
          <w:sz w:val="20"/>
          <w:szCs w:val="20"/>
          <w:lang w:val="en-ZA"/>
        </w:rPr>
      </w:pPr>
      <w:r>
        <w:rPr>
          <w:rFonts w:cs="Arial"/>
          <w:color w:val="000000"/>
          <w:sz w:val="20"/>
          <w:szCs w:val="20"/>
          <w:lang w:val="en-ZA"/>
        </w:rPr>
        <w:t xml:space="preserve">The Service Provide is responsible for capturing or uploading the crash related information provided by these sources into the provincial database. The information must be updated regularly and should be made available on a monthly basis. </w:t>
      </w:r>
    </w:p>
    <w:p w14:paraId="6BA2D822" w14:textId="77777777" w:rsidR="006C1458" w:rsidRDefault="006C1458" w:rsidP="005A5A1D">
      <w:pPr>
        <w:spacing w:line="240" w:lineRule="auto"/>
        <w:ind w:left="1260" w:right="0"/>
        <w:jc w:val="both"/>
        <w:rPr>
          <w:rFonts w:cs="Arial"/>
          <w:color w:val="000000"/>
          <w:sz w:val="20"/>
          <w:szCs w:val="20"/>
          <w:lang w:val="en-ZA"/>
        </w:rPr>
      </w:pPr>
    </w:p>
    <w:p w14:paraId="568BDBBF" w14:textId="47E6FC6D" w:rsidR="005A5A1D" w:rsidRDefault="005A5A1D" w:rsidP="005A5A1D">
      <w:pPr>
        <w:spacing w:line="240" w:lineRule="auto"/>
        <w:ind w:left="1260" w:right="0"/>
        <w:jc w:val="both"/>
        <w:rPr>
          <w:rFonts w:cs="Arial"/>
          <w:color w:val="000000"/>
          <w:sz w:val="20"/>
          <w:szCs w:val="20"/>
          <w:lang w:val="en-ZA"/>
        </w:rPr>
      </w:pPr>
      <w:r>
        <w:rPr>
          <w:rFonts w:cs="Arial"/>
          <w:color w:val="000000"/>
          <w:sz w:val="20"/>
          <w:szCs w:val="20"/>
          <w:lang w:val="en-ZA"/>
        </w:rPr>
        <w:t xml:space="preserve">The database can be managed using </w:t>
      </w:r>
      <w:r w:rsidR="003B5860">
        <w:rPr>
          <w:rFonts w:cs="Arial"/>
          <w:color w:val="000000"/>
          <w:sz w:val="20"/>
          <w:szCs w:val="20"/>
          <w:lang w:val="en-ZA"/>
        </w:rPr>
        <w:t xml:space="preserve">a </w:t>
      </w:r>
      <w:r>
        <w:rPr>
          <w:rFonts w:cs="Arial"/>
          <w:color w:val="000000"/>
          <w:sz w:val="20"/>
          <w:szCs w:val="20"/>
          <w:lang w:val="en-ZA"/>
        </w:rPr>
        <w:t xml:space="preserve">spreadsheet (i.e. Microsoft </w:t>
      </w:r>
      <w:r w:rsidR="003B5860">
        <w:rPr>
          <w:rFonts w:cs="Arial"/>
          <w:color w:val="000000"/>
          <w:sz w:val="20"/>
          <w:szCs w:val="20"/>
          <w:lang w:val="en-ZA"/>
        </w:rPr>
        <w:t>E</w:t>
      </w:r>
      <w:r>
        <w:rPr>
          <w:rFonts w:cs="Arial"/>
          <w:color w:val="000000"/>
          <w:sz w:val="20"/>
          <w:szCs w:val="20"/>
          <w:lang w:val="en-ZA"/>
        </w:rPr>
        <w:t xml:space="preserve">xcel) or database management (i.e. Microsoft Access). </w:t>
      </w:r>
    </w:p>
    <w:p w14:paraId="7C0734E7" w14:textId="3B856A72" w:rsidR="005A5A1D" w:rsidRDefault="005A5A1D" w:rsidP="005A5A1D">
      <w:pPr>
        <w:spacing w:line="240" w:lineRule="auto"/>
        <w:ind w:left="1260" w:right="0"/>
        <w:jc w:val="both"/>
        <w:rPr>
          <w:rFonts w:cs="Arial"/>
          <w:color w:val="000000"/>
          <w:sz w:val="20"/>
          <w:szCs w:val="20"/>
          <w:lang w:val="en-ZA"/>
        </w:rPr>
      </w:pPr>
    </w:p>
    <w:p w14:paraId="085159E1" w14:textId="4ABD61FD" w:rsidR="005A5A1D" w:rsidRDefault="003B5860" w:rsidP="005A5A1D">
      <w:pPr>
        <w:spacing w:line="240" w:lineRule="auto"/>
        <w:ind w:left="1260" w:right="0"/>
        <w:jc w:val="both"/>
        <w:rPr>
          <w:rFonts w:cs="Arial"/>
          <w:color w:val="000000"/>
          <w:sz w:val="20"/>
          <w:szCs w:val="20"/>
          <w:lang w:val="en-ZA"/>
        </w:rPr>
      </w:pPr>
      <w:r w:rsidRPr="003B5860">
        <w:rPr>
          <w:rFonts w:cs="Arial"/>
          <w:color w:val="000000"/>
          <w:sz w:val="20"/>
          <w:szCs w:val="20"/>
          <w:lang w:val="en-ZA"/>
        </w:rPr>
        <w:t xml:space="preserve">The </w:t>
      </w:r>
      <w:r>
        <w:rPr>
          <w:rFonts w:cs="Arial"/>
          <w:color w:val="000000"/>
          <w:sz w:val="20"/>
          <w:szCs w:val="20"/>
          <w:lang w:val="en-ZA"/>
        </w:rPr>
        <w:t>database</w:t>
      </w:r>
      <w:r w:rsidRPr="003B5860">
        <w:rPr>
          <w:rFonts w:cs="Arial"/>
          <w:color w:val="000000"/>
          <w:sz w:val="20"/>
          <w:szCs w:val="20"/>
          <w:lang w:val="en-ZA"/>
        </w:rPr>
        <w:t xml:space="preserve"> should include input</w:t>
      </w:r>
      <w:r>
        <w:rPr>
          <w:rFonts w:cs="Arial"/>
          <w:color w:val="000000"/>
          <w:sz w:val="20"/>
          <w:szCs w:val="20"/>
          <w:lang w:val="en-ZA"/>
        </w:rPr>
        <w:t xml:space="preserve"> data</w:t>
      </w:r>
      <w:r w:rsidRPr="003B5860">
        <w:rPr>
          <w:rFonts w:cs="Arial"/>
          <w:color w:val="000000"/>
          <w:sz w:val="20"/>
          <w:szCs w:val="20"/>
          <w:lang w:val="en-ZA"/>
        </w:rPr>
        <w:t xml:space="preserve"> i.e. </w:t>
      </w:r>
      <w:r>
        <w:rPr>
          <w:rFonts w:cs="Arial"/>
          <w:color w:val="000000"/>
          <w:sz w:val="20"/>
          <w:szCs w:val="20"/>
          <w:lang w:val="en-ZA"/>
        </w:rPr>
        <w:t>r</w:t>
      </w:r>
      <w:r w:rsidRPr="003B5860">
        <w:rPr>
          <w:rFonts w:cs="Arial"/>
          <w:color w:val="000000"/>
          <w:sz w:val="20"/>
          <w:szCs w:val="20"/>
          <w:lang w:val="en-ZA"/>
        </w:rPr>
        <w:t xml:space="preserve">oad </w:t>
      </w:r>
      <w:r>
        <w:rPr>
          <w:rFonts w:cs="Arial"/>
          <w:color w:val="000000"/>
          <w:sz w:val="20"/>
          <w:szCs w:val="20"/>
          <w:lang w:val="en-ZA"/>
        </w:rPr>
        <w:t>u</w:t>
      </w:r>
      <w:r w:rsidRPr="003B5860">
        <w:rPr>
          <w:rFonts w:cs="Arial"/>
          <w:color w:val="000000"/>
          <w:sz w:val="20"/>
          <w:szCs w:val="20"/>
          <w:lang w:val="en-ZA"/>
        </w:rPr>
        <w:t xml:space="preserve">ser types including Vulnerable Road user/ NMT, </w:t>
      </w:r>
      <w:r>
        <w:rPr>
          <w:rFonts w:cs="Arial"/>
          <w:color w:val="000000"/>
          <w:sz w:val="20"/>
          <w:szCs w:val="20"/>
          <w:lang w:val="en-ZA"/>
        </w:rPr>
        <w:t>v</w:t>
      </w:r>
      <w:r w:rsidRPr="003B5860">
        <w:rPr>
          <w:rFonts w:cs="Arial"/>
          <w:color w:val="000000"/>
          <w:sz w:val="20"/>
          <w:szCs w:val="20"/>
          <w:lang w:val="en-ZA"/>
        </w:rPr>
        <w:t>ehicle type</w:t>
      </w:r>
      <w:r w:rsidR="00E6264D">
        <w:rPr>
          <w:rFonts w:cs="Arial"/>
          <w:color w:val="000000"/>
          <w:sz w:val="20"/>
          <w:szCs w:val="20"/>
          <w:lang w:val="en-ZA"/>
        </w:rPr>
        <w:t xml:space="preserve"> and details</w:t>
      </w:r>
      <w:r w:rsidRPr="003B5860">
        <w:rPr>
          <w:rFonts w:cs="Arial"/>
          <w:color w:val="000000"/>
          <w:sz w:val="20"/>
          <w:szCs w:val="20"/>
          <w:lang w:val="en-ZA"/>
        </w:rPr>
        <w:t xml:space="preserve">, </w:t>
      </w:r>
      <w:r>
        <w:rPr>
          <w:rFonts w:cs="Arial"/>
          <w:color w:val="000000"/>
          <w:sz w:val="20"/>
          <w:szCs w:val="20"/>
          <w:lang w:val="en-ZA"/>
        </w:rPr>
        <w:t>c</w:t>
      </w:r>
      <w:r w:rsidRPr="003B5860">
        <w:rPr>
          <w:rFonts w:cs="Arial"/>
          <w:color w:val="000000"/>
          <w:sz w:val="20"/>
          <w:szCs w:val="20"/>
          <w:lang w:val="en-ZA"/>
        </w:rPr>
        <w:t>rash type</w:t>
      </w:r>
      <w:r>
        <w:rPr>
          <w:rFonts w:cs="Arial"/>
          <w:color w:val="000000"/>
          <w:sz w:val="20"/>
          <w:szCs w:val="20"/>
          <w:lang w:val="en-ZA"/>
        </w:rPr>
        <w:t xml:space="preserve"> and details</w:t>
      </w:r>
      <w:r w:rsidRPr="003B5860">
        <w:rPr>
          <w:rFonts w:cs="Arial"/>
          <w:color w:val="000000"/>
          <w:sz w:val="20"/>
          <w:szCs w:val="20"/>
          <w:lang w:val="en-ZA"/>
        </w:rPr>
        <w:t xml:space="preserve">, visibility, </w:t>
      </w:r>
      <w:r>
        <w:rPr>
          <w:rFonts w:cs="Arial"/>
          <w:color w:val="000000"/>
          <w:sz w:val="20"/>
          <w:szCs w:val="20"/>
          <w:lang w:val="en-ZA"/>
        </w:rPr>
        <w:t>d</w:t>
      </w:r>
      <w:r w:rsidRPr="003B5860">
        <w:rPr>
          <w:rFonts w:cs="Arial"/>
          <w:color w:val="000000"/>
          <w:sz w:val="20"/>
          <w:szCs w:val="20"/>
          <w:lang w:val="en-ZA"/>
        </w:rPr>
        <w:t xml:space="preserve">ay of </w:t>
      </w:r>
      <w:r>
        <w:rPr>
          <w:rFonts w:cs="Arial"/>
          <w:color w:val="000000"/>
          <w:sz w:val="20"/>
          <w:szCs w:val="20"/>
          <w:lang w:val="en-ZA"/>
        </w:rPr>
        <w:t>w</w:t>
      </w:r>
      <w:r w:rsidRPr="003B5860">
        <w:rPr>
          <w:rFonts w:cs="Arial"/>
          <w:color w:val="000000"/>
          <w:sz w:val="20"/>
          <w:szCs w:val="20"/>
          <w:lang w:val="en-ZA"/>
        </w:rPr>
        <w:t xml:space="preserve">eek, </w:t>
      </w:r>
      <w:r>
        <w:rPr>
          <w:rFonts w:cs="Arial"/>
          <w:color w:val="000000"/>
          <w:sz w:val="20"/>
          <w:szCs w:val="20"/>
          <w:lang w:val="en-ZA"/>
        </w:rPr>
        <w:t>t</w:t>
      </w:r>
      <w:r w:rsidRPr="003B5860">
        <w:rPr>
          <w:rFonts w:cs="Arial"/>
          <w:color w:val="000000"/>
          <w:sz w:val="20"/>
          <w:szCs w:val="20"/>
          <w:lang w:val="en-ZA"/>
        </w:rPr>
        <w:t xml:space="preserve">ime of </w:t>
      </w:r>
      <w:r>
        <w:rPr>
          <w:rFonts w:cs="Arial"/>
          <w:color w:val="000000"/>
          <w:sz w:val="20"/>
          <w:szCs w:val="20"/>
          <w:lang w:val="en-ZA"/>
        </w:rPr>
        <w:t>d</w:t>
      </w:r>
      <w:r w:rsidRPr="003B5860">
        <w:rPr>
          <w:rFonts w:cs="Arial"/>
          <w:color w:val="000000"/>
          <w:sz w:val="20"/>
          <w:szCs w:val="20"/>
          <w:lang w:val="en-ZA"/>
        </w:rPr>
        <w:t xml:space="preserve">ay, </w:t>
      </w:r>
      <w:r w:rsidR="00E6264D">
        <w:rPr>
          <w:rFonts w:cs="Arial"/>
          <w:color w:val="000000"/>
          <w:sz w:val="20"/>
          <w:szCs w:val="20"/>
          <w:lang w:val="en-ZA"/>
        </w:rPr>
        <w:t xml:space="preserve">injury types, </w:t>
      </w:r>
      <w:r w:rsidRPr="003B5860">
        <w:rPr>
          <w:rFonts w:cs="Arial"/>
          <w:color w:val="000000"/>
          <w:sz w:val="20"/>
          <w:szCs w:val="20"/>
          <w:lang w:val="en-ZA"/>
        </w:rPr>
        <w:t>observed operational</w:t>
      </w:r>
      <w:r w:rsidR="00E43670">
        <w:rPr>
          <w:rFonts w:cs="Arial"/>
          <w:color w:val="000000"/>
          <w:sz w:val="20"/>
          <w:szCs w:val="20"/>
          <w:lang w:val="en-ZA"/>
        </w:rPr>
        <w:t>, 85</w:t>
      </w:r>
      <w:r w:rsidR="00E43670" w:rsidRPr="00A94594">
        <w:rPr>
          <w:rFonts w:cs="Arial"/>
          <w:color w:val="000000"/>
          <w:sz w:val="20"/>
          <w:szCs w:val="20"/>
          <w:vertAlign w:val="superscript"/>
          <w:lang w:val="en-ZA"/>
        </w:rPr>
        <w:t>th</w:t>
      </w:r>
      <w:r w:rsidR="00E43670">
        <w:rPr>
          <w:rFonts w:cs="Arial"/>
          <w:color w:val="000000"/>
          <w:sz w:val="20"/>
          <w:szCs w:val="20"/>
          <w:lang w:val="en-ZA"/>
        </w:rPr>
        <w:t xml:space="preserve"> percentile</w:t>
      </w:r>
      <w:r w:rsidRPr="003B5860">
        <w:rPr>
          <w:rFonts w:cs="Arial"/>
          <w:color w:val="000000"/>
          <w:sz w:val="20"/>
          <w:szCs w:val="20"/>
          <w:lang w:val="en-ZA"/>
        </w:rPr>
        <w:t xml:space="preserve"> and posted speed, traffic volumes, </w:t>
      </w:r>
      <w:r w:rsidR="00E6264D">
        <w:rPr>
          <w:rFonts w:cs="Arial"/>
          <w:color w:val="000000"/>
          <w:sz w:val="20"/>
          <w:szCs w:val="20"/>
          <w:lang w:val="en-ZA"/>
        </w:rPr>
        <w:t>r</w:t>
      </w:r>
      <w:r w:rsidRPr="003B5860">
        <w:rPr>
          <w:rFonts w:cs="Arial"/>
          <w:color w:val="000000"/>
          <w:sz w:val="20"/>
          <w:szCs w:val="20"/>
          <w:lang w:val="en-ZA"/>
        </w:rPr>
        <w:t xml:space="preserve">oad environment, </w:t>
      </w:r>
      <w:r w:rsidR="00E43670">
        <w:rPr>
          <w:rFonts w:cs="Arial"/>
          <w:color w:val="000000"/>
          <w:sz w:val="20"/>
          <w:szCs w:val="20"/>
          <w:lang w:val="en-ZA"/>
        </w:rPr>
        <w:t xml:space="preserve">, road class, road condition, previous </w:t>
      </w:r>
      <w:r w:rsidR="00E6264D">
        <w:rPr>
          <w:rFonts w:cs="Arial"/>
          <w:color w:val="000000"/>
          <w:sz w:val="20"/>
          <w:szCs w:val="20"/>
          <w:lang w:val="en-ZA"/>
        </w:rPr>
        <w:t>c</w:t>
      </w:r>
      <w:r w:rsidRPr="003B5860">
        <w:rPr>
          <w:rFonts w:cs="Arial"/>
          <w:color w:val="000000"/>
          <w:sz w:val="20"/>
          <w:szCs w:val="20"/>
          <w:lang w:val="en-ZA"/>
        </w:rPr>
        <w:t>rash rate, etc</w:t>
      </w:r>
      <w:r>
        <w:rPr>
          <w:rFonts w:cs="Arial"/>
          <w:color w:val="000000"/>
          <w:sz w:val="20"/>
          <w:szCs w:val="20"/>
          <w:lang w:val="en-ZA"/>
        </w:rPr>
        <w:t>.</w:t>
      </w:r>
    </w:p>
    <w:p w14:paraId="283A3525" w14:textId="5C1595DF" w:rsidR="003B5860" w:rsidRDefault="003B5860" w:rsidP="005A5A1D">
      <w:pPr>
        <w:spacing w:line="240" w:lineRule="auto"/>
        <w:ind w:left="1260" w:right="0"/>
        <w:jc w:val="both"/>
        <w:rPr>
          <w:rFonts w:cs="Arial"/>
          <w:color w:val="000000"/>
          <w:sz w:val="20"/>
          <w:szCs w:val="20"/>
          <w:lang w:val="en-ZA"/>
        </w:rPr>
      </w:pPr>
    </w:p>
    <w:p w14:paraId="43236627" w14:textId="189D97F8" w:rsidR="003B5860" w:rsidRDefault="003B5860" w:rsidP="005A5A1D">
      <w:pPr>
        <w:spacing w:line="240" w:lineRule="auto"/>
        <w:ind w:left="1260" w:right="0"/>
        <w:jc w:val="both"/>
        <w:rPr>
          <w:rFonts w:cs="Arial"/>
          <w:color w:val="000000"/>
          <w:sz w:val="20"/>
          <w:szCs w:val="20"/>
          <w:lang w:val="en-ZA"/>
        </w:rPr>
      </w:pPr>
      <w:r>
        <w:rPr>
          <w:rFonts w:cs="Arial"/>
          <w:color w:val="000000"/>
          <w:sz w:val="20"/>
          <w:szCs w:val="20"/>
          <w:lang w:val="en-ZA"/>
        </w:rPr>
        <w:t xml:space="preserve">The database should </w:t>
      </w:r>
      <w:r w:rsidR="00E6264D">
        <w:rPr>
          <w:rFonts w:cs="Arial"/>
          <w:color w:val="000000"/>
          <w:sz w:val="20"/>
          <w:szCs w:val="20"/>
          <w:lang w:val="en-ZA"/>
        </w:rPr>
        <w:t xml:space="preserve">contain </w:t>
      </w:r>
      <w:r w:rsidR="00D115BD">
        <w:rPr>
          <w:rFonts w:cs="Arial"/>
          <w:color w:val="000000"/>
          <w:sz w:val="20"/>
          <w:szCs w:val="20"/>
          <w:lang w:val="en-ZA"/>
        </w:rPr>
        <w:t>sufficient</w:t>
      </w:r>
      <w:r w:rsidR="00E6264D">
        <w:rPr>
          <w:rFonts w:cs="Arial"/>
          <w:color w:val="000000"/>
          <w:sz w:val="20"/>
          <w:szCs w:val="20"/>
          <w:lang w:val="en-ZA"/>
        </w:rPr>
        <w:t xml:space="preserve"> information </w:t>
      </w:r>
      <w:r>
        <w:rPr>
          <w:rFonts w:cs="Arial"/>
          <w:color w:val="000000"/>
          <w:sz w:val="20"/>
          <w:szCs w:val="20"/>
          <w:lang w:val="en-ZA"/>
        </w:rPr>
        <w:t xml:space="preserve">such that it would allow for the </w:t>
      </w:r>
      <w:r w:rsidR="00D115BD">
        <w:rPr>
          <w:rFonts w:cs="Arial"/>
          <w:color w:val="000000"/>
          <w:sz w:val="20"/>
          <w:szCs w:val="20"/>
          <w:lang w:val="en-ZA"/>
        </w:rPr>
        <w:t xml:space="preserve">statistical </w:t>
      </w:r>
      <w:r>
        <w:rPr>
          <w:rFonts w:cs="Arial"/>
          <w:color w:val="000000"/>
          <w:sz w:val="20"/>
          <w:szCs w:val="20"/>
          <w:lang w:val="en-ZA"/>
        </w:rPr>
        <w:t>analysis of crash data</w:t>
      </w:r>
      <w:r w:rsidR="00A37770">
        <w:rPr>
          <w:rFonts w:cs="Arial"/>
          <w:color w:val="000000"/>
          <w:sz w:val="20"/>
          <w:szCs w:val="20"/>
          <w:lang w:val="en-ZA"/>
        </w:rPr>
        <w:t xml:space="preserve"> </w:t>
      </w:r>
      <w:r>
        <w:rPr>
          <w:rFonts w:cs="Arial"/>
          <w:color w:val="000000"/>
          <w:sz w:val="20"/>
          <w:szCs w:val="20"/>
          <w:lang w:val="en-ZA"/>
        </w:rPr>
        <w:t xml:space="preserve">and </w:t>
      </w:r>
      <w:r w:rsidR="00D115BD">
        <w:rPr>
          <w:rFonts w:cs="Arial"/>
          <w:color w:val="000000"/>
          <w:sz w:val="20"/>
          <w:szCs w:val="20"/>
          <w:lang w:val="en-ZA"/>
        </w:rPr>
        <w:t xml:space="preserve">allow for </w:t>
      </w:r>
      <w:r>
        <w:rPr>
          <w:rFonts w:cs="Arial"/>
          <w:color w:val="000000"/>
          <w:sz w:val="20"/>
          <w:szCs w:val="20"/>
          <w:lang w:val="en-ZA"/>
        </w:rPr>
        <w:t xml:space="preserve">the comparison of different datasets. </w:t>
      </w:r>
    </w:p>
    <w:p w14:paraId="0DE25BCF" w14:textId="3FE8C8F3" w:rsidR="00E43670" w:rsidRDefault="00E43670" w:rsidP="005A5A1D">
      <w:pPr>
        <w:spacing w:line="240" w:lineRule="auto"/>
        <w:ind w:left="1260" w:right="0"/>
        <w:jc w:val="both"/>
        <w:rPr>
          <w:rFonts w:cs="Arial"/>
          <w:color w:val="000000"/>
          <w:sz w:val="20"/>
          <w:szCs w:val="20"/>
          <w:lang w:val="en-ZA"/>
        </w:rPr>
      </w:pPr>
    </w:p>
    <w:p w14:paraId="432B18FB" w14:textId="70DBB1D3" w:rsidR="00E32668" w:rsidRDefault="00786513" w:rsidP="00E32668">
      <w:pPr>
        <w:spacing w:line="240" w:lineRule="auto"/>
        <w:ind w:left="720" w:right="0"/>
        <w:jc w:val="both"/>
        <w:rPr>
          <w:rFonts w:cs="Arial"/>
          <w:color w:val="000000"/>
          <w:sz w:val="20"/>
          <w:szCs w:val="20"/>
          <w:lang w:val="en-ZA"/>
        </w:rPr>
      </w:pPr>
      <w:r>
        <w:rPr>
          <w:rFonts w:cs="Arial"/>
          <w:color w:val="000000"/>
          <w:sz w:val="20"/>
          <w:szCs w:val="20"/>
          <w:lang w:val="en-ZA"/>
        </w:rPr>
        <w:t>(ii)</w:t>
      </w:r>
      <w:r>
        <w:rPr>
          <w:rFonts w:cs="Arial"/>
          <w:color w:val="000000"/>
          <w:sz w:val="20"/>
          <w:szCs w:val="20"/>
          <w:lang w:val="en-ZA"/>
        </w:rPr>
        <w:tab/>
      </w:r>
      <w:r w:rsidR="00E32668">
        <w:rPr>
          <w:rFonts w:cs="Arial"/>
          <w:color w:val="000000"/>
          <w:sz w:val="20"/>
          <w:szCs w:val="20"/>
          <w:lang w:val="en-ZA"/>
        </w:rPr>
        <w:t xml:space="preserve">Geographic Information Systems (GIS) </w:t>
      </w:r>
    </w:p>
    <w:p w14:paraId="0E2D014A" w14:textId="6F9729FA" w:rsidR="00E32668" w:rsidRDefault="00E32668" w:rsidP="00E32668">
      <w:pPr>
        <w:spacing w:line="240" w:lineRule="auto"/>
        <w:ind w:left="720" w:right="0"/>
        <w:jc w:val="both"/>
        <w:rPr>
          <w:rFonts w:cs="Arial"/>
          <w:color w:val="000000"/>
          <w:sz w:val="20"/>
          <w:szCs w:val="20"/>
          <w:lang w:val="en-ZA"/>
        </w:rPr>
      </w:pPr>
    </w:p>
    <w:p w14:paraId="38EE4FB7" w14:textId="61AD04D5" w:rsidR="00E32668" w:rsidRDefault="00E32668" w:rsidP="00E32668">
      <w:pPr>
        <w:tabs>
          <w:tab w:val="left" w:pos="1260"/>
        </w:tabs>
        <w:spacing w:line="240" w:lineRule="auto"/>
        <w:ind w:left="1350" w:right="0"/>
        <w:jc w:val="both"/>
        <w:rPr>
          <w:rFonts w:cs="Arial"/>
          <w:color w:val="000000"/>
          <w:sz w:val="20"/>
          <w:szCs w:val="20"/>
          <w:lang w:val="en-ZA"/>
        </w:rPr>
      </w:pPr>
      <w:r>
        <w:rPr>
          <w:rFonts w:cs="Arial"/>
          <w:color w:val="000000"/>
          <w:sz w:val="20"/>
          <w:szCs w:val="20"/>
          <w:lang w:val="en-ZA"/>
        </w:rPr>
        <w:t xml:space="preserve">To enable the </w:t>
      </w:r>
      <w:r w:rsidR="00EA2EA0">
        <w:rPr>
          <w:rFonts w:cs="Arial"/>
          <w:color w:val="000000"/>
          <w:sz w:val="20"/>
          <w:szCs w:val="20"/>
          <w:lang w:val="en-ZA"/>
        </w:rPr>
        <w:t xml:space="preserve">analysis and </w:t>
      </w:r>
      <w:r>
        <w:rPr>
          <w:rFonts w:cs="Arial"/>
          <w:color w:val="000000"/>
          <w:sz w:val="20"/>
          <w:szCs w:val="20"/>
          <w:lang w:val="en-ZA"/>
        </w:rPr>
        <w:t xml:space="preserve">comparison of information received from </w:t>
      </w:r>
      <w:r w:rsidR="00D115BD">
        <w:rPr>
          <w:rFonts w:cs="Arial"/>
          <w:color w:val="000000"/>
          <w:sz w:val="20"/>
          <w:szCs w:val="20"/>
          <w:lang w:val="en-ZA"/>
        </w:rPr>
        <w:t>all</w:t>
      </w:r>
      <w:r>
        <w:rPr>
          <w:rFonts w:cs="Arial"/>
          <w:color w:val="000000"/>
          <w:sz w:val="20"/>
          <w:szCs w:val="20"/>
          <w:lang w:val="en-ZA"/>
        </w:rPr>
        <w:t xml:space="preserve"> sources, it is required to reduce it to a common spatial reference using GIS based software. The SANRAL ITIS data is captured to point locations however other sources might refer to </w:t>
      </w:r>
      <w:r w:rsidR="00EA2EA0">
        <w:rPr>
          <w:rFonts w:cs="Arial"/>
          <w:color w:val="000000"/>
          <w:sz w:val="20"/>
          <w:szCs w:val="20"/>
          <w:lang w:val="en-ZA"/>
        </w:rPr>
        <w:t xml:space="preserve">descriptions i.e. </w:t>
      </w:r>
      <w:r>
        <w:rPr>
          <w:rFonts w:cs="Arial"/>
          <w:color w:val="000000"/>
          <w:sz w:val="20"/>
          <w:szCs w:val="20"/>
          <w:lang w:val="en-ZA"/>
        </w:rPr>
        <w:t>areas of jurisdiction, SAPS precincts, road names</w:t>
      </w:r>
      <w:r w:rsidR="00A37770">
        <w:rPr>
          <w:rFonts w:cs="Arial"/>
          <w:color w:val="000000"/>
          <w:sz w:val="20"/>
          <w:szCs w:val="20"/>
          <w:lang w:val="en-ZA"/>
        </w:rPr>
        <w:t>, well known point of interest</w:t>
      </w:r>
      <w:r>
        <w:rPr>
          <w:rFonts w:cs="Arial"/>
          <w:color w:val="000000"/>
          <w:sz w:val="20"/>
          <w:szCs w:val="20"/>
          <w:lang w:val="en-ZA"/>
        </w:rPr>
        <w:t xml:space="preserve">, etc. In these cases, the service provider would be required to review and cleanse the data using defined criteria </w:t>
      </w:r>
      <w:r w:rsidR="001311B6">
        <w:rPr>
          <w:rFonts w:cs="Arial"/>
          <w:color w:val="000000"/>
          <w:sz w:val="20"/>
          <w:szCs w:val="20"/>
          <w:lang w:val="en-ZA"/>
        </w:rPr>
        <w:t xml:space="preserve">before </w:t>
      </w:r>
      <w:r>
        <w:rPr>
          <w:rFonts w:cs="Arial"/>
          <w:color w:val="000000"/>
          <w:sz w:val="20"/>
          <w:szCs w:val="20"/>
          <w:lang w:val="en-ZA"/>
        </w:rPr>
        <w:t xml:space="preserve">it </w:t>
      </w:r>
      <w:r w:rsidR="001311B6">
        <w:rPr>
          <w:rFonts w:cs="Arial"/>
          <w:color w:val="000000"/>
          <w:sz w:val="20"/>
          <w:szCs w:val="20"/>
          <w:lang w:val="en-ZA"/>
        </w:rPr>
        <w:t>could be</w:t>
      </w:r>
      <w:r>
        <w:rPr>
          <w:rFonts w:cs="Arial"/>
          <w:color w:val="000000"/>
          <w:sz w:val="20"/>
          <w:szCs w:val="20"/>
          <w:lang w:val="en-ZA"/>
        </w:rPr>
        <w:t xml:space="preserve"> imported into GIS. </w:t>
      </w:r>
    </w:p>
    <w:p w14:paraId="52C5FE9D" w14:textId="10C59CE9" w:rsidR="00EA2EA0" w:rsidRDefault="00EA2EA0" w:rsidP="00E32668">
      <w:pPr>
        <w:tabs>
          <w:tab w:val="left" w:pos="1260"/>
        </w:tabs>
        <w:spacing w:line="240" w:lineRule="auto"/>
        <w:ind w:left="1350" w:right="0"/>
        <w:jc w:val="both"/>
        <w:rPr>
          <w:rFonts w:cs="Arial"/>
          <w:color w:val="000000"/>
          <w:sz w:val="20"/>
          <w:szCs w:val="20"/>
          <w:lang w:val="en-ZA"/>
        </w:rPr>
      </w:pPr>
    </w:p>
    <w:p w14:paraId="08216240" w14:textId="096C6233" w:rsidR="00EA2EA0" w:rsidRDefault="00EA2EA0" w:rsidP="00E32668">
      <w:pPr>
        <w:tabs>
          <w:tab w:val="left" w:pos="1260"/>
        </w:tabs>
        <w:spacing w:line="240" w:lineRule="auto"/>
        <w:ind w:left="1350" w:right="0"/>
        <w:jc w:val="both"/>
        <w:rPr>
          <w:rFonts w:cs="Arial"/>
          <w:color w:val="000000"/>
          <w:sz w:val="20"/>
          <w:szCs w:val="20"/>
          <w:lang w:val="en-ZA"/>
        </w:rPr>
      </w:pPr>
      <w:r>
        <w:rPr>
          <w:rFonts w:cs="Arial"/>
          <w:color w:val="000000"/>
          <w:sz w:val="20"/>
          <w:szCs w:val="20"/>
          <w:lang w:val="en-ZA"/>
        </w:rPr>
        <w:t xml:space="preserve">Once the information has been loaded onto GIS, it can then be represented on typical maps/ plans </w:t>
      </w:r>
      <w:r w:rsidR="00D115BD">
        <w:rPr>
          <w:rFonts w:cs="Arial"/>
          <w:color w:val="000000"/>
          <w:sz w:val="20"/>
          <w:szCs w:val="20"/>
          <w:lang w:val="en-ZA"/>
        </w:rPr>
        <w:t>based on</w:t>
      </w:r>
      <w:r>
        <w:rPr>
          <w:rFonts w:cs="Arial"/>
          <w:color w:val="000000"/>
          <w:sz w:val="20"/>
          <w:szCs w:val="20"/>
          <w:lang w:val="en-ZA"/>
        </w:rPr>
        <w:t xml:space="preserve"> the specific queries or </w:t>
      </w:r>
      <w:r w:rsidR="00D115BD">
        <w:rPr>
          <w:rFonts w:cs="Arial"/>
          <w:color w:val="000000"/>
          <w:sz w:val="20"/>
          <w:szCs w:val="20"/>
          <w:lang w:val="en-ZA"/>
        </w:rPr>
        <w:t xml:space="preserve">enabled </w:t>
      </w:r>
      <w:r>
        <w:rPr>
          <w:rFonts w:cs="Arial"/>
          <w:color w:val="000000"/>
          <w:sz w:val="20"/>
          <w:szCs w:val="20"/>
          <w:lang w:val="en-ZA"/>
        </w:rPr>
        <w:t>selection criteri</w:t>
      </w:r>
      <w:r w:rsidR="00A37770">
        <w:rPr>
          <w:rFonts w:cs="Arial"/>
          <w:color w:val="000000"/>
          <w:sz w:val="20"/>
          <w:szCs w:val="20"/>
          <w:lang w:val="en-ZA"/>
        </w:rPr>
        <w:t>on</w:t>
      </w:r>
      <w:r>
        <w:rPr>
          <w:rFonts w:cs="Arial"/>
          <w:color w:val="000000"/>
          <w:sz w:val="20"/>
          <w:szCs w:val="20"/>
          <w:lang w:val="en-ZA"/>
        </w:rPr>
        <w:t xml:space="preserve">. </w:t>
      </w:r>
    </w:p>
    <w:p w14:paraId="2D2C99EB" w14:textId="21FFBB62" w:rsidR="00B52DFE" w:rsidRDefault="00786513" w:rsidP="00B52DFE">
      <w:pPr>
        <w:spacing w:before="240" w:line="240" w:lineRule="auto"/>
        <w:ind w:left="1276" w:right="0" w:hanging="556"/>
        <w:jc w:val="both"/>
        <w:rPr>
          <w:rFonts w:cs="Arial"/>
          <w:color w:val="000000"/>
          <w:sz w:val="20"/>
          <w:szCs w:val="20"/>
          <w:lang w:val="en-ZA"/>
        </w:rPr>
      </w:pPr>
      <w:r>
        <w:rPr>
          <w:rFonts w:cs="Arial"/>
          <w:color w:val="000000"/>
          <w:sz w:val="20"/>
          <w:szCs w:val="20"/>
          <w:lang w:val="en-ZA"/>
        </w:rPr>
        <w:t>(iii)</w:t>
      </w:r>
      <w:r>
        <w:rPr>
          <w:rFonts w:cs="Arial"/>
          <w:color w:val="000000"/>
          <w:sz w:val="20"/>
          <w:szCs w:val="20"/>
          <w:lang w:val="en-ZA"/>
        </w:rPr>
        <w:tab/>
      </w:r>
      <w:r w:rsidR="00B52DFE" w:rsidRPr="00A2440C">
        <w:rPr>
          <w:rFonts w:cs="Arial"/>
          <w:color w:val="000000"/>
          <w:sz w:val="20"/>
          <w:szCs w:val="20"/>
          <w:lang w:val="en-ZA"/>
        </w:rPr>
        <w:t xml:space="preserve">Hazardous Location </w:t>
      </w:r>
      <w:r w:rsidR="003B5860">
        <w:rPr>
          <w:rFonts w:cs="Arial"/>
          <w:color w:val="000000"/>
          <w:sz w:val="20"/>
          <w:szCs w:val="20"/>
          <w:lang w:val="en-ZA"/>
        </w:rPr>
        <w:t xml:space="preserve">Analysis and </w:t>
      </w:r>
      <w:r w:rsidR="00B52DFE" w:rsidRPr="00A2440C">
        <w:rPr>
          <w:rFonts w:cs="Arial"/>
          <w:color w:val="000000"/>
          <w:sz w:val="20"/>
          <w:szCs w:val="20"/>
          <w:lang w:val="en-ZA"/>
        </w:rPr>
        <w:t>Identification</w:t>
      </w:r>
    </w:p>
    <w:p w14:paraId="2319A790" w14:textId="77777777" w:rsidR="00B52DFE" w:rsidRPr="00A2440C" w:rsidRDefault="00B52DFE" w:rsidP="00B52DFE">
      <w:pPr>
        <w:spacing w:line="240" w:lineRule="auto"/>
        <w:ind w:left="1276" w:right="0" w:hanging="556"/>
        <w:jc w:val="both"/>
        <w:rPr>
          <w:rFonts w:cs="Arial"/>
          <w:color w:val="000000"/>
          <w:sz w:val="20"/>
          <w:szCs w:val="20"/>
          <w:lang w:val="en-ZA"/>
        </w:rPr>
      </w:pPr>
    </w:p>
    <w:p w14:paraId="2A3E0077" w14:textId="42E59DEB" w:rsidR="00B52DFE" w:rsidRDefault="00B52DFE" w:rsidP="00B52DFE">
      <w:pPr>
        <w:spacing w:line="240" w:lineRule="auto"/>
        <w:ind w:left="1276" w:right="0"/>
        <w:jc w:val="both"/>
        <w:rPr>
          <w:rFonts w:cs="Arial"/>
          <w:color w:val="000000"/>
          <w:sz w:val="20"/>
          <w:szCs w:val="20"/>
          <w:lang w:val="en-ZA"/>
        </w:rPr>
      </w:pPr>
      <w:bookmarkStart w:id="200" w:name="_Hlk44052132"/>
      <w:r w:rsidRPr="00A2440C">
        <w:rPr>
          <w:rFonts w:cs="Arial"/>
          <w:color w:val="000000"/>
          <w:sz w:val="20"/>
          <w:szCs w:val="20"/>
          <w:lang w:val="en-ZA"/>
        </w:rPr>
        <w:t xml:space="preserve">The objective of this exercise is to accurately identify hazardous locations </w:t>
      </w:r>
      <w:r w:rsidR="00A37770">
        <w:rPr>
          <w:rFonts w:cs="Arial"/>
          <w:color w:val="000000"/>
          <w:sz w:val="20"/>
          <w:szCs w:val="20"/>
          <w:lang w:val="en-ZA"/>
        </w:rPr>
        <w:t xml:space="preserve">by analysing the </w:t>
      </w:r>
      <w:r w:rsidR="006B0F8E">
        <w:rPr>
          <w:rFonts w:cs="Arial"/>
          <w:color w:val="000000"/>
          <w:sz w:val="20"/>
          <w:szCs w:val="20"/>
          <w:lang w:val="en-ZA"/>
        </w:rPr>
        <w:t xml:space="preserve">available crash data. </w:t>
      </w:r>
      <w:r w:rsidRPr="00A2440C">
        <w:rPr>
          <w:rFonts w:cs="Arial"/>
          <w:color w:val="000000"/>
          <w:sz w:val="20"/>
          <w:szCs w:val="20"/>
          <w:lang w:val="en-ZA"/>
        </w:rPr>
        <w:t xml:space="preserve">Hazardous locations are defined as a portion of the network with a length not greater than 5km, which are prone to, or have potential to be prone to higher than usual collision rates.  </w:t>
      </w:r>
    </w:p>
    <w:bookmarkEnd w:id="200"/>
    <w:p w14:paraId="27A49974" w14:textId="77777777" w:rsidR="00B52DFE" w:rsidRDefault="00B52DFE" w:rsidP="00B52DFE">
      <w:pPr>
        <w:spacing w:line="240" w:lineRule="auto"/>
        <w:ind w:left="1276" w:right="0"/>
        <w:jc w:val="both"/>
        <w:rPr>
          <w:rFonts w:cs="Arial"/>
          <w:color w:val="000000"/>
          <w:sz w:val="20"/>
          <w:szCs w:val="20"/>
          <w:lang w:val="en-ZA"/>
        </w:rPr>
      </w:pPr>
    </w:p>
    <w:p w14:paraId="19E28504" w14:textId="26D055D7" w:rsidR="00E6264D" w:rsidRDefault="00E6264D" w:rsidP="00B52DFE">
      <w:pPr>
        <w:spacing w:line="240" w:lineRule="auto"/>
        <w:ind w:left="1276" w:right="0"/>
        <w:jc w:val="both"/>
        <w:rPr>
          <w:sz w:val="20"/>
          <w:szCs w:val="20"/>
          <w:lang w:val="en-ZA"/>
        </w:rPr>
      </w:pPr>
      <w:r>
        <w:rPr>
          <w:sz w:val="20"/>
          <w:szCs w:val="20"/>
          <w:lang w:val="en-ZA"/>
        </w:rPr>
        <w:t>The Service Provider has to analyse the crash Information and data</w:t>
      </w:r>
      <w:r w:rsidR="006B0F8E">
        <w:rPr>
          <w:sz w:val="20"/>
          <w:szCs w:val="20"/>
          <w:lang w:val="en-ZA"/>
        </w:rPr>
        <w:t>base</w:t>
      </w:r>
      <w:r>
        <w:rPr>
          <w:sz w:val="20"/>
          <w:szCs w:val="20"/>
          <w:lang w:val="en-ZA"/>
        </w:rPr>
        <w:t xml:space="preserve"> (register) and </w:t>
      </w:r>
      <w:r w:rsidR="006B0F8E">
        <w:rPr>
          <w:sz w:val="20"/>
          <w:szCs w:val="20"/>
          <w:lang w:val="en-ZA"/>
        </w:rPr>
        <w:t>determin</w:t>
      </w:r>
      <w:r w:rsidR="00864264">
        <w:rPr>
          <w:sz w:val="20"/>
          <w:szCs w:val="20"/>
          <w:lang w:val="en-ZA"/>
        </w:rPr>
        <w:t>e</w:t>
      </w:r>
      <w:r w:rsidR="006B0F8E">
        <w:rPr>
          <w:sz w:val="20"/>
          <w:szCs w:val="20"/>
          <w:lang w:val="en-ZA"/>
        </w:rPr>
        <w:t xml:space="preserve"> a combined rating for</w:t>
      </w:r>
      <w:r w:rsidRPr="00CF61AE">
        <w:rPr>
          <w:sz w:val="20"/>
          <w:szCs w:val="20"/>
          <w:lang w:val="en-ZA"/>
        </w:rPr>
        <w:t xml:space="preserve"> each of the hazardous locations using an agreed predefined criterion</w:t>
      </w:r>
      <w:r>
        <w:rPr>
          <w:sz w:val="20"/>
          <w:szCs w:val="20"/>
          <w:lang w:val="en-ZA"/>
        </w:rPr>
        <w:t xml:space="preserve"> i.e. c</w:t>
      </w:r>
      <w:r w:rsidRPr="003C2D25">
        <w:rPr>
          <w:sz w:val="20"/>
          <w:szCs w:val="20"/>
          <w:lang w:val="en-ZA"/>
        </w:rPr>
        <w:t>rash history</w:t>
      </w:r>
      <w:r>
        <w:rPr>
          <w:sz w:val="20"/>
          <w:szCs w:val="20"/>
          <w:lang w:val="en-ZA"/>
        </w:rPr>
        <w:t>,</w:t>
      </w:r>
      <w:r w:rsidRPr="003C2D25">
        <w:rPr>
          <w:sz w:val="20"/>
          <w:szCs w:val="20"/>
          <w:lang w:val="en-ZA"/>
        </w:rPr>
        <w:t xml:space="preserve"> </w:t>
      </w:r>
      <w:r>
        <w:rPr>
          <w:sz w:val="20"/>
          <w:szCs w:val="20"/>
          <w:lang w:val="en-ZA"/>
        </w:rPr>
        <w:t>crash collision rates, fatalities and fatal crashes, fatalities and fatal crashes per kilometre travelled, Equivalent Accident Number (EAN) pedestrian related crashes and fatalities, animal related crashes and fatalities</w:t>
      </w:r>
      <w:r w:rsidRPr="00CF61AE">
        <w:rPr>
          <w:sz w:val="20"/>
          <w:szCs w:val="20"/>
          <w:lang w:val="en-ZA"/>
        </w:rPr>
        <w:t xml:space="preserve"> </w:t>
      </w:r>
      <w:r>
        <w:rPr>
          <w:sz w:val="20"/>
          <w:szCs w:val="20"/>
          <w:lang w:val="en-ZA"/>
        </w:rPr>
        <w:t>public transport and heavy vehicle related crashes and fatalities, etc</w:t>
      </w:r>
      <w:r w:rsidR="006C1458">
        <w:rPr>
          <w:sz w:val="20"/>
          <w:szCs w:val="20"/>
          <w:lang w:val="en-ZA"/>
        </w:rPr>
        <w:t xml:space="preserve">. </w:t>
      </w:r>
    </w:p>
    <w:p w14:paraId="36175A54" w14:textId="77777777" w:rsidR="00E32668" w:rsidRDefault="00E32668" w:rsidP="00B52DFE">
      <w:pPr>
        <w:spacing w:line="240" w:lineRule="auto"/>
        <w:ind w:left="1276" w:right="0"/>
        <w:jc w:val="both"/>
        <w:rPr>
          <w:sz w:val="20"/>
          <w:szCs w:val="20"/>
          <w:lang w:val="en-ZA"/>
        </w:rPr>
      </w:pPr>
    </w:p>
    <w:p w14:paraId="185AD148" w14:textId="1B94BC04" w:rsidR="00E6264D" w:rsidRDefault="00E6264D" w:rsidP="00B52DFE">
      <w:pPr>
        <w:spacing w:line="240" w:lineRule="auto"/>
        <w:ind w:left="1276" w:right="0"/>
        <w:jc w:val="both"/>
        <w:rPr>
          <w:sz w:val="20"/>
          <w:szCs w:val="20"/>
          <w:lang w:val="en-ZA"/>
        </w:rPr>
      </w:pPr>
      <w:r>
        <w:rPr>
          <w:sz w:val="20"/>
          <w:szCs w:val="20"/>
          <w:lang w:val="en-ZA"/>
        </w:rPr>
        <w:t xml:space="preserve">A further </w:t>
      </w:r>
      <w:r w:rsidR="001311B6">
        <w:rPr>
          <w:sz w:val="20"/>
          <w:szCs w:val="20"/>
          <w:lang w:val="en-ZA"/>
        </w:rPr>
        <w:t xml:space="preserve">gap </w:t>
      </w:r>
      <w:r>
        <w:rPr>
          <w:sz w:val="20"/>
          <w:szCs w:val="20"/>
          <w:lang w:val="en-ZA"/>
        </w:rPr>
        <w:t>comparison of the information received from other sources when compared to the information on ITIS</w:t>
      </w:r>
      <w:r w:rsidR="006C1458">
        <w:rPr>
          <w:sz w:val="20"/>
          <w:szCs w:val="20"/>
          <w:lang w:val="en-ZA"/>
        </w:rPr>
        <w:t xml:space="preserve"> Crash module</w:t>
      </w:r>
      <w:r>
        <w:rPr>
          <w:sz w:val="20"/>
          <w:szCs w:val="20"/>
          <w:lang w:val="en-ZA"/>
        </w:rPr>
        <w:t xml:space="preserve">. </w:t>
      </w:r>
      <w:r w:rsidR="006C1458">
        <w:rPr>
          <w:sz w:val="20"/>
          <w:szCs w:val="20"/>
          <w:lang w:val="en-ZA"/>
        </w:rPr>
        <w:t xml:space="preserve">This is primarily to determine where there is good correlation </w:t>
      </w:r>
      <w:r w:rsidR="00864264">
        <w:rPr>
          <w:sz w:val="20"/>
          <w:szCs w:val="20"/>
          <w:lang w:val="en-ZA"/>
        </w:rPr>
        <w:t xml:space="preserve">or </w:t>
      </w:r>
      <w:r w:rsidR="006C1458">
        <w:rPr>
          <w:sz w:val="20"/>
          <w:szCs w:val="20"/>
          <w:lang w:val="en-ZA"/>
        </w:rPr>
        <w:t xml:space="preserve">alternatively, where are there are obvious gaps in the </w:t>
      </w:r>
      <w:r w:rsidR="006B0F8E">
        <w:rPr>
          <w:sz w:val="20"/>
          <w:szCs w:val="20"/>
          <w:lang w:val="en-ZA"/>
        </w:rPr>
        <w:t xml:space="preserve">ITIS </w:t>
      </w:r>
      <w:r w:rsidR="006C1458">
        <w:rPr>
          <w:sz w:val="20"/>
          <w:szCs w:val="20"/>
          <w:lang w:val="en-ZA"/>
        </w:rPr>
        <w:t xml:space="preserve">dataset so that it can be addressed </w:t>
      </w:r>
      <w:r w:rsidR="00864264">
        <w:rPr>
          <w:sz w:val="20"/>
          <w:szCs w:val="20"/>
          <w:lang w:val="en-ZA"/>
        </w:rPr>
        <w:t>operationally through</w:t>
      </w:r>
      <w:r w:rsidR="006C1458">
        <w:rPr>
          <w:sz w:val="20"/>
          <w:szCs w:val="20"/>
          <w:lang w:val="en-ZA"/>
        </w:rPr>
        <w:t xml:space="preserve"> (RIMS or RRM)</w:t>
      </w:r>
      <w:r w:rsidR="00E43670">
        <w:rPr>
          <w:sz w:val="20"/>
          <w:szCs w:val="20"/>
          <w:lang w:val="en-ZA"/>
        </w:rPr>
        <w:t xml:space="preserve"> to ultimately improve the </w:t>
      </w:r>
      <w:r w:rsidR="00864264">
        <w:rPr>
          <w:sz w:val="20"/>
          <w:szCs w:val="20"/>
          <w:lang w:val="en-ZA"/>
        </w:rPr>
        <w:t xml:space="preserve">crash </w:t>
      </w:r>
      <w:r w:rsidR="00E43670">
        <w:rPr>
          <w:sz w:val="20"/>
          <w:szCs w:val="20"/>
          <w:lang w:val="en-ZA"/>
        </w:rPr>
        <w:t>dataset</w:t>
      </w:r>
      <w:r w:rsidR="006C1458">
        <w:rPr>
          <w:sz w:val="20"/>
          <w:szCs w:val="20"/>
          <w:lang w:val="en-ZA"/>
        </w:rPr>
        <w:t xml:space="preserve">. This can be provided i.t.o. of a factor or percentage of reported crashes per time period. It can also be used as a monitoring tool. </w:t>
      </w:r>
    </w:p>
    <w:p w14:paraId="59609D6D" w14:textId="04405289" w:rsidR="00E43670" w:rsidRDefault="00E43670" w:rsidP="00B52DFE">
      <w:pPr>
        <w:spacing w:line="240" w:lineRule="auto"/>
        <w:ind w:left="1276" w:right="0"/>
        <w:jc w:val="both"/>
        <w:rPr>
          <w:sz w:val="20"/>
          <w:szCs w:val="20"/>
          <w:lang w:val="en-ZA"/>
        </w:rPr>
      </w:pPr>
    </w:p>
    <w:p w14:paraId="75316D70" w14:textId="663C6E20" w:rsidR="00E43670" w:rsidRDefault="00E43670" w:rsidP="00E43670">
      <w:pPr>
        <w:spacing w:line="240" w:lineRule="auto"/>
        <w:ind w:left="1276" w:right="0"/>
        <w:jc w:val="both"/>
        <w:rPr>
          <w:sz w:val="20"/>
          <w:szCs w:val="20"/>
          <w:lang w:val="en-ZA"/>
        </w:rPr>
      </w:pPr>
      <w:r>
        <w:rPr>
          <w:sz w:val="20"/>
          <w:szCs w:val="20"/>
          <w:lang w:val="en-ZA"/>
        </w:rPr>
        <w:t xml:space="preserve">In addition, the Hazardous Location reports received from the RRM contracts should also be reviewed and comments provided </w:t>
      </w:r>
      <w:r w:rsidR="00884159">
        <w:rPr>
          <w:sz w:val="20"/>
          <w:szCs w:val="20"/>
          <w:lang w:val="en-ZA"/>
        </w:rPr>
        <w:t xml:space="preserve">to the RRM projects </w:t>
      </w:r>
      <w:r>
        <w:rPr>
          <w:sz w:val="20"/>
          <w:szCs w:val="20"/>
          <w:lang w:val="en-ZA"/>
        </w:rPr>
        <w:t xml:space="preserve">from a road safety perspective. </w:t>
      </w:r>
      <w:r w:rsidRPr="00E43670">
        <w:rPr>
          <w:sz w:val="20"/>
          <w:szCs w:val="20"/>
          <w:lang w:val="en-ZA"/>
        </w:rPr>
        <w:t xml:space="preserve">The Service Provider will review this report and consider </w:t>
      </w:r>
      <w:r w:rsidR="00884159">
        <w:rPr>
          <w:sz w:val="20"/>
          <w:szCs w:val="20"/>
          <w:lang w:val="en-ZA"/>
        </w:rPr>
        <w:t>as part of the overall</w:t>
      </w:r>
      <w:r w:rsidRPr="00E43670">
        <w:rPr>
          <w:sz w:val="20"/>
          <w:szCs w:val="20"/>
          <w:lang w:val="en-ZA"/>
        </w:rPr>
        <w:t xml:space="preserve"> </w:t>
      </w:r>
      <w:r w:rsidR="00884159">
        <w:rPr>
          <w:sz w:val="20"/>
          <w:szCs w:val="20"/>
          <w:lang w:val="en-ZA"/>
        </w:rPr>
        <w:t>hazardous location analysis.</w:t>
      </w:r>
    </w:p>
    <w:p w14:paraId="26ACD99A" w14:textId="5024C242" w:rsidR="00E6264D" w:rsidRDefault="00E6264D" w:rsidP="00B52DFE">
      <w:pPr>
        <w:spacing w:line="240" w:lineRule="auto"/>
        <w:ind w:left="1276" w:right="0"/>
        <w:jc w:val="both"/>
        <w:rPr>
          <w:sz w:val="20"/>
          <w:szCs w:val="20"/>
          <w:lang w:val="en-ZA"/>
        </w:rPr>
      </w:pPr>
    </w:p>
    <w:p w14:paraId="2D3D4B99" w14:textId="65CA2D1C" w:rsidR="00E6264D" w:rsidRDefault="00786513" w:rsidP="00E32668">
      <w:pPr>
        <w:spacing w:line="240" w:lineRule="auto"/>
        <w:ind w:left="720" w:right="0"/>
        <w:jc w:val="both"/>
        <w:rPr>
          <w:rFonts w:cs="Arial"/>
          <w:color w:val="000000"/>
          <w:sz w:val="20"/>
          <w:szCs w:val="20"/>
          <w:lang w:val="en-ZA"/>
        </w:rPr>
      </w:pPr>
      <w:r>
        <w:rPr>
          <w:rFonts w:cs="Arial"/>
          <w:color w:val="000000"/>
          <w:sz w:val="20"/>
          <w:szCs w:val="20"/>
          <w:lang w:val="en-ZA"/>
        </w:rPr>
        <w:t>(iv)</w:t>
      </w:r>
      <w:r>
        <w:rPr>
          <w:rFonts w:cs="Arial"/>
          <w:color w:val="000000"/>
          <w:sz w:val="20"/>
          <w:szCs w:val="20"/>
          <w:lang w:val="en-ZA"/>
        </w:rPr>
        <w:tab/>
      </w:r>
      <w:r w:rsidR="00E6264D">
        <w:rPr>
          <w:rFonts w:cs="Arial"/>
          <w:color w:val="000000"/>
          <w:sz w:val="20"/>
          <w:szCs w:val="20"/>
          <w:lang w:val="en-ZA"/>
        </w:rPr>
        <w:t>Hazardous Location Report</w:t>
      </w:r>
    </w:p>
    <w:p w14:paraId="36B0F316" w14:textId="77777777" w:rsidR="00E6264D" w:rsidRDefault="00E6264D" w:rsidP="00B52DFE">
      <w:pPr>
        <w:spacing w:line="240" w:lineRule="auto"/>
        <w:ind w:left="1276" w:right="0"/>
        <w:jc w:val="both"/>
        <w:rPr>
          <w:rFonts w:cs="Arial"/>
          <w:color w:val="000000"/>
          <w:sz w:val="20"/>
          <w:szCs w:val="20"/>
          <w:lang w:val="en-ZA"/>
        </w:rPr>
      </w:pPr>
    </w:p>
    <w:p w14:paraId="0507DD44" w14:textId="128AA52A" w:rsidR="00E6264D" w:rsidRDefault="00E6264D" w:rsidP="00B52DFE">
      <w:pPr>
        <w:spacing w:line="240" w:lineRule="auto"/>
        <w:ind w:left="1276" w:right="0"/>
        <w:jc w:val="both"/>
        <w:rPr>
          <w:rFonts w:cs="Arial"/>
          <w:color w:val="000000"/>
          <w:sz w:val="20"/>
          <w:szCs w:val="20"/>
          <w:lang w:val="en-ZA"/>
        </w:rPr>
      </w:pPr>
      <w:r w:rsidRPr="00E6264D">
        <w:rPr>
          <w:rFonts w:cs="Arial"/>
          <w:color w:val="000000"/>
          <w:sz w:val="20"/>
          <w:szCs w:val="20"/>
          <w:lang w:val="en-ZA"/>
        </w:rPr>
        <w:t xml:space="preserve">Prepare and issue a Hazardous Location Report on a bi-annual basis (twice per year) which highlights the top priorities within the province </w:t>
      </w:r>
      <w:r w:rsidR="00884159">
        <w:rPr>
          <w:rFonts w:cs="Arial"/>
          <w:color w:val="000000"/>
          <w:sz w:val="20"/>
          <w:szCs w:val="20"/>
          <w:lang w:val="en-ZA"/>
        </w:rPr>
        <w:t>taking into account</w:t>
      </w:r>
      <w:r w:rsidRPr="00E6264D">
        <w:rPr>
          <w:rFonts w:cs="Arial"/>
          <w:color w:val="000000"/>
          <w:sz w:val="20"/>
          <w:szCs w:val="20"/>
          <w:lang w:val="en-ZA"/>
        </w:rPr>
        <w:t xml:space="preserve"> annual and seasonal trends based on the hazardous location analysis</w:t>
      </w:r>
    </w:p>
    <w:p w14:paraId="6339143E" w14:textId="77777777" w:rsidR="00B52DFE" w:rsidRDefault="00B52DFE" w:rsidP="00B52DFE">
      <w:pPr>
        <w:spacing w:line="240" w:lineRule="auto"/>
        <w:ind w:left="1276" w:right="0"/>
        <w:jc w:val="both"/>
        <w:rPr>
          <w:rFonts w:cs="Arial"/>
          <w:color w:val="000000"/>
          <w:sz w:val="20"/>
          <w:szCs w:val="20"/>
          <w:lang w:val="en-ZA"/>
        </w:rPr>
      </w:pPr>
    </w:p>
    <w:p w14:paraId="59120E29" w14:textId="22776E7B" w:rsidR="00AF7533" w:rsidRDefault="00AF7533" w:rsidP="00B52DFE">
      <w:pPr>
        <w:spacing w:line="240" w:lineRule="auto"/>
        <w:ind w:left="1276" w:right="0"/>
        <w:jc w:val="both"/>
        <w:rPr>
          <w:rFonts w:cs="Arial"/>
          <w:color w:val="000000"/>
          <w:sz w:val="20"/>
          <w:szCs w:val="20"/>
          <w:lang w:val="en-ZA"/>
        </w:rPr>
      </w:pPr>
      <w:r>
        <w:rPr>
          <w:rFonts w:cs="Arial"/>
          <w:color w:val="000000"/>
          <w:sz w:val="20"/>
          <w:szCs w:val="20"/>
          <w:lang w:val="en-ZA"/>
        </w:rPr>
        <w:t>T</w:t>
      </w:r>
      <w:r w:rsidR="00B52DFE" w:rsidRPr="00A2440C">
        <w:rPr>
          <w:rFonts w:cs="Arial"/>
          <w:color w:val="000000"/>
          <w:sz w:val="20"/>
          <w:szCs w:val="20"/>
          <w:lang w:val="en-ZA"/>
        </w:rPr>
        <w:t xml:space="preserve">he Service Provide will </w:t>
      </w:r>
      <w:r w:rsidR="00B52DFE">
        <w:rPr>
          <w:rFonts w:cs="Arial"/>
          <w:color w:val="000000"/>
          <w:sz w:val="20"/>
          <w:szCs w:val="20"/>
          <w:lang w:val="en-ZA"/>
        </w:rPr>
        <w:t>bi-</w:t>
      </w:r>
      <w:r w:rsidR="00B52DFE" w:rsidRPr="008E5DC4">
        <w:rPr>
          <w:rFonts w:cs="Arial"/>
          <w:color w:val="000000"/>
          <w:sz w:val="20"/>
          <w:szCs w:val="20"/>
          <w:lang w:val="en-ZA"/>
        </w:rPr>
        <w:t>annually</w:t>
      </w:r>
      <w:r w:rsidR="00B52DFE">
        <w:rPr>
          <w:rFonts w:cs="Arial"/>
          <w:color w:val="000000"/>
          <w:sz w:val="20"/>
          <w:szCs w:val="20"/>
          <w:lang w:val="en-ZA"/>
        </w:rPr>
        <w:t xml:space="preserve">, </w:t>
      </w:r>
      <w:r>
        <w:rPr>
          <w:rFonts w:cs="Arial"/>
          <w:color w:val="000000"/>
          <w:sz w:val="20"/>
          <w:szCs w:val="20"/>
          <w:lang w:val="en-ZA"/>
        </w:rPr>
        <w:t xml:space="preserve">update the ranking of </w:t>
      </w:r>
      <w:r w:rsidR="00E43670">
        <w:rPr>
          <w:rFonts w:cs="Arial"/>
          <w:color w:val="000000"/>
          <w:sz w:val="20"/>
          <w:szCs w:val="20"/>
          <w:lang w:val="en-ZA"/>
        </w:rPr>
        <w:t xml:space="preserve">the </w:t>
      </w:r>
      <w:r>
        <w:rPr>
          <w:rFonts w:cs="Arial"/>
          <w:color w:val="000000"/>
          <w:sz w:val="20"/>
          <w:szCs w:val="20"/>
          <w:lang w:val="en-ZA"/>
        </w:rPr>
        <w:t>hazardous</w:t>
      </w:r>
      <w:r w:rsidR="00E43670">
        <w:rPr>
          <w:rFonts w:cs="Arial"/>
          <w:color w:val="000000"/>
          <w:sz w:val="20"/>
          <w:szCs w:val="20"/>
          <w:lang w:val="en-ZA"/>
        </w:rPr>
        <w:t xml:space="preserve"> location </w:t>
      </w:r>
      <w:r>
        <w:rPr>
          <w:rFonts w:cs="Arial"/>
          <w:color w:val="000000"/>
          <w:sz w:val="20"/>
          <w:szCs w:val="20"/>
          <w:lang w:val="en-ZA"/>
        </w:rPr>
        <w:t xml:space="preserve">and tabulate </w:t>
      </w:r>
      <w:r w:rsidR="00E43670">
        <w:rPr>
          <w:rFonts w:cs="Arial"/>
          <w:color w:val="000000"/>
          <w:sz w:val="20"/>
          <w:szCs w:val="20"/>
          <w:lang w:val="en-ZA"/>
        </w:rPr>
        <w:t xml:space="preserve">i.t.o </w:t>
      </w:r>
      <w:r>
        <w:rPr>
          <w:rFonts w:cs="Arial"/>
          <w:color w:val="000000"/>
          <w:sz w:val="20"/>
          <w:szCs w:val="20"/>
          <w:lang w:val="en-ZA"/>
        </w:rPr>
        <w:t>absolute crashes</w:t>
      </w:r>
      <w:r w:rsidR="00601020">
        <w:rPr>
          <w:rFonts w:cs="Arial"/>
          <w:color w:val="000000"/>
          <w:sz w:val="20"/>
          <w:szCs w:val="20"/>
          <w:lang w:val="en-ZA"/>
        </w:rPr>
        <w:t>,</w:t>
      </w:r>
      <w:r>
        <w:rPr>
          <w:rFonts w:cs="Arial"/>
          <w:color w:val="000000"/>
          <w:sz w:val="20"/>
          <w:szCs w:val="20"/>
          <w:lang w:val="en-ZA"/>
        </w:rPr>
        <w:t xml:space="preserve"> fatal crashes</w:t>
      </w:r>
      <w:r w:rsidR="00601020">
        <w:rPr>
          <w:rFonts w:cs="Arial"/>
          <w:color w:val="000000"/>
          <w:sz w:val="20"/>
          <w:szCs w:val="20"/>
          <w:lang w:val="en-ZA"/>
        </w:rPr>
        <w:t xml:space="preserve"> and </w:t>
      </w:r>
      <w:r>
        <w:rPr>
          <w:rFonts w:cs="Arial"/>
          <w:color w:val="000000"/>
          <w:sz w:val="20"/>
          <w:szCs w:val="20"/>
          <w:lang w:val="en-ZA"/>
        </w:rPr>
        <w:t>fatalities, pedestrian related crashes</w:t>
      </w:r>
      <w:r w:rsidR="00601020">
        <w:rPr>
          <w:rFonts w:cs="Arial"/>
          <w:color w:val="000000"/>
          <w:sz w:val="20"/>
          <w:szCs w:val="20"/>
          <w:lang w:val="en-ZA"/>
        </w:rPr>
        <w:t xml:space="preserve"> &amp; fatalities</w:t>
      </w:r>
      <w:r>
        <w:rPr>
          <w:rFonts w:cs="Arial"/>
          <w:color w:val="000000"/>
          <w:sz w:val="20"/>
          <w:szCs w:val="20"/>
          <w:lang w:val="en-ZA"/>
        </w:rPr>
        <w:t xml:space="preserve">, animals related crashes </w:t>
      </w:r>
      <w:r w:rsidR="00601020">
        <w:rPr>
          <w:rFonts w:cs="Arial"/>
          <w:color w:val="000000"/>
          <w:sz w:val="20"/>
          <w:szCs w:val="20"/>
          <w:lang w:val="en-ZA"/>
        </w:rPr>
        <w:t xml:space="preserve">as well as </w:t>
      </w:r>
      <w:r w:rsidR="00884159">
        <w:rPr>
          <w:rFonts w:cs="Arial"/>
          <w:color w:val="000000"/>
          <w:sz w:val="20"/>
          <w:szCs w:val="20"/>
          <w:lang w:val="en-ZA"/>
        </w:rPr>
        <w:t>considering</w:t>
      </w:r>
      <w:r w:rsidR="00601020">
        <w:rPr>
          <w:rFonts w:cs="Arial"/>
          <w:color w:val="000000"/>
          <w:sz w:val="20"/>
          <w:szCs w:val="20"/>
          <w:lang w:val="en-ZA"/>
        </w:rPr>
        <w:t xml:space="preserve"> exposure to each </w:t>
      </w:r>
      <w:r w:rsidR="00864264">
        <w:rPr>
          <w:rFonts w:cs="Arial"/>
          <w:color w:val="000000"/>
          <w:sz w:val="20"/>
          <w:szCs w:val="20"/>
          <w:lang w:val="en-ZA"/>
        </w:rPr>
        <w:t>unit or rate of measure</w:t>
      </w:r>
      <w:r w:rsidR="00601020">
        <w:rPr>
          <w:rFonts w:cs="Arial"/>
          <w:color w:val="000000"/>
          <w:sz w:val="20"/>
          <w:szCs w:val="20"/>
          <w:lang w:val="en-ZA"/>
        </w:rPr>
        <w:t xml:space="preserve"> </w:t>
      </w:r>
      <w:r w:rsidR="00884159">
        <w:rPr>
          <w:rFonts w:cs="Arial"/>
          <w:color w:val="000000"/>
          <w:sz w:val="20"/>
          <w:szCs w:val="20"/>
          <w:lang w:val="en-ZA"/>
        </w:rPr>
        <w:t>with reference to the</w:t>
      </w:r>
      <w:r w:rsidR="00601020">
        <w:rPr>
          <w:rFonts w:cs="Arial"/>
          <w:color w:val="000000"/>
          <w:sz w:val="20"/>
          <w:szCs w:val="20"/>
          <w:lang w:val="en-ZA"/>
        </w:rPr>
        <w:t xml:space="preserve"> length of road and vehicle kilometres travelled</w:t>
      </w:r>
      <w:r>
        <w:rPr>
          <w:rFonts w:cs="Arial"/>
          <w:color w:val="000000"/>
          <w:sz w:val="20"/>
          <w:szCs w:val="20"/>
          <w:lang w:val="en-ZA"/>
        </w:rPr>
        <w:t xml:space="preserve">.  </w:t>
      </w:r>
    </w:p>
    <w:p w14:paraId="7C0656C5" w14:textId="77777777" w:rsidR="00AF7533" w:rsidRDefault="00AF7533" w:rsidP="00B52DFE">
      <w:pPr>
        <w:spacing w:line="240" w:lineRule="auto"/>
        <w:ind w:left="1276" w:right="0"/>
        <w:jc w:val="both"/>
        <w:rPr>
          <w:rFonts w:cs="Arial"/>
          <w:color w:val="000000"/>
          <w:sz w:val="20"/>
          <w:szCs w:val="20"/>
          <w:lang w:val="en-ZA"/>
        </w:rPr>
      </w:pPr>
    </w:p>
    <w:p w14:paraId="50741CDF" w14:textId="513DF3F4" w:rsidR="00601020" w:rsidRDefault="00601020" w:rsidP="00B52DFE">
      <w:pPr>
        <w:spacing w:line="240" w:lineRule="auto"/>
        <w:ind w:left="1276" w:right="0"/>
        <w:jc w:val="both"/>
        <w:rPr>
          <w:rFonts w:cs="Arial"/>
          <w:color w:val="000000"/>
          <w:sz w:val="20"/>
          <w:szCs w:val="20"/>
          <w:lang w:val="en-ZA"/>
        </w:rPr>
      </w:pPr>
      <w:r>
        <w:rPr>
          <w:rFonts w:cs="Arial"/>
          <w:color w:val="000000"/>
          <w:sz w:val="20"/>
          <w:szCs w:val="20"/>
          <w:lang w:val="en-ZA"/>
        </w:rPr>
        <w:t xml:space="preserve">Based on this, the Service Provider will tabulate </w:t>
      </w:r>
      <w:r w:rsidR="00864264">
        <w:rPr>
          <w:rFonts w:cs="Arial"/>
          <w:color w:val="000000"/>
          <w:sz w:val="20"/>
          <w:szCs w:val="20"/>
          <w:lang w:val="en-ZA"/>
        </w:rPr>
        <w:t>the locata</w:t>
      </w:r>
      <w:r>
        <w:rPr>
          <w:rFonts w:cs="Arial"/>
          <w:color w:val="000000"/>
          <w:sz w:val="20"/>
          <w:szCs w:val="20"/>
          <w:lang w:val="en-ZA"/>
        </w:rPr>
        <w:t xml:space="preserve">the Top 30 </w:t>
      </w:r>
      <w:r w:rsidR="00F525C8">
        <w:rPr>
          <w:rFonts w:cs="Arial"/>
          <w:color w:val="000000"/>
          <w:sz w:val="20"/>
          <w:szCs w:val="20"/>
          <w:lang w:val="en-ZA"/>
        </w:rPr>
        <w:t>H</w:t>
      </w:r>
      <w:r>
        <w:rPr>
          <w:rFonts w:cs="Arial"/>
          <w:color w:val="000000"/>
          <w:sz w:val="20"/>
          <w:szCs w:val="20"/>
          <w:lang w:val="en-ZA"/>
        </w:rPr>
        <w:t xml:space="preserve">azardous </w:t>
      </w:r>
      <w:r w:rsidR="00F525C8">
        <w:rPr>
          <w:rFonts w:cs="Arial"/>
          <w:color w:val="000000"/>
          <w:sz w:val="20"/>
          <w:szCs w:val="20"/>
          <w:lang w:val="en-ZA"/>
        </w:rPr>
        <w:t>Locations</w:t>
      </w:r>
      <w:r>
        <w:rPr>
          <w:rFonts w:cs="Arial"/>
          <w:color w:val="000000"/>
          <w:sz w:val="20"/>
          <w:szCs w:val="20"/>
          <w:lang w:val="en-ZA"/>
        </w:rPr>
        <w:t xml:space="preserve"> within the province. </w:t>
      </w:r>
    </w:p>
    <w:p w14:paraId="377EEC55" w14:textId="5566E12C" w:rsidR="00AF7533" w:rsidRDefault="00AF7533" w:rsidP="00B52DFE">
      <w:pPr>
        <w:spacing w:line="240" w:lineRule="auto"/>
        <w:ind w:left="1276" w:right="0"/>
        <w:jc w:val="both"/>
        <w:rPr>
          <w:rFonts w:cs="Arial"/>
          <w:color w:val="000000"/>
          <w:sz w:val="20"/>
          <w:szCs w:val="20"/>
          <w:lang w:val="en-ZA"/>
        </w:rPr>
      </w:pPr>
    </w:p>
    <w:p w14:paraId="1FCA7926" w14:textId="080FFA71" w:rsidR="00B52DFE" w:rsidRDefault="00F525C8" w:rsidP="00B52DFE">
      <w:pPr>
        <w:spacing w:line="240" w:lineRule="auto"/>
        <w:ind w:left="1276" w:right="0"/>
        <w:jc w:val="both"/>
        <w:rPr>
          <w:rFonts w:cs="Arial"/>
          <w:color w:val="000000"/>
          <w:sz w:val="20"/>
          <w:szCs w:val="20"/>
          <w:lang w:val="en-ZA"/>
        </w:rPr>
      </w:pPr>
      <w:r>
        <w:rPr>
          <w:rFonts w:cs="Arial"/>
          <w:color w:val="000000"/>
          <w:sz w:val="20"/>
          <w:szCs w:val="20"/>
          <w:lang w:val="en-ZA"/>
        </w:rPr>
        <w:t>Based on the</w:t>
      </w:r>
      <w:r w:rsidR="00AF7533">
        <w:rPr>
          <w:rFonts w:cs="Arial"/>
          <w:color w:val="000000"/>
          <w:sz w:val="20"/>
          <w:szCs w:val="20"/>
          <w:lang w:val="en-ZA"/>
        </w:rPr>
        <w:t xml:space="preserve"> </w:t>
      </w:r>
      <w:r w:rsidR="00B52DFE">
        <w:rPr>
          <w:rFonts w:cs="Arial"/>
          <w:color w:val="000000"/>
          <w:sz w:val="20"/>
          <w:szCs w:val="20"/>
          <w:lang w:val="en-ZA"/>
        </w:rPr>
        <w:t>recommend</w:t>
      </w:r>
      <w:r>
        <w:rPr>
          <w:rFonts w:cs="Arial"/>
          <w:color w:val="000000"/>
          <w:sz w:val="20"/>
          <w:szCs w:val="20"/>
          <w:lang w:val="en-ZA"/>
        </w:rPr>
        <w:t xml:space="preserve">ations or the highest-ranking locations, and in </w:t>
      </w:r>
      <w:r w:rsidR="00884159">
        <w:rPr>
          <w:rFonts w:cs="Arial"/>
          <w:color w:val="000000"/>
          <w:sz w:val="20"/>
          <w:szCs w:val="20"/>
          <w:lang w:val="en-ZA"/>
        </w:rPr>
        <w:t>discussion</w:t>
      </w:r>
      <w:r>
        <w:rPr>
          <w:rFonts w:cs="Arial"/>
          <w:color w:val="000000"/>
          <w:sz w:val="20"/>
          <w:szCs w:val="20"/>
          <w:lang w:val="en-ZA"/>
        </w:rPr>
        <w:t xml:space="preserve"> with the Employer,</w:t>
      </w:r>
      <w:r w:rsidR="00B52DFE">
        <w:rPr>
          <w:rFonts w:cs="Arial"/>
          <w:color w:val="000000"/>
          <w:sz w:val="20"/>
          <w:szCs w:val="20"/>
          <w:lang w:val="en-ZA"/>
        </w:rPr>
        <w:t xml:space="preserve"> </w:t>
      </w:r>
      <w:r w:rsidR="00884159">
        <w:rPr>
          <w:rFonts w:cs="Arial"/>
          <w:color w:val="000000"/>
          <w:sz w:val="20"/>
          <w:szCs w:val="20"/>
          <w:lang w:val="en-ZA"/>
        </w:rPr>
        <w:t xml:space="preserve">the service provider will </w:t>
      </w:r>
      <w:r>
        <w:rPr>
          <w:rFonts w:cs="Arial"/>
          <w:color w:val="000000"/>
          <w:sz w:val="20"/>
          <w:szCs w:val="20"/>
          <w:lang w:val="en-ZA"/>
        </w:rPr>
        <w:t xml:space="preserve">identify </w:t>
      </w:r>
      <w:r w:rsidR="00B52DFE">
        <w:rPr>
          <w:rFonts w:cs="Arial"/>
          <w:color w:val="000000"/>
          <w:sz w:val="20"/>
          <w:szCs w:val="20"/>
          <w:lang w:val="en-ZA"/>
        </w:rPr>
        <w:t>at least</w:t>
      </w:r>
      <w:r w:rsidR="00D253FD">
        <w:rPr>
          <w:rFonts w:cs="Arial"/>
          <w:color w:val="000000"/>
          <w:sz w:val="20"/>
          <w:szCs w:val="20"/>
          <w:lang w:val="en-ZA"/>
        </w:rPr>
        <w:t xml:space="preserve"> 4</w:t>
      </w:r>
      <w:r w:rsidR="00B52DFE">
        <w:rPr>
          <w:rFonts w:cs="Arial"/>
          <w:color w:val="000000"/>
          <w:sz w:val="20"/>
          <w:szCs w:val="20"/>
          <w:lang w:val="en-ZA"/>
        </w:rPr>
        <w:t xml:space="preserve"> </w:t>
      </w:r>
      <w:r w:rsidR="00964244">
        <w:rPr>
          <w:rFonts w:cs="Arial"/>
          <w:color w:val="000000"/>
          <w:sz w:val="20"/>
          <w:szCs w:val="20"/>
          <w:lang w:val="en-ZA"/>
        </w:rPr>
        <w:t>(</w:t>
      </w:r>
      <w:r w:rsidR="00B52DFE">
        <w:rPr>
          <w:rFonts w:cs="Arial"/>
          <w:color w:val="000000"/>
          <w:sz w:val="20"/>
          <w:szCs w:val="20"/>
          <w:lang w:val="en-ZA"/>
        </w:rPr>
        <w:t>four</w:t>
      </w:r>
      <w:r w:rsidR="00964244">
        <w:rPr>
          <w:rFonts w:cs="Arial"/>
          <w:color w:val="000000"/>
          <w:sz w:val="20"/>
          <w:szCs w:val="20"/>
          <w:lang w:val="en-ZA"/>
        </w:rPr>
        <w:t>)</w:t>
      </w:r>
      <w:r w:rsidR="00B52DFE">
        <w:rPr>
          <w:rFonts w:cs="Arial"/>
          <w:color w:val="000000"/>
          <w:sz w:val="20"/>
          <w:szCs w:val="20"/>
          <w:lang w:val="en-ZA"/>
        </w:rPr>
        <w:t xml:space="preserve"> locations where</w:t>
      </w:r>
      <w:r w:rsidR="00B52DFE" w:rsidRPr="00A2440C">
        <w:rPr>
          <w:rFonts w:cs="Arial"/>
          <w:color w:val="000000"/>
          <w:sz w:val="20"/>
          <w:szCs w:val="20"/>
          <w:lang w:val="en-ZA"/>
        </w:rPr>
        <w:t xml:space="preserve"> a Road Safety </w:t>
      </w:r>
      <w:r>
        <w:rPr>
          <w:rFonts w:cs="Arial"/>
          <w:color w:val="000000"/>
          <w:sz w:val="20"/>
          <w:szCs w:val="20"/>
          <w:lang w:val="en-ZA"/>
        </w:rPr>
        <w:t>Audits (Appraisals)</w:t>
      </w:r>
      <w:r w:rsidR="00B52DFE">
        <w:rPr>
          <w:rFonts w:cs="Arial"/>
          <w:color w:val="000000"/>
          <w:sz w:val="20"/>
          <w:szCs w:val="20"/>
          <w:lang w:val="en-ZA"/>
        </w:rPr>
        <w:t xml:space="preserve"> should be undertaken</w:t>
      </w:r>
      <w:r w:rsidR="00884159">
        <w:rPr>
          <w:rFonts w:cs="Arial"/>
          <w:color w:val="000000"/>
          <w:sz w:val="20"/>
          <w:szCs w:val="20"/>
          <w:lang w:val="en-ZA"/>
        </w:rPr>
        <w:t xml:space="preserve"> on an annual basis</w:t>
      </w:r>
      <w:r w:rsidR="00B52DFE">
        <w:rPr>
          <w:rFonts w:cs="Arial"/>
          <w:color w:val="000000"/>
          <w:sz w:val="20"/>
          <w:szCs w:val="20"/>
          <w:lang w:val="en-ZA"/>
        </w:rPr>
        <w:t xml:space="preserve">. </w:t>
      </w:r>
    </w:p>
    <w:p w14:paraId="35966C7D" w14:textId="77777777" w:rsidR="00B52DFE" w:rsidRDefault="00B52DFE" w:rsidP="00B52DFE">
      <w:pPr>
        <w:spacing w:line="240" w:lineRule="auto"/>
        <w:ind w:left="1276" w:right="0" w:hanging="556"/>
        <w:jc w:val="both"/>
        <w:rPr>
          <w:rFonts w:cs="Arial"/>
          <w:color w:val="000000"/>
          <w:sz w:val="20"/>
          <w:szCs w:val="20"/>
          <w:lang w:val="en-ZA"/>
        </w:rPr>
      </w:pPr>
      <w:r>
        <w:rPr>
          <w:rFonts w:cs="Arial"/>
          <w:color w:val="000000"/>
          <w:sz w:val="20"/>
          <w:szCs w:val="20"/>
          <w:lang w:val="en-ZA"/>
        </w:rPr>
        <w:tab/>
      </w:r>
    </w:p>
    <w:p w14:paraId="66CCCE66" w14:textId="62474CC0" w:rsidR="00B52DFE" w:rsidRDefault="00B52DFE" w:rsidP="00B52DFE">
      <w:pPr>
        <w:spacing w:line="240" w:lineRule="auto"/>
        <w:ind w:left="1276" w:right="0" w:hanging="556"/>
        <w:jc w:val="both"/>
        <w:rPr>
          <w:rFonts w:cs="Arial"/>
          <w:color w:val="000000"/>
          <w:sz w:val="20"/>
          <w:szCs w:val="20"/>
          <w:lang w:val="en-ZA"/>
        </w:rPr>
      </w:pPr>
      <w:r>
        <w:rPr>
          <w:rFonts w:cs="Arial"/>
          <w:color w:val="000000"/>
          <w:sz w:val="20"/>
          <w:szCs w:val="20"/>
          <w:lang w:val="en-ZA"/>
        </w:rPr>
        <w:t>(</w:t>
      </w:r>
      <w:r w:rsidR="00786513">
        <w:rPr>
          <w:rFonts w:cs="Arial"/>
          <w:color w:val="000000"/>
          <w:sz w:val="20"/>
          <w:szCs w:val="20"/>
          <w:lang w:val="en-ZA"/>
        </w:rPr>
        <w:t>v</w:t>
      </w:r>
      <w:r w:rsidRPr="002B52F8">
        <w:rPr>
          <w:rFonts w:cs="Arial"/>
          <w:color w:val="000000"/>
          <w:sz w:val="20"/>
          <w:szCs w:val="20"/>
          <w:lang w:val="en-ZA"/>
        </w:rPr>
        <w:t xml:space="preserve">) </w:t>
      </w:r>
      <w:r>
        <w:rPr>
          <w:rFonts w:cs="Arial"/>
          <w:color w:val="000000"/>
          <w:sz w:val="20"/>
          <w:szCs w:val="20"/>
          <w:lang w:val="en-ZA"/>
        </w:rPr>
        <w:tab/>
        <w:t>Targeted Enterprise</w:t>
      </w:r>
    </w:p>
    <w:p w14:paraId="5A171AD6" w14:textId="77777777" w:rsidR="00B52DFE" w:rsidRDefault="00B52DFE" w:rsidP="00B52DFE">
      <w:pPr>
        <w:spacing w:line="240" w:lineRule="auto"/>
        <w:ind w:left="1276" w:right="0" w:hanging="556"/>
        <w:jc w:val="both"/>
        <w:rPr>
          <w:rFonts w:cs="Arial"/>
          <w:color w:val="000000"/>
          <w:sz w:val="20"/>
          <w:szCs w:val="20"/>
          <w:lang w:val="en-ZA"/>
        </w:rPr>
      </w:pPr>
    </w:p>
    <w:p w14:paraId="436D6047" w14:textId="2294086D" w:rsidR="00B52DFE" w:rsidRDefault="00B52DFE" w:rsidP="00B52DFE">
      <w:pPr>
        <w:spacing w:line="240" w:lineRule="auto"/>
        <w:ind w:left="1276" w:right="0"/>
        <w:jc w:val="both"/>
        <w:rPr>
          <w:rFonts w:cs="Arial"/>
          <w:color w:val="000000"/>
          <w:sz w:val="20"/>
          <w:szCs w:val="20"/>
          <w:lang w:val="en-ZA"/>
        </w:rPr>
      </w:pPr>
      <w:r>
        <w:rPr>
          <w:rFonts w:cs="Arial"/>
          <w:color w:val="000000"/>
          <w:sz w:val="20"/>
          <w:szCs w:val="20"/>
          <w:lang w:val="en-ZA"/>
        </w:rPr>
        <w:t>The Service Provider shall procure the services of Targeted Enterprise</w:t>
      </w:r>
      <w:r w:rsidR="00884159">
        <w:rPr>
          <w:rFonts w:cs="Arial"/>
          <w:color w:val="000000"/>
          <w:sz w:val="20"/>
          <w:szCs w:val="20"/>
          <w:lang w:val="en-ZA"/>
        </w:rPr>
        <w:t>/(s)</w:t>
      </w:r>
      <w:r>
        <w:rPr>
          <w:rFonts w:cs="Arial"/>
          <w:color w:val="000000"/>
          <w:sz w:val="20"/>
          <w:szCs w:val="20"/>
          <w:lang w:val="en-ZA"/>
        </w:rPr>
        <w:t xml:space="preserve"> to unde</w:t>
      </w:r>
      <w:r w:rsidR="00B315AF">
        <w:rPr>
          <w:rFonts w:cs="Arial"/>
          <w:color w:val="000000"/>
          <w:sz w:val="20"/>
          <w:szCs w:val="20"/>
          <w:lang w:val="en-ZA"/>
        </w:rPr>
        <w:t xml:space="preserve">rtake the Road Safety </w:t>
      </w:r>
      <w:r w:rsidR="00884159">
        <w:rPr>
          <w:rFonts w:cs="Arial"/>
          <w:color w:val="000000"/>
          <w:sz w:val="20"/>
          <w:szCs w:val="20"/>
          <w:lang w:val="en-ZA"/>
        </w:rPr>
        <w:t>Audits (</w:t>
      </w:r>
      <w:r w:rsidR="00B315AF">
        <w:rPr>
          <w:rFonts w:cs="Arial"/>
          <w:color w:val="000000"/>
          <w:sz w:val="20"/>
          <w:szCs w:val="20"/>
          <w:lang w:val="en-ZA"/>
        </w:rPr>
        <w:t>Appraisals</w:t>
      </w:r>
      <w:r w:rsidR="00884159">
        <w:rPr>
          <w:rFonts w:cs="Arial"/>
          <w:color w:val="000000"/>
          <w:sz w:val="20"/>
          <w:szCs w:val="20"/>
          <w:lang w:val="en-ZA"/>
        </w:rPr>
        <w:t>)</w:t>
      </w:r>
      <w:r>
        <w:rPr>
          <w:rFonts w:cs="Arial"/>
          <w:color w:val="000000"/>
          <w:sz w:val="20"/>
          <w:szCs w:val="20"/>
          <w:lang w:val="en-ZA"/>
        </w:rPr>
        <w:t xml:space="preserve"> through a</w:t>
      </w:r>
      <w:r w:rsidR="00884159">
        <w:rPr>
          <w:rFonts w:cs="Arial"/>
          <w:color w:val="000000"/>
          <w:sz w:val="20"/>
          <w:szCs w:val="20"/>
          <w:lang w:val="en-ZA"/>
        </w:rPr>
        <w:t xml:space="preserve"> publicly advertised Expression of Interest and </w:t>
      </w:r>
      <w:r w:rsidR="002F4D18">
        <w:rPr>
          <w:rFonts w:cs="Arial"/>
          <w:color w:val="000000"/>
          <w:sz w:val="20"/>
          <w:szCs w:val="20"/>
          <w:lang w:val="en-ZA"/>
        </w:rPr>
        <w:t xml:space="preserve">/ or </w:t>
      </w:r>
      <w:r w:rsidR="00864264">
        <w:rPr>
          <w:rFonts w:cs="Arial"/>
          <w:color w:val="000000"/>
          <w:sz w:val="20"/>
          <w:szCs w:val="20"/>
          <w:lang w:val="en-ZA"/>
        </w:rPr>
        <w:t xml:space="preserve">Request for </w:t>
      </w:r>
      <w:r w:rsidR="002F4D18">
        <w:rPr>
          <w:rFonts w:cs="Arial"/>
          <w:color w:val="000000"/>
          <w:sz w:val="20"/>
          <w:szCs w:val="20"/>
          <w:lang w:val="en-ZA"/>
        </w:rPr>
        <w:t>Quotation</w:t>
      </w:r>
      <w:r>
        <w:rPr>
          <w:rFonts w:cs="Arial"/>
          <w:color w:val="000000"/>
          <w:sz w:val="20"/>
          <w:szCs w:val="20"/>
          <w:lang w:val="en-ZA"/>
        </w:rPr>
        <w:t xml:space="preserve"> process. </w:t>
      </w:r>
      <w:r w:rsidR="00884159">
        <w:rPr>
          <w:rFonts w:cs="Arial"/>
          <w:color w:val="000000"/>
          <w:sz w:val="20"/>
          <w:szCs w:val="20"/>
          <w:lang w:val="en-ZA"/>
        </w:rPr>
        <w:t xml:space="preserve">The selection criteria will be tailored </w:t>
      </w:r>
      <w:r w:rsidR="00237979">
        <w:rPr>
          <w:rFonts w:cs="Arial"/>
          <w:color w:val="000000"/>
          <w:sz w:val="20"/>
          <w:szCs w:val="20"/>
          <w:lang w:val="en-ZA"/>
        </w:rPr>
        <w:t>in such a way that it</w:t>
      </w:r>
      <w:r w:rsidR="00884159">
        <w:rPr>
          <w:rFonts w:cs="Arial"/>
          <w:color w:val="000000"/>
          <w:sz w:val="20"/>
          <w:szCs w:val="20"/>
          <w:lang w:val="en-ZA"/>
        </w:rPr>
        <w:t xml:space="preserve"> allow</w:t>
      </w:r>
      <w:r w:rsidR="00237979">
        <w:rPr>
          <w:rFonts w:cs="Arial"/>
          <w:color w:val="000000"/>
          <w:sz w:val="20"/>
          <w:szCs w:val="20"/>
          <w:lang w:val="en-ZA"/>
        </w:rPr>
        <w:t>s</w:t>
      </w:r>
      <w:r w:rsidR="00884159">
        <w:rPr>
          <w:rFonts w:cs="Arial"/>
          <w:color w:val="000000"/>
          <w:sz w:val="20"/>
          <w:szCs w:val="20"/>
          <w:lang w:val="en-ZA"/>
        </w:rPr>
        <w:t xml:space="preserve"> for lesser experienced </w:t>
      </w:r>
      <w:r w:rsidR="00237979">
        <w:rPr>
          <w:rFonts w:cs="Arial"/>
          <w:color w:val="000000"/>
          <w:sz w:val="20"/>
          <w:szCs w:val="20"/>
          <w:lang w:val="en-ZA"/>
        </w:rPr>
        <w:t xml:space="preserve">engineering </w:t>
      </w:r>
      <w:r w:rsidR="00786513">
        <w:rPr>
          <w:rFonts w:cs="Arial"/>
          <w:color w:val="000000"/>
          <w:sz w:val="20"/>
          <w:szCs w:val="20"/>
          <w:lang w:val="en-ZA"/>
        </w:rPr>
        <w:t>service providers</w:t>
      </w:r>
      <w:r w:rsidR="00884159">
        <w:rPr>
          <w:rFonts w:cs="Arial"/>
          <w:color w:val="000000"/>
          <w:sz w:val="20"/>
          <w:szCs w:val="20"/>
          <w:lang w:val="en-ZA"/>
        </w:rPr>
        <w:t xml:space="preserve"> to be provided with an opportunity to </w:t>
      </w:r>
      <w:r w:rsidR="00786513">
        <w:rPr>
          <w:rFonts w:cs="Arial"/>
          <w:color w:val="000000"/>
          <w:sz w:val="20"/>
          <w:szCs w:val="20"/>
          <w:lang w:val="en-ZA"/>
        </w:rPr>
        <w:t>be trained</w:t>
      </w:r>
      <w:r w:rsidR="00884159">
        <w:rPr>
          <w:rFonts w:cs="Arial"/>
          <w:color w:val="000000"/>
          <w:sz w:val="20"/>
          <w:szCs w:val="20"/>
          <w:lang w:val="en-ZA"/>
        </w:rPr>
        <w:t xml:space="preserve"> </w:t>
      </w:r>
      <w:r w:rsidR="00864264">
        <w:rPr>
          <w:rFonts w:cs="Arial"/>
          <w:color w:val="000000"/>
          <w:sz w:val="20"/>
          <w:szCs w:val="20"/>
          <w:lang w:val="en-ZA"/>
        </w:rPr>
        <w:t xml:space="preserve">in </w:t>
      </w:r>
      <w:r w:rsidR="00884159">
        <w:rPr>
          <w:rFonts w:cs="Arial"/>
          <w:color w:val="000000"/>
          <w:sz w:val="20"/>
          <w:szCs w:val="20"/>
          <w:lang w:val="en-ZA"/>
        </w:rPr>
        <w:t xml:space="preserve">and undertake </w:t>
      </w:r>
      <w:r w:rsidR="00237979">
        <w:rPr>
          <w:rFonts w:cs="Arial"/>
          <w:color w:val="000000"/>
          <w:sz w:val="20"/>
          <w:szCs w:val="20"/>
          <w:lang w:val="en-ZA"/>
        </w:rPr>
        <w:t xml:space="preserve">a </w:t>
      </w:r>
      <w:r w:rsidR="00884159">
        <w:rPr>
          <w:rFonts w:cs="Arial"/>
          <w:color w:val="000000"/>
          <w:sz w:val="20"/>
          <w:szCs w:val="20"/>
          <w:lang w:val="en-ZA"/>
        </w:rPr>
        <w:t xml:space="preserve">Road Safety Audits under the management, guidance and mentorship of the </w:t>
      </w:r>
      <w:r w:rsidR="00237979">
        <w:rPr>
          <w:rFonts w:cs="Arial"/>
          <w:color w:val="000000"/>
          <w:sz w:val="20"/>
          <w:szCs w:val="20"/>
          <w:lang w:val="en-ZA"/>
        </w:rPr>
        <w:t xml:space="preserve">experienced </w:t>
      </w:r>
      <w:r w:rsidR="00786513">
        <w:rPr>
          <w:rFonts w:cs="Arial"/>
          <w:color w:val="000000"/>
          <w:sz w:val="20"/>
          <w:szCs w:val="20"/>
          <w:lang w:val="en-ZA"/>
        </w:rPr>
        <w:t>Service Provider.</w:t>
      </w:r>
      <w:r w:rsidR="00884159">
        <w:rPr>
          <w:rFonts w:cs="Arial"/>
          <w:color w:val="000000"/>
          <w:sz w:val="20"/>
          <w:szCs w:val="20"/>
          <w:lang w:val="en-ZA"/>
        </w:rPr>
        <w:t xml:space="preserve"> </w:t>
      </w:r>
      <w:r w:rsidR="00786513">
        <w:rPr>
          <w:rFonts w:cs="Arial"/>
          <w:color w:val="000000"/>
          <w:sz w:val="20"/>
          <w:szCs w:val="20"/>
          <w:lang w:val="en-ZA"/>
        </w:rPr>
        <w:t xml:space="preserve">It is envisaged that the </w:t>
      </w:r>
      <w:r w:rsidR="00864264">
        <w:rPr>
          <w:rFonts w:cs="Arial"/>
          <w:color w:val="000000"/>
          <w:sz w:val="20"/>
          <w:szCs w:val="20"/>
          <w:lang w:val="en-ZA"/>
        </w:rPr>
        <w:t>appointment</w:t>
      </w:r>
      <w:r w:rsidR="00786513">
        <w:rPr>
          <w:rFonts w:cs="Arial"/>
          <w:color w:val="000000"/>
          <w:sz w:val="20"/>
          <w:szCs w:val="20"/>
          <w:lang w:val="en-ZA"/>
        </w:rPr>
        <w:t xml:space="preserve"> of the Targeted Enterprises will be split into two (2) </w:t>
      </w:r>
      <w:r w:rsidR="0085376B">
        <w:rPr>
          <w:rFonts w:cs="Arial"/>
          <w:color w:val="000000"/>
          <w:sz w:val="20"/>
          <w:szCs w:val="20"/>
          <w:lang w:val="en-ZA"/>
        </w:rPr>
        <w:t xml:space="preserve">or three (3) </w:t>
      </w:r>
      <w:r w:rsidR="00786513">
        <w:rPr>
          <w:rFonts w:cs="Arial"/>
          <w:color w:val="000000"/>
          <w:sz w:val="20"/>
          <w:szCs w:val="20"/>
          <w:lang w:val="en-ZA"/>
        </w:rPr>
        <w:t xml:space="preserve">rounds </w:t>
      </w:r>
      <w:r w:rsidR="002F4D18">
        <w:rPr>
          <w:rFonts w:cs="Arial"/>
          <w:color w:val="000000"/>
          <w:sz w:val="20"/>
          <w:szCs w:val="20"/>
          <w:lang w:val="en-ZA"/>
        </w:rPr>
        <w:t xml:space="preserve">of procurement </w:t>
      </w:r>
      <w:r w:rsidR="00786513">
        <w:rPr>
          <w:rFonts w:cs="Arial"/>
          <w:color w:val="000000"/>
          <w:sz w:val="20"/>
          <w:szCs w:val="20"/>
          <w:lang w:val="en-ZA"/>
        </w:rPr>
        <w:t xml:space="preserve">over the duration of the project. </w:t>
      </w:r>
    </w:p>
    <w:p w14:paraId="56136A25" w14:textId="77777777" w:rsidR="00B52DFE" w:rsidRDefault="00B52DFE" w:rsidP="00B52DFE">
      <w:pPr>
        <w:spacing w:line="240" w:lineRule="auto"/>
        <w:ind w:left="1276" w:right="0"/>
        <w:jc w:val="both"/>
        <w:rPr>
          <w:rFonts w:cs="Arial"/>
          <w:color w:val="000000"/>
          <w:sz w:val="20"/>
          <w:szCs w:val="20"/>
          <w:lang w:val="en-ZA"/>
        </w:rPr>
      </w:pPr>
    </w:p>
    <w:p w14:paraId="41DBEBED" w14:textId="36A489C9" w:rsidR="00B52DFE" w:rsidRPr="003008CE" w:rsidRDefault="00B52DFE" w:rsidP="00B52DFE">
      <w:pPr>
        <w:spacing w:line="240" w:lineRule="auto"/>
        <w:ind w:left="1276" w:right="0"/>
        <w:jc w:val="both"/>
        <w:rPr>
          <w:rFonts w:cs="Arial"/>
          <w:color w:val="000000"/>
          <w:sz w:val="20"/>
          <w:szCs w:val="20"/>
          <w:lang w:val="en-ZA"/>
        </w:rPr>
      </w:pPr>
      <w:r w:rsidRPr="003008CE">
        <w:rPr>
          <w:rFonts w:cs="Arial"/>
          <w:color w:val="000000"/>
          <w:sz w:val="20"/>
          <w:szCs w:val="20"/>
          <w:lang w:val="en-ZA"/>
        </w:rPr>
        <w:t>The Service Provider shall enter into a sub-contract /</w:t>
      </w:r>
      <w:r w:rsidR="00786513">
        <w:rPr>
          <w:rFonts w:cs="Arial"/>
          <w:color w:val="000000"/>
          <w:sz w:val="20"/>
          <w:szCs w:val="20"/>
          <w:lang w:val="en-ZA"/>
        </w:rPr>
        <w:t xml:space="preserve">sub-service </w:t>
      </w:r>
      <w:r w:rsidRPr="003008CE">
        <w:rPr>
          <w:rFonts w:cs="Arial"/>
          <w:color w:val="000000"/>
          <w:sz w:val="20"/>
          <w:szCs w:val="20"/>
          <w:lang w:val="en-ZA"/>
        </w:rPr>
        <w:t xml:space="preserve">agreement with the Targeted Enterprise(s).  </w:t>
      </w:r>
    </w:p>
    <w:p w14:paraId="2CF6BED0" w14:textId="77777777" w:rsidR="00B52DFE" w:rsidRPr="003008CE" w:rsidRDefault="00B52DFE" w:rsidP="00B52DFE">
      <w:pPr>
        <w:spacing w:line="240" w:lineRule="auto"/>
        <w:ind w:left="1276" w:right="0"/>
        <w:jc w:val="both"/>
        <w:rPr>
          <w:rFonts w:cs="Arial"/>
          <w:color w:val="000000"/>
          <w:sz w:val="20"/>
          <w:szCs w:val="20"/>
          <w:lang w:val="en-ZA"/>
        </w:rPr>
      </w:pPr>
    </w:p>
    <w:p w14:paraId="1102F1A1" w14:textId="77777777" w:rsidR="00B52DFE" w:rsidRDefault="00B52DFE" w:rsidP="00B52DFE">
      <w:pPr>
        <w:spacing w:line="240" w:lineRule="auto"/>
        <w:ind w:left="1276" w:right="0"/>
        <w:jc w:val="both"/>
        <w:rPr>
          <w:rFonts w:cs="Arial"/>
          <w:color w:val="000000"/>
          <w:sz w:val="20"/>
          <w:szCs w:val="20"/>
          <w:lang w:val="en-ZA"/>
        </w:rPr>
      </w:pPr>
      <w:r w:rsidRPr="003008CE">
        <w:rPr>
          <w:rFonts w:cs="Arial"/>
          <w:color w:val="000000"/>
          <w:sz w:val="20"/>
          <w:szCs w:val="20"/>
          <w:lang w:val="en-ZA"/>
        </w:rPr>
        <w:t>The Service Provider will use the Standard Conditions of Contract for Professional Services (as published and amended from time to time by the Construction Industry Development Board) and as amended by the Employer for the purpose of subcontracting with the Targeted Enterprise. Copies of the sub-contract /agreement(s) shall be provided to the Employer</w:t>
      </w:r>
    </w:p>
    <w:p w14:paraId="38FC6C94" w14:textId="77777777" w:rsidR="00B52DFE" w:rsidRDefault="00B52DFE" w:rsidP="00B52DFE">
      <w:pPr>
        <w:spacing w:line="240" w:lineRule="auto"/>
        <w:ind w:left="1276" w:right="0" w:hanging="556"/>
        <w:jc w:val="both"/>
        <w:rPr>
          <w:rFonts w:cs="Arial"/>
          <w:color w:val="000000"/>
          <w:sz w:val="20"/>
          <w:szCs w:val="20"/>
          <w:lang w:val="en-ZA"/>
        </w:rPr>
      </w:pPr>
    </w:p>
    <w:p w14:paraId="46DE415B" w14:textId="2AAF0300" w:rsidR="00B52DFE" w:rsidRDefault="00B52DFE" w:rsidP="00B52DFE">
      <w:pPr>
        <w:spacing w:line="240" w:lineRule="auto"/>
        <w:ind w:left="1276" w:right="0" w:hanging="556"/>
        <w:jc w:val="both"/>
        <w:rPr>
          <w:rFonts w:cs="Arial"/>
          <w:color w:val="000000"/>
          <w:sz w:val="20"/>
          <w:szCs w:val="20"/>
          <w:lang w:val="en-ZA"/>
        </w:rPr>
      </w:pPr>
      <w:r>
        <w:rPr>
          <w:rFonts w:cs="Arial"/>
          <w:color w:val="000000"/>
          <w:sz w:val="20"/>
          <w:szCs w:val="20"/>
          <w:lang w:val="en-ZA"/>
        </w:rPr>
        <w:t>(</w:t>
      </w:r>
      <w:r w:rsidR="00786513">
        <w:rPr>
          <w:rFonts w:cs="Arial"/>
          <w:color w:val="000000"/>
          <w:sz w:val="20"/>
          <w:szCs w:val="20"/>
          <w:lang w:val="en-ZA"/>
        </w:rPr>
        <w:t>v</w:t>
      </w:r>
      <w:r>
        <w:rPr>
          <w:rFonts w:cs="Arial"/>
          <w:color w:val="000000"/>
          <w:sz w:val="20"/>
          <w:szCs w:val="20"/>
          <w:lang w:val="en-ZA"/>
        </w:rPr>
        <w:t>i</w:t>
      </w:r>
      <w:r w:rsidRPr="002B52F8">
        <w:rPr>
          <w:rFonts w:cs="Arial"/>
          <w:color w:val="000000"/>
          <w:sz w:val="20"/>
          <w:szCs w:val="20"/>
          <w:lang w:val="en-ZA"/>
        </w:rPr>
        <w:t xml:space="preserve">) </w:t>
      </w:r>
      <w:r w:rsidR="00B315AF">
        <w:rPr>
          <w:rFonts w:cs="Arial"/>
          <w:color w:val="000000"/>
          <w:sz w:val="20"/>
          <w:szCs w:val="20"/>
          <w:lang w:val="en-ZA"/>
        </w:rPr>
        <w:tab/>
        <w:t>Road Safety</w:t>
      </w:r>
      <w:r>
        <w:rPr>
          <w:rFonts w:cs="Arial"/>
          <w:color w:val="000000"/>
          <w:sz w:val="20"/>
          <w:szCs w:val="20"/>
          <w:lang w:val="en-ZA"/>
        </w:rPr>
        <w:t xml:space="preserve"> </w:t>
      </w:r>
      <w:r w:rsidR="00F525C8">
        <w:rPr>
          <w:rFonts w:cs="Arial"/>
          <w:color w:val="000000"/>
          <w:sz w:val="20"/>
          <w:szCs w:val="20"/>
          <w:lang w:val="en-ZA"/>
        </w:rPr>
        <w:t>Audits (</w:t>
      </w:r>
      <w:r>
        <w:rPr>
          <w:rFonts w:cs="Arial"/>
          <w:color w:val="000000"/>
          <w:sz w:val="20"/>
          <w:szCs w:val="20"/>
          <w:lang w:val="en-ZA"/>
        </w:rPr>
        <w:t>Appraisal</w:t>
      </w:r>
      <w:r w:rsidR="00F525C8">
        <w:rPr>
          <w:rFonts w:cs="Arial"/>
          <w:color w:val="000000"/>
          <w:sz w:val="20"/>
          <w:szCs w:val="20"/>
          <w:lang w:val="en-ZA"/>
        </w:rPr>
        <w:t>)</w:t>
      </w:r>
      <w:r w:rsidR="004E626D">
        <w:rPr>
          <w:rFonts w:cs="Arial"/>
          <w:color w:val="000000"/>
          <w:sz w:val="20"/>
          <w:szCs w:val="20"/>
          <w:lang w:val="en-ZA"/>
        </w:rPr>
        <w:t xml:space="preserve"> by Targeted Enterprise</w:t>
      </w:r>
    </w:p>
    <w:p w14:paraId="577E26DC" w14:textId="77777777" w:rsidR="00B52DFE" w:rsidRDefault="00B52DFE" w:rsidP="00B52DFE">
      <w:pPr>
        <w:spacing w:line="240" w:lineRule="auto"/>
        <w:ind w:left="1276" w:right="0" w:hanging="556"/>
        <w:jc w:val="both"/>
        <w:rPr>
          <w:rFonts w:cs="Arial"/>
          <w:color w:val="000000"/>
          <w:sz w:val="20"/>
          <w:szCs w:val="20"/>
          <w:lang w:val="en-ZA"/>
        </w:rPr>
      </w:pPr>
    </w:p>
    <w:p w14:paraId="1DA5A7DB" w14:textId="59E0A300" w:rsidR="00B52DFE" w:rsidRDefault="00B315AF" w:rsidP="00B52DFE">
      <w:pPr>
        <w:spacing w:line="240" w:lineRule="auto"/>
        <w:ind w:left="1276" w:right="0" w:hanging="556"/>
        <w:jc w:val="both"/>
        <w:rPr>
          <w:rFonts w:cs="Arial"/>
          <w:color w:val="000000"/>
          <w:sz w:val="20"/>
          <w:szCs w:val="20"/>
          <w:lang w:val="en-ZA"/>
        </w:rPr>
      </w:pPr>
      <w:r>
        <w:rPr>
          <w:rFonts w:cs="Arial"/>
          <w:color w:val="000000"/>
          <w:sz w:val="20"/>
          <w:szCs w:val="20"/>
          <w:lang w:val="en-ZA"/>
        </w:rPr>
        <w:tab/>
      </w:r>
      <w:r w:rsidRPr="00AF492A">
        <w:rPr>
          <w:rFonts w:cs="Arial"/>
          <w:color w:val="000000"/>
          <w:sz w:val="20"/>
          <w:szCs w:val="20"/>
          <w:lang w:val="en-ZA"/>
        </w:rPr>
        <w:t xml:space="preserve">The Road Safety </w:t>
      </w:r>
      <w:r w:rsidR="004E626D">
        <w:rPr>
          <w:rFonts w:cs="Arial"/>
          <w:color w:val="000000"/>
          <w:sz w:val="20"/>
          <w:szCs w:val="20"/>
          <w:lang w:val="en-ZA"/>
        </w:rPr>
        <w:t>Audit (</w:t>
      </w:r>
      <w:r w:rsidRPr="00AF492A">
        <w:rPr>
          <w:rFonts w:cs="Arial"/>
          <w:color w:val="000000"/>
          <w:sz w:val="20"/>
          <w:szCs w:val="20"/>
          <w:lang w:val="en-ZA"/>
        </w:rPr>
        <w:t>Appraisal</w:t>
      </w:r>
      <w:r w:rsidR="004E626D">
        <w:rPr>
          <w:rFonts w:cs="Arial"/>
          <w:color w:val="000000"/>
          <w:sz w:val="20"/>
          <w:szCs w:val="20"/>
          <w:lang w:val="en-ZA"/>
        </w:rPr>
        <w:t xml:space="preserve">) </w:t>
      </w:r>
      <w:r w:rsidR="00B52DFE" w:rsidRPr="00AF492A">
        <w:rPr>
          <w:rFonts w:cs="Arial"/>
          <w:color w:val="000000"/>
          <w:sz w:val="20"/>
          <w:szCs w:val="20"/>
          <w:lang w:val="en-ZA"/>
        </w:rPr>
        <w:t xml:space="preserve">should be undertaken </w:t>
      </w:r>
      <w:r w:rsidR="004E626D">
        <w:rPr>
          <w:rFonts w:cs="Arial"/>
          <w:color w:val="000000"/>
          <w:sz w:val="20"/>
          <w:szCs w:val="20"/>
          <w:lang w:val="en-ZA"/>
        </w:rPr>
        <w:t xml:space="preserve">by the Targeted Enterprise </w:t>
      </w:r>
      <w:r w:rsidR="00B52DFE" w:rsidRPr="00AF492A">
        <w:rPr>
          <w:rFonts w:cs="Arial"/>
          <w:color w:val="000000"/>
          <w:sz w:val="20"/>
          <w:szCs w:val="20"/>
          <w:lang w:val="en-ZA"/>
        </w:rPr>
        <w:t>using the principles embodied in the South African Road Safety A</w:t>
      </w:r>
      <w:r w:rsidRPr="00AF492A">
        <w:rPr>
          <w:rFonts w:cs="Arial"/>
          <w:color w:val="000000"/>
          <w:sz w:val="20"/>
          <w:szCs w:val="20"/>
          <w:lang w:val="en-ZA"/>
        </w:rPr>
        <w:t>udit Manual (SARSAM) May 2012, as well as the SANRAL Road Safety</w:t>
      </w:r>
      <w:r w:rsidR="008C224C" w:rsidRPr="00AF492A">
        <w:rPr>
          <w:rFonts w:cs="Arial"/>
          <w:color w:val="000000"/>
          <w:sz w:val="20"/>
          <w:szCs w:val="20"/>
          <w:lang w:val="en-ZA"/>
        </w:rPr>
        <w:t xml:space="preserve"> Audit policy, a </w:t>
      </w:r>
      <w:r w:rsidRPr="00AF492A">
        <w:rPr>
          <w:rFonts w:cs="Arial"/>
          <w:color w:val="000000"/>
          <w:sz w:val="20"/>
          <w:szCs w:val="20"/>
          <w:lang w:val="en-ZA"/>
        </w:rPr>
        <w:t xml:space="preserve">copy of which is attached </w:t>
      </w:r>
      <w:r w:rsidRPr="00AF492A">
        <w:rPr>
          <w:rFonts w:cs="Arial"/>
          <w:sz w:val="20"/>
          <w:szCs w:val="20"/>
          <w:lang w:val="en-ZA"/>
        </w:rPr>
        <w:t>in Appendix (H)</w:t>
      </w:r>
      <w:r w:rsidR="00896604">
        <w:rPr>
          <w:rFonts w:cs="Arial"/>
          <w:sz w:val="20"/>
          <w:szCs w:val="20"/>
          <w:lang w:val="en-ZA"/>
        </w:rPr>
        <w:t>.</w:t>
      </w:r>
      <w:r w:rsidR="00B52DFE" w:rsidRPr="00AF492A">
        <w:rPr>
          <w:rFonts w:cs="Arial"/>
          <w:color w:val="000000"/>
          <w:sz w:val="20"/>
          <w:szCs w:val="20"/>
          <w:lang w:val="en-ZA"/>
        </w:rPr>
        <w:t xml:space="preserve"> The Target Enterprise </w:t>
      </w:r>
      <w:r w:rsidR="00734654">
        <w:rPr>
          <w:rFonts w:cs="Arial"/>
          <w:color w:val="000000"/>
          <w:sz w:val="20"/>
          <w:szCs w:val="20"/>
          <w:lang w:val="en-ZA"/>
        </w:rPr>
        <w:t>S</w:t>
      </w:r>
      <w:r w:rsidR="00896604">
        <w:rPr>
          <w:rFonts w:cs="Arial"/>
          <w:color w:val="000000"/>
          <w:sz w:val="20"/>
          <w:szCs w:val="20"/>
          <w:lang w:val="en-ZA"/>
        </w:rPr>
        <w:t>ub</w:t>
      </w:r>
      <w:r w:rsidR="00734654">
        <w:rPr>
          <w:rFonts w:cs="Arial"/>
          <w:color w:val="000000"/>
          <w:sz w:val="20"/>
          <w:szCs w:val="20"/>
          <w:lang w:val="en-ZA"/>
        </w:rPr>
        <w:t>-</w:t>
      </w:r>
      <w:r w:rsidR="00896604">
        <w:rPr>
          <w:rFonts w:cs="Arial"/>
          <w:color w:val="000000"/>
          <w:sz w:val="20"/>
          <w:szCs w:val="20"/>
          <w:lang w:val="en-ZA"/>
        </w:rPr>
        <w:t xml:space="preserve">service provider </w:t>
      </w:r>
      <w:r w:rsidR="00B52DFE" w:rsidRPr="00AF492A">
        <w:rPr>
          <w:rFonts w:cs="Arial"/>
          <w:color w:val="000000"/>
          <w:sz w:val="20"/>
          <w:szCs w:val="20"/>
          <w:lang w:val="en-ZA"/>
        </w:rPr>
        <w:t xml:space="preserve">will submit the </w:t>
      </w:r>
      <w:r w:rsidR="00734654">
        <w:rPr>
          <w:rFonts w:cs="Arial"/>
          <w:color w:val="000000"/>
          <w:sz w:val="20"/>
          <w:szCs w:val="20"/>
          <w:lang w:val="en-ZA"/>
        </w:rPr>
        <w:t xml:space="preserve">Draft </w:t>
      </w:r>
      <w:r w:rsidR="00B52DFE" w:rsidRPr="00AF492A">
        <w:rPr>
          <w:rFonts w:cs="Arial"/>
          <w:color w:val="000000"/>
          <w:sz w:val="20"/>
          <w:szCs w:val="20"/>
          <w:lang w:val="en-ZA"/>
        </w:rPr>
        <w:t xml:space="preserve">Road Safety </w:t>
      </w:r>
      <w:r w:rsidR="004E626D">
        <w:rPr>
          <w:rFonts w:cs="Arial"/>
          <w:color w:val="000000"/>
          <w:sz w:val="20"/>
          <w:szCs w:val="20"/>
          <w:lang w:val="en-ZA"/>
        </w:rPr>
        <w:t xml:space="preserve">Audit Report </w:t>
      </w:r>
      <w:r w:rsidR="00B52DFE" w:rsidRPr="00AF492A">
        <w:rPr>
          <w:rFonts w:cs="Arial"/>
          <w:color w:val="000000"/>
          <w:sz w:val="20"/>
          <w:szCs w:val="20"/>
          <w:lang w:val="en-ZA"/>
        </w:rPr>
        <w:t>to the Service</w:t>
      </w:r>
      <w:r w:rsidR="00B52DFE">
        <w:rPr>
          <w:rFonts w:cs="Arial"/>
          <w:color w:val="000000"/>
          <w:sz w:val="20"/>
          <w:szCs w:val="20"/>
          <w:lang w:val="en-ZA"/>
        </w:rPr>
        <w:t xml:space="preserve"> Provider</w:t>
      </w:r>
      <w:r w:rsidR="00896604">
        <w:rPr>
          <w:rFonts w:cs="Arial"/>
          <w:color w:val="000000"/>
          <w:sz w:val="20"/>
          <w:szCs w:val="20"/>
          <w:lang w:val="en-ZA"/>
        </w:rPr>
        <w:t xml:space="preserve"> for </w:t>
      </w:r>
      <w:r w:rsidR="00B52DFE">
        <w:rPr>
          <w:rFonts w:cs="Arial"/>
          <w:color w:val="000000"/>
          <w:sz w:val="20"/>
          <w:szCs w:val="20"/>
          <w:lang w:val="en-ZA"/>
        </w:rPr>
        <w:t xml:space="preserve">review and approval. The Service Provider </w:t>
      </w:r>
      <w:r w:rsidR="004E626D">
        <w:rPr>
          <w:rFonts w:cs="Arial"/>
          <w:color w:val="000000"/>
          <w:sz w:val="20"/>
          <w:szCs w:val="20"/>
          <w:lang w:val="en-ZA"/>
        </w:rPr>
        <w:t xml:space="preserve">together with the Targeted Enterprise </w:t>
      </w:r>
      <w:r w:rsidR="00B52DFE">
        <w:rPr>
          <w:rFonts w:cs="Arial"/>
          <w:color w:val="000000"/>
          <w:sz w:val="20"/>
          <w:szCs w:val="20"/>
          <w:lang w:val="en-ZA"/>
        </w:rPr>
        <w:t xml:space="preserve">will submit </w:t>
      </w:r>
      <w:r w:rsidR="00237979">
        <w:rPr>
          <w:rFonts w:cs="Arial"/>
          <w:color w:val="000000"/>
          <w:sz w:val="20"/>
          <w:szCs w:val="20"/>
          <w:lang w:val="en-ZA"/>
        </w:rPr>
        <w:t xml:space="preserve">and present </w:t>
      </w:r>
      <w:r w:rsidR="00B52DFE">
        <w:rPr>
          <w:rFonts w:cs="Arial"/>
          <w:color w:val="000000"/>
          <w:sz w:val="20"/>
          <w:szCs w:val="20"/>
          <w:lang w:val="en-ZA"/>
        </w:rPr>
        <w:t xml:space="preserve">the </w:t>
      </w:r>
      <w:r w:rsidR="004E626D">
        <w:rPr>
          <w:rFonts w:cs="Arial"/>
          <w:color w:val="000000"/>
          <w:sz w:val="20"/>
          <w:szCs w:val="20"/>
          <w:lang w:val="en-ZA"/>
        </w:rPr>
        <w:t xml:space="preserve">Draft </w:t>
      </w:r>
      <w:r w:rsidR="00237979">
        <w:rPr>
          <w:rFonts w:cs="Arial"/>
          <w:color w:val="000000"/>
          <w:sz w:val="20"/>
          <w:szCs w:val="20"/>
          <w:lang w:val="en-ZA"/>
        </w:rPr>
        <w:t xml:space="preserve">Road Safety Audit </w:t>
      </w:r>
      <w:r w:rsidR="00B52DFE">
        <w:rPr>
          <w:rFonts w:cs="Arial"/>
          <w:color w:val="000000"/>
          <w:sz w:val="20"/>
          <w:szCs w:val="20"/>
          <w:lang w:val="en-ZA"/>
        </w:rPr>
        <w:t xml:space="preserve">report to the Employer for their </w:t>
      </w:r>
      <w:r w:rsidR="004E626D">
        <w:rPr>
          <w:rFonts w:cs="Arial"/>
          <w:color w:val="000000"/>
          <w:sz w:val="20"/>
          <w:szCs w:val="20"/>
          <w:lang w:val="en-ZA"/>
        </w:rPr>
        <w:t xml:space="preserve">quality </w:t>
      </w:r>
      <w:r w:rsidR="00B52DFE">
        <w:rPr>
          <w:rFonts w:cs="Arial"/>
          <w:color w:val="000000"/>
          <w:sz w:val="20"/>
          <w:szCs w:val="20"/>
          <w:lang w:val="en-ZA"/>
        </w:rPr>
        <w:t xml:space="preserve">review and </w:t>
      </w:r>
      <w:r w:rsidR="004E626D">
        <w:rPr>
          <w:rFonts w:cs="Arial"/>
          <w:color w:val="000000"/>
          <w:sz w:val="20"/>
          <w:szCs w:val="20"/>
          <w:lang w:val="en-ZA"/>
        </w:rPr>
        <w:t>comment</w:t>
      </w:r>
      <w:r w:rsidR="00B52DFE">
        <w:rPr>
          <w:rFonts w:cs="Arial"/>
          <w:color w:val="000000"/>
          <w:sz w:val="20"/>
          <w:szCs w:val="20"/>
          <w:lang w:val="en-ZA"/>
        </w:rPr>
        <w:t>.</w:t>
      </w:r>
      <w:r w:rsidR="004E626D">
        <w:rPr>
          <w:rFonts w:cs="Arial"/>
          <w:color w:val="000000"/>
          <w:sz w:val="20"/>
          <w:szCs w:val="20"/>
          <w:lang w:val="en-ZA"/>
        </w:rPr>
        <w:t xml:space="preserve"> The purpose of the review is not to remove </w:t>
      </w:r>
      <w:r w:rsidR="00734654">
        <w:rPr>
          <w:rFonts w:cs="Arial"/>
          <w:color w:val="000000"/>
          <w:sz w:val="20"/>
          <w:szCs w:val="20"/>
          <w:lang w:val="en-ZA"/>
        </w:rPr>
        <w:t xml:space="preserve">any </w:t>
      </w:r>
      <w:r w:rsidR="004E626D">
        <w:rPr>
          <w:rFonts w:cs="Arial"/>
          <w:color w:val="000000"/>
          <w:sz w:val="20"/>
          <w:szCs w:val="20"/>
          <w:lang w:val="en-ZA"/>
        </w:rPr>
        <w:t xml:space="preserve">findings </w:t>
      </w:r>
      <w:r w:rsidR="00237979">
        <w:rPr>
          <w:rFonts w:cs="Arial"/>
          <w:color w:val="000000"/>
          <w:sz w:val="20"/>
          <w:szCs w:val="20"/>
          <w:lang w:val="en-ZA"/>
        </w:rPr>
        <w:t xml:space="preserve">contained in the report </w:t>
      </w:r>
      <w:r w:rsidR="004E626D">
        <w:rPr>
          <w:rFonts w:cs="Arial"/>
          <w:color w:val="000000"/>
          <w:sz w:val="20"/>
          <w:szCs w:val="20"/>
          <w:lang w:val="en-ZA"/>
        </w:rPr>
        <w:t xml:space="preserve">but to ensure the completeness </w:t>
      </w:r>
      <w:r w:rsidR="00734654">
        <w:rPr>
          <w:rFonts w:cs="Arial"/>
          <w:color w:val="000000"/>
          <w:sz w:val="20"/>
          <w:szCs w:val="20"/>
          <w:lang w:val="en-ZA"/>
        </w:rPr>
        <w:t xml:space="preserve">and quality </w:t>
      </w:r>
      <w:r w:rsidR="00237979">
        <w:rPr>
          <w:rFonts w:cs="Arial"/>
          <w:color w:val="000000"/>
          <w:sz w:val="20"/>
          <w:szCs w:val="20"/>
          <w:lang w:val="en-ZA"/>
        </w:rPr>
        <w:t xml:space="preserve">of the report </w:t>
      </w:r>
      <w:r w:rsidR="004E626D">
        <w:rPr>
          <w:rFonts w:cs="Arial"/>
          <w:color w:val="000000"/>
          <w:sz w:val="20"/>
          <w:szCs w:val="20"/>
          <w:lang w:val="en-ZA"/>
        </w:rPr>
        <w:t xml:space="preserve">and </w:t>
      </w:r>
      <w:r w:rsidR="00896604">
        <w:rPr>
          <w:rFonts w:cs="Arial"/>
          <w:color w:val="000000"/>
          <w:sz w:val="20"/>
          <w:szCs w:val="20"/>
          <w:lang w:val="en-ZA"/>
        </w:rPr>
        <w:t xml:space="preserve">that the </w:t>
      </w:r>
      <w:r w:rsidR="00237979">
        <w:rPr>
          <w:rFonts w:cs="Arial"/>
          <w:color w:val="000000"/>
          <w:sz w:val="20"/>
          <w:szCs w:val="20"/>
          <w:lang w:val="en-ZA"/>
        </w:rPr>
        <w:t>developmental outcomes</w:t>
      </w:r>
      <w:r w:rsidR="004E626D">
        <w:rPr>
          <w:rFonts w:cs="Arial"/>
          <w:color w:val="000000"/>
          <w:sz w:val="20"/>
          <w:szCs w:val="20"/>
          <w:lang w:val="en-ZA"/>
        </w:rPr>
        <w:t xml:space="preserve"> of the process </w:t>
      </w:r>
      <w:r w:rsidR="00734654">
        <w:rPr>
          <w:rFonts w:cs="Arial"/>
          <w:color w:val="000000"/>
          <w:sz w:val="20"/>
          <w:szCs w:val="20"/>
          <w:lang w:val="en-ZA"/>
        </w:rPr>
        <w:t xml:space="preserve">and objectives of the road safety audit programme </w:t>
      </w:r>
      <w:r w:rsidR="00237979">
        <w:rPr>
          <w:rFonts w:cs="Arial"/>
          <w:color w:val="000000"/>
          <w:sz w:val="20"/>
          <w:szCs w:val="20"/>
          <w:lang w:val="en-ZA"/>
        </w:rPr>
        <w:t>has been achieved</w:t>
      </w:r>
      <w:r w:rsidR="004E626D">
        <w:rPr>
          <w:rFonts w:cs="Arial"/>
          <w:color w:val="000000"/>
          <w:sz w:val="20"/>
          <w:szCs w:val="20"/>
          <w:lang w:val="en-ZA"/>
        </w:rPr>
        <w:t xml:space="preserve">. Once the review comments have been Road </w:t>
      </w:r>
      <w:r w:rsidR="00237979">
        <w:rPr>
          <w:rFonts w:cs="Arial"/>
          <w:color w:val="000000"/>
          <w:sz w:val="20"/>
          <w:szCs w:val="20"/>
          <w:lang w:val="en-ZA"/>
        </w:rPr>
        <w:t>S</w:t>
      </w:r>
      <w:r w:rsidR="004E626D">
        <w:rPr>
          <w:rFonts w:cs="Arial"/>
          <w:color w:val="000000"/>
          <w:sz w:val="20"/>
          <w:szCs w:val="20"/>
          <w:lang w:val="en-ZA"/>
        </w:rPr>
        <w:t>afety Audi</w:t>
      </w:r>
      <w:r w:rsidR="00237979">
        <w:rPr>
          <w:rFonts w:cs="Arial"/>
          <w:color w:val="000000"/>
          <w:sz w:val="20"/>
          <w:szCs w:val="20"/>
          <w:lang w:val="en-ZA"/>
        </w:rPr>
        <w:t xml:space="preserve">t must be submitted to the Employer for completion processing i.e. Exception Report. </w:t>
      </w:r>
    </w:p>
    <w:p w14:paraId="77253F8B" w14:textId="70344C23" w:rsidR="00B52DFE" w:rsidRDefault="00B52DFE" w:rsidP="00B52DFE">
      <w:pPr>
        <w:spacing w:line="240" w:lineRule="auto"/>
        <w:ind w:left="1276" w:right="0" w:hanging="556"/>
        <w:jc w:val="both"/>
        <w:rPr>
          <w:rFonts w:cs="Arial"/>
          <w:color w:val="000000"/>
          <w:sz w:val="20"/>
          <w:szCs w:val="20"/>
          <w:lang w:val="en-ZA"/>
        </w:rPr>
      </w:pPr>
    </w:p>
    <w:p w14:paraId="2159C3C5" w14:textId="39108712" w:rsidR="00DB5940" w:rsidRDefault="00DB5940" w:rsidP="00B52DFE">
      <w:pPr>
        <w:spacing w:line="240" w:lineRule="auto"/>
        <w:ind w:left="1276" w:right="0" w:hanging="556"/>
        <w:jc w:val="both"/>
        <w:rPr>
          <w:rFonts w:cs="Arial"/>
          <w:color w:val="000000"/>
          <w:sz w:val="20"/>
          <w:szCs w:val="20"/>
          <w:lang w:val="en-ZA"/>
        </w:rPr>
      </w:pPr>
    </w:p>
    <w:p w14:paraId="4A1A8D7D" w14:textId="77777777" w:rsidR="00DB5940" w:rsidRDefault="00DB5940" w:rsidP="00B52DFE">
      <w:pPr>
        <w:spacing w:line="240" w:lineRule="auto"/>
        <w:ind w:left="1276" w:right="0" w:hanging="556"/>
        <w:jc w:val="both"/>
        <w:rPr>
          <w:rFonts w:cs="Arial"/>
          <w:color w:val="000000"/>
          <w:sz w:val="20"/>
          <w:szCs w:val="20"/>
          <w:lang w:val="en-ZA"/>
        </w:rPr>
      </w:pPr>
    </w:p>
    <w:p w14:paraId="6B03A02B" w14:textId="3B9A6FFD" w:rsidR="00B52DFE" w:rsidRDefault="00786513" w:rsidP="002F4D18">
      <w:pPr>
        <w:spacing w:line="240" w:lineRule="auto"/>
        <w:ind w:left="1276" w:right="0" w:hanging="556"/>
        <w:jc w:val="both"/>
        <w:rPr>
          <w:rFonts w:cs="Arial"/>
          <w:sz w:val="20"/>
          <w:szCs w:val="20"/>
          <w:lang w:val="en-ZA"/>
        </w:rPr>
      </w:pPr>
      <w:r>
        <w:rPr>
          <w:rFonts w:cs="Arial"/>
          <w:sz w:val="20"/>
          <w:szCs w:val="20"/>
          <w:lang w:val="en-ZA"/>
        </w:rPr>
        <w:t>(vii)</w:t>
      </w:r>
      <w:r>
        <w:rPr>
          <w:rFonts w:cs="Arial"/>
          <w:sz w:val="20"/>
          <w:szCs w:val="20"/>
          <w:lang w:val="en-ZA"/>
        </w:rPr>
        <w:tab/>
      </w:r>
      <w:r w:rsidR="00B52DFE">
        <w:rPr>
          <w:rFonts w:cs="Arial"/>
          <w:sz w:val="20"/>
          <w:szCs w:val="20"/>
          <w:lang w:val="en-ZA"/>
        </w:rPr>
        <w:t xml:space="preserve">Road Safety </w:t>
      </w:r>
      <w:r w:rsidR="00964244">
        <w:rPr>
          <w:rFonts w:cs="Arial"/>
          <w:sz w:val="20"/>
          <w:szCs w:val="20"/>
          <w:lang w:val="en-ZA"/>
        </w:rPr>
        <w:t>Audit Summary Report</w:t>
      </w:r>
    </w:p>
    <w:p w14:paraId="05248863" w14:textId="77777777" w:rsidR="00B52DFE" w:rsidRDefault="00B52DFE" w:rsidP="00B52DFE">
      <w:pPr>
        <w:spacing w:line="240" w:lineRule="auto"/>
        <w:ind w:right="0"/>
        <w:jc w:val="both"/>
        <w:rPr>
          <w:rFonts w:cs="Arial"/>
          <w:sz w:val="20"/>
          <w:szCs w:val="20"/>
          <w:lang w:val="en-ZA"/>
        </w:rPr>
      </w:pPr>
    </w:p>
    <w:p w14:paraId="5B0EBB39" w14:textId="2D8CC564" w:rsidR="00964244" w:rsidRDefault="00964244" w:rsidP="002F4D18">
      <w:pPr>
        <w:spacing w:line="240" w:lineRule="auto"/>
        <w:ind w:left="1276" w:right="0"/>
        <w:jc w:val="both"/>
        <w:rPr>
          <w:rFonts w:cs="Arial"/>
          <w:sz w:val="20"/>
          <w:szCs w:val="20"/>
          <w:lang w:val="en-ZA"/>
        </w:rPr>
      </w:pPr>
      <w:r>
        <w:rPr>
          <w:rFonts w:cs="Arial"/>
          <w:sz w:val="20"/>
          <w:szCs w:val="20"/>
          <w:lang w:val="en-ZA"/>
        </w:rPr>
        <w:t>T</w:t>
      </w:r>
      <w:r w:rsidR="008C224C" w:rsidRPr="00AF492A">
        <w:rPr>
          <w:rFonts w:cs="Arial"/>
          <w:sz w:val="20"/>
          <w:szCs w:val="20"/>
          <w:lang w:val="en-ZA"/>
        </w:rPr>
        <w:t>he Service P</w:t>
      </w:r>
      <w:r w:rsidR="00B52DFE" w:rsidRPr="00AF492A">
        <w:rPr>
          <w:rFonts w:cs="Arial"/>
          <w:sz w:val="20"/>
          <w:szCs w:val="20"/>
          <w:lang w:val="en-ZA"/>
        </w:rPr>
        <w:t xml:space="preserve">rovider should </w:t>
      </w:r>
      <w:r>
        <w:rPr>
          <w:rFonts w:cs="Arial"/>
          <w:sz w:val="20"/>
          <w:szCs w:val="20"/>
          <w:lang w:val="en-ZA"/>
        </w:rPr>
        <w:t xml:space="preserve">compile a </w:t>
      </w:r>
      <w:r w:rsidR="002F4D18">
        <w:rPr>
          <w:rFonts w:cs="Arial"/>
          <w:sz w:val="20"/>
          <w:szCs w:val="20"/>
          <w:lang w:val="en-ZA"/>
        </w:rPr>
        <w:t>Audit S</w:t>
      </w:r>
      <w:r>
        <w:rPr>
          <w:rFonts w:cs="Arial"/>
          <w:sz w:val="20"/>
          <w:szCs w:val="20"/>
          <w:lang w:val="en-ZA"/>
        </w:rPr>
        <w:t xml:space="preserve">ummary report </w:t>
      </w:r>
      <w:r w:rsidR="002F4D18">
        <w:rPr>
          <w:rFonts w:cs="Arial"/>
          <w:sz w:val="20"/>
          <w:szCs w:val="20"/>
          <w:lang w:val="en-ZA"/>
        </w:rPr>
        <w:t xml:space="preserve">after each round of audits (annual) which </w:t>
      </w:r>
      <w:r>
        <w:rPr>
          <w:rFonts w:cs="Arial"/>
          <w:sz w:val="20"/>
          <w:szCs w:val="20"/>
          <w:lang w:val="en-ZA"/>
        </w:rPr>
        <w:t>consider</w:t>
      </w:r>
      <w:r w:rsidR="002F4D18">
        <w:rPr>
          <w:rFonts w:cs="Arial"/>
          <w:sz w:val="20"/>
          <w:szCs w:val="20"/>
          <w:lang w:val="en-ZA"/>
        </w:rPr>
        <w:t xml:space="preserve">s, assesses (desktop) </w:t>
      </w:r>
      <w:r w:rsidR="002F4D18" w:rsidRPr="002F4D18">
        <w:rPr>
          <w:rFonts w:cs="Arial"/>
          <w:sz w:val="20"/>
          <w:szCs w:val="20"/>
          <w:lang w:val="en-ZA"/>
        </w:rPr>
        <w:t xml:space="preserve">and recommends appropriate countermeasures </w:t>
      </w:r>
      <w:r w:rsidR="002F4D18">
        <w:rPr>
          <w:rFonts w:cs="Arial"/>
          <w:sz w:val="20"/>
          <w:szCs w:val="20"/>
          <w:lang w:val="en-ZA"/>
        </w:rPr>
        <w:t>and</w:t>
      </w:r>
      <w:r w:rsidR="002F4D18" w:rsidRPr="002F4D18">
        <w:rPr>
          <w:rFonts w:cs="Arial"/>
          <w:sz w:val="20"/>
          <w:szCs w:val="20"/>
          <w:lang w:val="en-ZA"/>
        </w:rPr>
        <w:t xml:space="preserve"> interventions which the Employer may consider to reduce the likelihood or severity of the hazards identified in each of the Road Safety Audits undertaken during that period. The recommendations can be split into short, medium and long term</w:t>
      </w:r>
      <w:r w:rsidR="002F4D18">
        <w:rPr>
          <w:rFonts w:cs="Arial"/>
          <w:sz w:val="20"/>
          <w:szCs w:val="20"/>
          <w:lang w:val="en-ZA"/>
        </w:rPr>
        <w:t>.</w:t>
      </w:r>
      <w:r>
        <w:rPr>
          <w:rFonts w:cs="Arial"/>
          <w:sz w:val="20"/>
          <w:szCs w:val="20"/>
          <w:lang w:val="en-ZA"/>
        </w:rPr>
        <w:t xml:space="preserve"> </w:t>
      </w:r>
    </w:p>
    <w:p w14:paraId="3256A865" w14:textId="7D32A4D9" w:rsidR="007D59F3" w:rsidRDefault="007D59F3" w:rsidP="00B52DFE">
      <w:pPr>
        <w:spacing w:line="240" w:lineRule="auto"/>
        <w:ind w:left="1276" w:right="0"/>
        <w:jc w:val="both"/>
        <w:rPr>
          <w:rFonts w:cs="Arial"/>
          <w:sz w:val="20"/>
          <w:szCs w:val="20"/>
          <w:lang w:val="en-ZA"/>
        </w:rPr>
      </w:pPr>
    </w:p>
    <w:p w14:paraId="0F73DA6A" w14:textId="77777777" w:rsidR="00734654" w:rsidRDefault="002F4D18" w:rsidP="00B52DFE">
      <w:pPr>
        <w:spacing w:line="240" w:lineRule="auto"/>
        <w:ind w:left="1276" w:right="0"/>
        <w:jc w:val="both"/>
        <w:rPr>
          <w:rFonts w:cs="Arial"/>
          <w:sz w:val="20"/>
          <w:szCs w:val="20"/>
          <w:lang w:val="en-ZA"/>
        </w:rPr>
      </w:pPr>
      <w:r>
        <w:rPr>
          <w:rFonts w:cs="Arial"/>
          <w:sz w:val="20"/>
          <w:szCs w:val="20"/>
          <w:lang w:val="en-ZA"/>
        </w:rPr>
        <w:t xml:space="preserve">The Service Provider should on an annual basis review the effectiveness and impact of previous interventions and whether the desired impact has been achieved. </w:t>
      </w:r>
    </w:p>
    <w:p w14:paraId="03BA534A" w14:textId="77777777" w:rsidR="00734654" w:rsidRDefault="00734654" w:rsidP="00B52DFE">
      <w:pPr>
        <w:spacing w:line="240" w:lineRule="auto"/>
        <w:ind w:left="1276" w:right="0"/>
        <w:jc w:val="both"/>
        <w:rPr>
          <w:rFonts w:cs="Arial"/>
          <w:sz w:val="20"/>
          <w:szCs w:val="20"/>
          <w:lang w:val="en-ZA"/>
        </w:rPr>
      </w:pPr>
    </w:p>
    <w:p w14:paraId="1AEB0ABA" w14:textId="04A54FA5" w:rsidR="002F4D18" w:rsidRDefault="00734654" w:rsidP="00B52DFE">
      <w:pPr>
        <w:spacing w:line="240" w:lineRule="auto"/>
        <w:ind w:left="1276" w:right="0"/>
        <w:jc w:val="both"/>
        <w:rPr>
          <w:rFonts w:cs="Arial"/>
          <w:sz w:val="20"/>
          <w:szCs w:val="20"/>
          <w:lang w:val="en-ZA"/>
        </w:rPr>
      </w:pPr>
      <w:r>
        <w:rPr>
          <w:rFonts w:cs="Arial"/>
          <w:sz w:val="20"/>
          <w:szCs w:val="20"/>
          <w:lang w:val="en-ZA"/>
        </w:rPr>
        <w:t xml:space="preserve">The Summary Report should evaluate the management and mentoring of each of the sub-service providers and whether the developmental objectives had been obtained. The report should provide an overview of the process and identify any highlights and challenges which can be enhanced or improved with the next round of procurement.  </w:t>
      </w:r>
      <w:r w:rsidR="002F4D18">
        <w:rPr>
          <w:rFonts w:cs="Arial"/>
          <w:sz w:val="20"/>
          <w:szCs w:val="20"/>
          <w:lang w:val="en-ZA"/>
        </w:rPr>
        <w:t xml:space="preserve"> </w:t>
      </w:r>
    </w:p>
    <w:p w14:paraId="7DAF654B" w14:textId="77777777" w:rsidR="00D573EE" w:rsidRPr="00A2440C" w:rsidRDefault="00D573EE" w:rsidP="00B52DFE">
      <w:pPr>
        <w:spacing w:line="240" w:lineRule="auto"/>
        <w:ind w:right="0"/>
        <w:jc w:val="both"/>
        <w:rPr>
          <w:rFonts w:cs="Arial"/>
          <w:color w:val="000000"/>
          <w:sz w:val="20"/>
          <w:szCs w:val="20"/>
          <w:lang w:val="en-ZA"/>
        </w:rPr>
      </w:pPr>
    </w:p>
    <w:p w14:paraId="7FFD684A" w14:textId="61160D7F" w:rsidR="00237979" w:rsidRDefault="00237979">
      <w:pPr>
        <w:spacing w:line="240" w:lineRule="auto"/>
        <w:ind w:right="0"/>
        <w:rPr>
          <w:b/>
          <w:color w:val="000000"/>
          <w:sz w:val="20"/>
          <w:szCs w:val="20"/>
          <w:lang w:val="en-ZA"/>
        </w:rPr>
      </w:pPr>
    </w:p>
    <w:p w14:paraId="4CCDE48F" w14:textId="70A18878"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w:t>
      </w:r>
      <w:r>
        <w:rPr>
          <w:b/>
          <w:color w:val="000000"/>
          <w:sz w:val="20"/>
          <w:szCs w:val="20"/>
          <w:lang w:val="en-ZA"/>
        </w:rPr>
        <w:t>5</w:t>
      </w:r>
      <w:r w:rsidRPr="00A2440C">
        <w:rPr>
          <w:b/>
          <w:color w:val="000000"/>
          <w:sz w:val="20"/>
          <w:szCs w:val="20"/>
          <w:lang w:val="en-ZA"/>
        </w:rPr>
        <w:tab/>
        <w:t>Measurement and payment</w:t>
      </w:r>
    </w:p>
    <w:p w14:paraId="11C61499" w14:textId="77777777" w:rsidR="00B52DFE" w:rsidRPr="00A2440C" w:rsidRDefault="00B52DFE" w:rsidP="00B52DFE">
      <w:pPr>
        <w:spacing w:line="240" w:lineRule="auto"/>
        <w:ind w:right="0"/>
        <w:rPr>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6717C8" w14:paraId="27219C6D" w14:textId="77777777" w:rsidTr="00B52DFE">
        <w:tc>
          <w:tcPr>
            <w:tcW w:w="851" w:type="dxa"/>
            <w:tcBorders>
              <w:top w:val="nil"/>
              <w:left w:val="nil"/>
              <w:bottom w:val="nil"/>
              <w:right w:val="nil"/>
            </w:tcBorders>
          </w:tcPr>
          <w:p w14:paraId="7710F278"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Item</w:t>
            </w:r>
          </w:p>
          <w:p w14:paraId="6032CAF8" w14:textId="77777777" w:rsidR="00B52DFE" w:rsidRPr="006717C8" w:rsidRDefault="00B52DFE" w:rsidP="00B52DFE">
            <w:pPr>
              <w:spacing w:line="240" w:lineRule="auto"/>
              <w:ind w:right="0"/>
              <w:rPr>
                <w:color w:val="000000"/>
                <w:sz w:val="20"/>
                <w:szCs w:val="20"/>
                <w:u w:val="single"/>
                <w:lang w:val="en-ZA"/>
              </w:rPr>
            </w:pPr>
          </w:p>
          <w:p w14:paraId="17A18328" w14:textId="77777777" w:rsidR="00B52DFE" w:rsidRPr="006717C8" w:rsidRDefault="00B52DFE" w:rsidP="00B52DFE">
            <w:pPr>
              <w:spacing w:line="240" w:lineRule="auto"/>
              <w:ind w:right="0"/>
              <w:rPr>
                <w:b/>
                <w:bCs/>
                <w:color w:val="000000"/>
                <w:sz w:val="20"/>
                <w:szCs w:val="20"/>
                <w:lang w:val="en-ZA"/>
              </w:rPr>
            </w:pPr>
            <w:r w:rsidRPr="006717C8">
              <w:rPr>
                <w:b/>
                <w:bCs/>
                <w:color w:val="000000"/>
                <w:sz w:val="20"/>
                <w:szCs w:val="20"/>
                <w:lang w:val="en-ZA"/>
              </w:rPr>
              <w:t>35.01</w:t>
            </w:r>
          </w:p>
        </w:tc>
        <w:tc>
          <w:tcPr>
            <w:tcW w:w="5207" w:type="dxa"/>
            <w:tcBorders>
              <w:top w:val="nil"/>
              <w:left w:val="nil"/>
              <w:bottom w:val="nil"/>
              <w:right w:val="nil"/>
            </w:tcBorders>
          </w:tcPr>
          <w:p w14:paraId="2A316110" w14:textId="77777777" w:rsidR="00B52DFE" w:rsidRPr="006717C8" w:rsidRDefault="00B52DFE" w:rsidP="00B52DFE">
            <w:pPr>
              <w:spacing w:line="240" w:lineRule="auto"/>
              <w:ind w:right="0"/>
              <w:rPr>
                <w:color w:val="000000"/>
                <w:sz w:val="20"/>
                <w:szCs w:val="20"/>
                <w:lang w:val="en-ZA"/>
              </w:rPr>
            </w:pPr>
          </w:p>
          <w:p w14:paraId="436559E3" w14:textId="77777777" w:rsidR="00B52DFE" w:rsidRPr="006717C8" w:rsidRDefault="00B52DFE" w:rsidP="00B52DFE">
            <w:pPr>
              <w:spacing w:line="240" w:lineRule="auto"/>
              <w:ind w:right="0"/>
              <w:rPr>
                <w:color w:val="000000"/>
                <w:sz w:val="20"/>
                <w:szCs w:val="20"/>
                <w:lang w:val="en-ZA"/>
              </w:rPr>
            </w:pPr>
          </w:p>
          <w:p w14:paraId="22362059" w14:textId="1C95CCC8" w:rsidR="00B52DFE" w:rsidRPr="006717C8" w:rsidRDefault="00B52DFE" w:rsidP="00B52DFE">
            <w:pPr>
              <w:spacing w:line="240" w:lineRule="auto"/>
              <w:ind w:right="0"/>
              <w:rPr>
                <w:b/>
                <w:bCs/>
                <w:color w:val="000000"/>
                <w:sz w:val="20"/>
                <w:szCs w:val="20"/>
                <w:lang w:val="en-ZA"/>
              </w:rPr>
            </w:pPr>
            <w:r w:rsidRPr="006717C8">
              <w:rPr>
                <w:b/>
                <w:bCs/>
                <w:color w:val="000000"/>
                <w:sz w:val="20"/>
                <w:szCs w:val="20"/>
                <w:lang w:val="en-ZA"/>
              </w:rPr>
              <w:t>Design Specialist</w:t>
            </w:r>
            <w:r w:rsidR="00845771" w:rsidRPr="006717C8">
              <w:rPr>
                <w:b/>
                <w:bCs/>
                <w:color w:val="000000"/>
                <w:sz w:val="20"/>
                <w:szCs w:val="20"/>
                <w:lang w:val="en-ZA"/>
              </w:rPr>
              <w:t xml:space="preserve"> Road Safety Engineer</w:t>
            </w:r>
            <w:r w:rsidR="00237979">
              <w:rPr>
                <w:b/>
                <w:bCs/>
                <w:color w:val="000000"/>
                <w:sz w:val="20"/>
                <w:szCs w:val="20"/>
                <w:lang w:val="en-ZA"/>
              </w:rPr>
              <w:t xml:space="preserve"> and Head Office</w:t>
            </w:r>
          </w:p>
          <w:p w14:paraId="1183C9BB" w14:textId="77777777" w:rsidR="00B52DFE" w:rsidRPr="006717C8" w:rsidRDefault="00B52DFE" w:rsidP="00B52DFE">
            <w:pPr>
              <w:spacing w:line="240" w:lineRule="auto"/>
              <w:ind w:right="0"/>
              <w:rPr>
                <w:color w:val="000000"/>
                <w:sz w:val="20"/>
                <w:szCs w:val="20"/>
                <w:lang w:val="en-ZA"/>
              </w:rPr>
            </w:pPr>
          </w:p>
          <w:p w14:paraId="07DEC4C8" w14:textId="3B383A64" w:rsidR="00B52DFE" w:rsidRPr="006717C8" w:rsidRDefault="00B52DFE" w:rsidP="00B52DFE">
            <w:pPr>
              <w:spacing w:line="240" w:lineRule="auto"/>
              <w:ind w:left="312" w:right="0" w:hanging="312"/>
              <w:rPr>
                <w:color w:val="000000"/>
                <w:sz w:val="20"/>
                <w:szCs w:val="20"/>
                <w:lang w:val="en-ZA"/>
              </w:rPr>
            </w:pPr>
            <w:r w:rsidRPr="006717C8">
              <w:rPr>
                <w:color w:val="000000"/>
                <w:sz w:val="20"/>
                <w:szCs w:val="20"/>
                <w:lang w:val="en-ZA"/>
              </w:rPr>
              <w:t>(a) Dutie</w:t>
            </w:r>
            <w:r w:rsidR="00845771" w:rsidRPr="006717C8">
              <w:rPr>
                <w:color w:val="000000"/>
                <w:sz w:val="20"/>
                <w:szCs w:val="20"/>
                <w:lang w:val="en-ZA"/>
              </w:rPr>
              <w:t>s of the Design Specialist</w:t>
            </w:r>
          </w:p>
          <w:p w14:paraId="082FE8D4"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(b) Head Office overhead costs</w:t>
            </w:r>
          </w:p>
          <w:p w14:paraId="3103BB06" w14:textId="77777777" w:rsidR="00B52DFE" w:rsidRPr="006717C8" w:rsidRDefault="00B52DFE" w:rsidP="00B52DFE">
            <w:pPr>
              <w:spacing w:line="240" w:lineRule="auto"/>
              <w:ind w:right="0"/>
              <w:rPr>
                <w:color w:val="000000"/>
                <w:sz w:val="20"/>
                <w:szCs w:val="20"/>
                <w:lang w:val="en-ZA"/>
              </w:rPr>
            </w:pPr>
          </w:p>
        </w:tc>
        <w:tc>
          <w:tcPr>
            <w:tcW w:w="2412" w:type="dxa"/>
            <w:tcBorders>
              <w:top w:val="nil"/>
              <w:left w:val="nil"/>
              <w:bottom w:val="nil"/>
              <w:right w:val="nil"/>
            </w:tcBorders>
          </w:tcPr>
          <w:p w14:paraId="772A9CE2"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Unit</w:t>
            </w:r>
          </w:p>
          <w:p w14:paraId="38D183C9" w14:textId="77777777" w:rsidR="00B52DFE" w:rsidRPr="006717C8" w:rsidRDefault="00B52DFE" w:rsidP="00B52DFE">
            <w:pPr>
              <w:spacing w:line="240" w:lineRule="auto"/>
              <w:ind w:right="0"/>
              <w:rPr>
                <w:color w:val="000000"/>
                <w:sz w:val="20"/>
                <w:szCs w:val="20"/>
                <w:u w:val="single"/>
                <w:lang w:val="en-ZA"/>
              </w:rPr>
            </w:pPr>
          </w:p>
          <w:p w14:paraId="58B98F42" w14:textId="77777777" w:rsidR="00B52DFE" w:rsidRPr="006717C8" w:rsidRDefault="00B52DFE" w:rsidP="00B52DFE">
            <w:pPr>
              <w:spacing w:line="240" w:lineRule="auto"/>
              <w:ind w:right="0"/>
              <w:rPr>
                <w:color w:val="000000"/>
                <w:sz w:val="20"/>
                <w:szCs w:val="20"/>
                <w:lang w:val="en-ZA"/>
              </w:rPr>
            </w:pPr>
          </w:p>
          <w:p w14:paraId="61B9BDA0" w14:textId="77777777" w:rsidR="00B52DFE" w:rsidRPr="006717C8" w:rsidRDefault="00B52DFE" w:rsidP="00B52DFE">
            <w:pPr>
              <w:spacing w:line="240" w:lineRule="auto"/>
              <w:ind w:right="0"/>
              <w:rPr>
                <w:color w:val="000000"/>
                <w:sz w:val="20"/>
                <w:szCs w:val="20"/>
                <w:lang w:val="en-ZA"/>
              </w:rPr>
            </w:pPr>
          </w:p>
          <w:p w14:paraId="16443CDC" w14:textId="77777777" w:rsidR="00237979" w:rsidRDefault="00237979" w:rsidP="00B52DFE">
            <w:pPr>
              <w:spacing w:line="240" w:lineRule="auto"/>
              <w:ind w:right="0"/>
              <w:rPr>
                <w:color w:val="000000"/>
                <w:sz w:val="20"/>
                <w:szCs w:val="20"/>
                <w:lang w:val="en-ZA"/>
              </w:rPr>
            </w:pPr>
          </w:p>
          <w:p w14:paraId="2DAC9D7C" w14:textId="2E15D2C9"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month</w:t>
            </w:r>
          </w:p>
          <w:p w14:paraId="52226946"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month</w:t>
            </w:r>
          </w:p>
          <w:p w14:paraId="0D2D8A5C" w14:textId="77777777" w:rsidR="00B52DFE" w:rsidRPr="006717C8" w:rsidRDefault="00B52DFE" w:rsidP="00B52DFE">
            <w:pPr>
              <w:spacing w:line="240" w:lineRule="auto"/>
              <w:ind w:right="0"/>
              <w:rPr>
                <w:color w:val="000000"/>
                <w:sz w:val="20"/>
                <w:szCs w:val="20"/>
                <w:lang w:val="en-ZA"/>
              </w:rPr>
            </w:pPr>
          </w:p>
        </w:tc>
      </w:tr>
    </w:tbl>
    <w:p w14:paraId="4F7AD37E" w14:textId="77777777" w:rsidR="00B52DFE" w:rsidRPr="006717C8" w:rsidRDefault="00B52DFE" w:rsidP="00B52DFE">
      <w:pPr>
        <w:spacing w:line="240" w:lineRule="auto"/>
        <w:ind w:right="0"/>
        <w:jc w:val="both"/>
        <w:rPr>
          <w:rFonts w:cs="Arial"/>
          <w:color w:val="000000"/>
          <w:sz w:val="20"/>
          <w:szCs w:val="20"/>
          <w:lang w:val="en-ZA"/>
        </w:rPr>
      </w:pPr>
    </w:p>
    <w:p w14:paraId="36107712" w14:textId="77777777" w:rsidR="00B52DFE" w:rsidRPr="006717C8"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The unit of measurement under pay item 35.01(a) shall be the rate per month (pro rata for part of a month).  The tendered rate shall include full compensation for all costs, including personnel, transport, accommodation and subsistence etc. associated with f</w:t>
      </w:r>
      <w:r w:rsidR="00AF0D76" w:rsidRPr="006717C8">
        <w:rPr>
          <w:rFonts w:cs="Arial"/>
          <w:color w:val="000000"/>
          <w:sz w:val="20"/>
          <w:szCs w:val="20"/>
          <w:lang w:val="en-ZA"/>
        </w:rPr>
        <w:t xml:space="preserve">ulfilling the duties of the </w:t>
      </w:r>
      <w:r w:rsidRPr="006717C8">
        <w:rPr>
          <w:rFonts w:cs="Arial"/>
          <w:color w:val="000000"/>
          <w:sz w:val="20"/>
          <w:szCs w:val="20"/>
          <w:lang w:val="en-ZA"/>
        </w:rPr>
        <w:t>Design Specialist as specified in clause C3.5.3.</w:t>
      </w:r>
    </w:p>
    <w:p w14:paraId="30B4AF67" w14:textId="77777777" w:rsidR="00B52DFE" w:rsidRPr="006717C8" w:rsidRDefault="00B52DFE" w:rsidP="00B52DFE">
      <w:pPr>
        <w:spacing w:line="240" w:lineRule="auto"/>
        <w:ind w:right="0"/>
        <w:jc w:val="both"/>
        <w:rPr>
          <w:rFonts w:cs="Arial"/>
          <w:color w:val="000000"/>
          <w:sz w:val="20"/>
          <w:szCs w:val="20"/>
          <w:lang w:val="en-ZA"/>
        </w:rPr>
      </w:pPr>
    </w:p>
    <w:p w14:paraId="1EB9CF4C" w14:textId="77777777" w:rsidR="00B52DFE" w:rsidRPr="00A2440C"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The unit of measurement under pay item 35.01(b) shall be the rate per calendar month (pro rata for part of a month).  The tendered rate shall include for all overhead costs, including levies, taxes, insurances, provision of sureties, profit etc. associated with the engineering services.</w:t>
      </w:r>
    </w:p>
    <w:p w14:paraId="59525805" w14:textId="77777777" w:rsidR="00B52DFE" w:rsidRDefault="00B52DFE" w:rsidP="00B52DFE">
      <w:pPr>
        <w:spacing w:line="240" w:lineRule="auto"/>
        <w:ind w:right="0"/>
        <w:jc w:val="both"/>
        <w:rPr>
          <w:rFonts w:cs="Arial"/>
          <w:color w:val="000000"/>
          <w:sz w:val="20"/>
          <w:szCs w:val="20"/>
          <w:lang w:val="en-ZA"/>
        </w:rPr>
      </w:pPr>
    </w:p>
    <w:p w14:paraId="4707A79C" w14:textId="77777777" w:rsidR="00D573EE" w:rsidRPr="00A2440C" w:rsidRDefault="00D573EE" w:rsidP="00D573EE">
      <w:pPr>
        <w:spacing w:line="240" w:lineRule="auto"/>
        <w:ind w:right="0"/>
        <w:jc w:val="both"/>
        <w:rPr>
          <w:rFonts w:cs="Arial"/>
          <w:color w:val="000000"/>
          <w:sz w:val="20"/>
          <w:szCs w:val="20"/>
          <w:lang w:val="en-ZA"/>
        </w:rPr>
      </w:pPr>
    </w:p>
    <w:p w14:paraId="0BB5E5D0"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Contract price adjustment shall be applicable in accordance with clause C2.1.6.</w:t>
      </w:r>
    </w:p>
    <w:p w14:paraId="5C3E23BE" w14:textId="77777777" w:rsidR="00B52DFE" w:rsidRDefault="00B52DFE" w:rsidP="00B52DFE">
      <w:pPr>
        <w:spacing w:line="240" w:lineRule="auto"/>
        <w:ind w:right="0"/>
        <w:jc w:val="both"/>
        <w:rPr>
          <w:rFonts w:cs="Arial"/>
          <w:color w:val="000000"/>
          <w:sz w:val="20"/>
          <w:szCs w:val="20"/>
          <w:lang w:val="en-ZA"/>
        </w:rPr>
      </w:pPr>
    </w:p>
    <w:tbl>
      <w:tblPr>
        <w:tblpPr w:leftFromText="180" w:rightFromText="180" w:vertAnchor="text" w:tblpX="817" w:tblpY="1"/>
        <w:tblOverlap w:val="never"/>
        <w:tblW w:w="0" w:type="auto"/>
        <w:tblLayout w:type="fixed"/>
        <w:tblLook w:val="0000" w:firstRow="0" w:lastRow="0" w:firstColumn="0" w:lastColumn="0" w:noHBand="0" w:noVBand="0"/>
      </w:tblPr>
      <w:tblGrid>
        <w:gridCol w:w="798"/>
        <w:gridCol w:w="5862"/>
        <w:gridCol w:w="2260"/>
      </w:tblGrid>
      <w:tr w:rsidR="00B52DFE" w:rsidRPr="00B51BAE" w14:paraId="5623DBF2" w14:textId="77777777" w:rsidTr="00977FDE">
        <w:trPr>
          <w:trHeight w:val="1826"/>
        </w:trPr>
        <w:tc>
          <w:tcPr>
            <w:tcW w:w="798" w:type="dxa"/>
          </w:tcPr>
          <w:p w14:paraId="56EE1F4A" w14:textId="77777777" w:rsidR="00B52DFE" w:rsidRPr="00B51BAE" w:rsidRDefault="00B52DFE" w:rsidP="00B52DFE">
            <w:pPr>
              <w:spacing w:line="240" w:lineRule="auto"/>
              <w:ind w:right="0"/>
              <w:rPr>
                <w:b/>
                <w:sz w:val="20"/>
                <w:szCs w:val="20"/>
                <w:lang w:val="en-ZA"/>
              </w:rPr>
            </w:pPr>
            <w:r w:rsidRPr="00B51BAE">
              <w:rPr>
                <w:b/>
                <w:sz w:val="20"/>
                <w:szCs w:val="20"/>
                <w:lang w:val="en-ZA"/>
              </w:rPr>
              <w:t>Item</w:t>
            </w:r>
          </w:p>
          <w:p w14:paraId="08334FF9" w14:textId="77777777" w:rsidR="00B52DFE" w:rsidRPr="00B51BAE" w:rsidRDefault="00B52DFE" w:rsidP="00B52DFE">
            <w:pPr>
              <w:spacing w:line="240" w:lineRule="auto"/>
              <w:ind w:right="0"/>
              <w:rPr>
                <w:b/>
                <w:sz w:val="20"/>
                <w:szCs w:val="20"/>
                <w:u w:val="single"/>
                <w:lang w:val="en-ZA"/>
              </w:rPr>
            </w:pPr>
          </w:p>
          <w:p w14:paraId="338FC120" w14:textId="77777777" w:rsidR="00B52DFE" w:rsidRPr="00B51BAE" w:rsidRDefault="00B52DFE" w:rsidP="00B52DFE">
            <w:pPr>
              <w:spacing w:line="240" w:lineRule="auto"/>
              <w:ind w:right="0"/>
              <w:rPr>
                <w:b/>
                <w:bCs/>
                <w:sz w:val="20"/>
                <w:szCs w:val="20"/>
                <w:lang w:val="en-ZA"/>
              </w:rPr>
            </w:pPr>
            <w:r w:rsidRPr="00B51BAE">
              <w:rPr>
                <w:b/>
                <w:bCs/>
                <w:sz w:val="20"/>
                <w:szCs w:val="20"/>
                <w:lang w:val="en-ZA"/>
              </w:rPr>
              <w:t>3</w:t>
            </w:r>
            <w:r>
              <w:rPr>
                <w:b/>
                <w:bCs/>
                <w:sz w:val="20"/>
                <w:szCs w:val="20"/>
                <w:lang w:val="en-ZA"/>
              </w:rPr>
              <w:t>5</w:t>
            </w:r>
            <w:r w:rsidRPr="00B51BAE">
              <w:rPr>
                <w:b/>
                <w:bCs/>
                <w:sz w:val="20"/>
                <w:szCs w:val="20"/>
                <w:lang w:val="en-ZA"/>
              </w:rPr>
              <w:t>.0</w:t>
            </w:r>
            <w:r>
              <w:rPr>
                <w:b/>
                <w:bCs/>
                <w:sz w:val="20"/>
                <w:szCs w:val="20"/>
                <w:lang w:val="en-ZA"/>
              </w:rPr>
              <w:t>2</w:t>
            </w:r>
          </w:p>
        </w:tc>
        <w:tc>
          <w:tcPr>
            <w:tcW w:w="5862" w:type="dxa"/>
          </w:tcPr>
          <w:p w14:paraId="2CF0AEE9" w14:textId="77777777" w:rsidR="00B52DFE" w:rsidRPr="00CB05B5" w:rsidRDefault="00B52DFE" w:rsidP="00B52DFE">
            <w:pPr>
              <w:spacing w:line="240" w:lineRule="auto"/>
              <w:ind w:right="0"/>
              <w:rPr>
                <w:sz w:val="20"/>
                <w:szCs w:val="20"/>
                <w:lang w:val="en-ZA"/>
              </w:rPr>
            </w:pPr>
          </w:p>
          <w:p w14:paraId="2872E2A8" w14:textId="77777777" w:rsidR="00B52DFE" w:rsidRPr="00CB05B5" w:rsidRDefault="00B52DFE" w:rsidP="00B52DFE">
            <w:pPr>
              <w:spacing w:line="240" w:lineRule="auto"/>
              <w:ind w:right="0"/>
              <w:rPr>
                <w:sz w:val="20"/>
                <w:szCs w:val="20"/>
                <w:lang w:val="en-ZA"/>
              </w:rPr>
            </w:pPr>
          </w:p>
          <w:p w14:paraId="5A6E21D8" w14:textId="77777777" w:rsidR="00B52DFE" w:rsidRPr="00CB05B5" w:rsidRDefault="00B52DFE" w:rsidP="00B52DFE">
            <w:pPr>
              <w:spacing w:line="240" w:lineRule="auto"/>
              <w:ind w:right="0"/>
              <w:rPr>
                <w:b/>
                <w:sz w:val="20"/>
                <w:szCs w:val="20"/>
                <w:lang w:val="en-ZA"/>
              </w:rPr>
            </w:pPr>
            <w:r w:rsidRPr="00CB05B5">
              <w:rPr>
                <w:b/>
                <w:sz w:val="20"/>
                <w:szCs w:val="20"/>
                <w:lang w:val="en-ZA"/>
              </w:rPr>
              <w:t>Meetings and Site Inspections</w:t>
            </w:r>
          </w:p>
          <w:p w14:paraId="4E153B00" w14:textId="77777777" w:rsidR="00B52DFE" w:rsidRPr="00CB05B5" w:rsidRDefault="00B52DFE" w:rsidP="00B52DFE">
            <w:pPr>
              <w:spacing w:line="240" w:lineRule="auto"/>
              <w:ind w:right="0"/>
              <w:rPr>
                <w:sz w:val="20"/>
                <w:szCs w:val="20"/>
                <w:lang w:val="en-ZA"/>
              </w:rPr>
            </w:pPr>
          </w:p>
          <w:p w14:paraId="1F855F8B" w14:textId="77777777" w:rsidR="00B52DFE" w:rsidRPr="00B750A6" w:rsidRDefault="00B52DFE" w:rsidP="00B52DFE">
            <w:pPr>
              <w:spacing w:line="240" w:lineRule="auto"/>
              <w:ind w:right="0"/>
              <w:rPr>
                <w:sz w:val="20"/>
                <w:szCs w:val="20"/>
                <w:lang w:val="en-ZA"/>
              </w:rPr>
            </w:pPr>
            <w:r w:rsidRPr="00B750A6">
              <w:rPr>
                <w:sz w:val="20"/>
                <w:szCs w:val="20"/>
                <w:lang w:val="en-ZA"/>
              </w:rPr>
              <w:t>(a)</w:t>
            </w:r>
            <w:r w:rsidRPr="00B750A6">
              <w:rPr>
                <w:sz w:val="20"/>
                <w:szCs w:val="20"/>
                <w:lang w:val="en-ZA"/>
              </w:rPr>
              <w:tab/>
              <w:t>SANRAL Project Progress Meetings</w:t>
            </w:r>
          </w:p>
          <w:p w14:paraId="5AAF2A97" w14:textId="77777777" w:rsidR="00B52DFE" w:rsidRPr="00B750A6" w:rsidRDefault="00AF0D76" w:rsidP="00B52DFE">
            <w:pPr>
              <w:spacing w:line="240" w:lineRule="auto"/>
              <w:ind w:right="0"/>
              <w:rPr>
                <w:sz w:val="20"/>
                <w:szCs w:val="20"/>
                <w:lang w:val="en-ZA"/>
              </w:rPr>
            </w:pPr>
            <w:r w:rsidRPr="00B750A6">
              <w:rPr>
                <w:sz w:val="20"/>
                <w:szCs w:val="20"/>
                <w:lang w:val="en-ZA"/>
              </w:rPr>
              <w:t>(b)</w:t>
            </w:r>
            <w:r w:rsidRPr="00B750A6">
              <w:rPr>
                <w:sz w:val="20"/>
                <w:szCs w:val="20"/>
                <w:lang w:val="en-ZA"/>
              </w:rPr>
              <w:tab/>
              <w:t xml:space="preserve">Task </w:t>
            </w:r>
            <w:r w:rsidR="00B52DFE" w:rsidRPr="00B750A6">
              <w:rPr>
                <w:sz w:val="20"/>
                <w:szCs w:val="20"/>
                <w:lang w:val="en-ZA"/>
              </w:rPr>
              <w:t>Group Meetings</w:t>
            </w:r>
          </w:p>
          <w:p w14:paraId="0D01CD8F" w14:textId="2A85A99A" w:rsidR="00B52DFE" w:rsidRPr="00B750A6" w:rsidRDefault="00B52DFE" w:rsidP="00B52DFE">
            <w:pPr>
              <w:spacing w:line="240" w:lineRule="auto"/>
              <w:ind w:right="0"/>
              <w:rPr>
                <w:sz w:val="20"/>
                <w:szCs w:val="20"/>
                <w:lang w:val="en-ZA"/>
              </w:rPr>
            </w:pPr>
            <w:r w:rsidRPr="00B750A6">
              <w:rPr>
                <w:sz w:val="20"/>
                <w:szCs w:val="20"/>
                <w:lang w:val="en-ZA"/>
              </w:rPr>
              <w:t>(c)</w:t>
            </w:r>
            <w:r w:rsidRPr="00B750A6">
              <w:rPr>
                <w:sz w:val="20"/>
                <w:szCs w:val="20"/>
                <w:lang w:val="en-ZA"/>
              </w:rPr>
              <w:tab/>
              <w:t xml:space="preserve">RIMS Provincial Coordinating Advisory </w:t>
            </w:r>
            <w:r w:rsidRPr="00B750A6">
              <w:rPr>
                <w:sz w:val="20"/>
                <w:szCs w:val="20"/>
                <w:lang w:val="en-ZA"/>
              </w:rPr>
              <w:tab/>
              <w:t xml:space="preserve">Committee </w:t>
            </w:r>
            <w:r w:rsidR="00DB5940" w:rsidRPr="00B750A6">
              <w:rPr>
                <w:sz w:val="20"/>
                <w:szCs w:val="20"/>
                <w:lang w:val="en-ZA"/>
              </w:rPr>
              <w:tab/>
            </w:r>
            <w:r w:rsidRPr="00B750A6">
              <w:rPr>
                <w:sz w:val="20"/>
                <w:szCs w:val="20"/>
                <w:lang w:val="en-ZA"/>
              </w:rPr>
              <w:t>(On instruction of Employer)</w:t>
            </w:r>
          </w:p>
          <w:p w14:paraId="19378D3E" w14:textId="77777777" w:rsidR="00B52DFE" w:rsidRPr="00B750A6" w:rsidRDefault="00B52DFE" w:rsidP="00B52DFE">
            <w:pPr>
              <w:spacing w:line="240" w:lineRule="auto"/>
              <w:ind w:right="0"/>
              <w:rPr>
                <w:sz w:val="20"/>
                <w:szCs w:val="20"/>
                <w:lang w:val="en-ZA"/>
              </w:rPr>
            </w:pPr>
            <w:r w:rsidRPr="00B750A6">
              <w:rPr>
                <w:sz w:val="20"/>
                <w:szCs w:val="20"/>
                <w:lang w:val="en-ZA"/>
              </w:rPr>
              <w:t>(d)</w:t>
            </w:r>
            <w:r w:rsidRPr="00B750A6">
              <w:rPr>
                <w:sz w:val="20"/>
                <w:szCs w:val="20"/>
                <w:lang w:val="en-ZA"/>
              </w:rPr>
              <w:tab/>
              <w:t xml:space="preserve">Site Inspections </w:t>
            </w:r>
          </w:p>
          <w:p w14:paraId="3DB8CA03" w14:textId="0249918F" w:rsidR="00B750A6" w:rsidRPr="00810384" w:rsidRDefault="00237979" w:rsidP="00B750A6">
            <w:pPr>
              <w:numPr>
                <w:ilvl w:val="0"/>
                <w:numId w:val="557"/>
              </w:numPr>
              <w:tabs>
                <w:tab w:val="left" w:pos="478"/>
                <w:tab w:val="right" w:leader="dot" w:pos="4664"/>
              </w:tabs>
              <w:spacing w:line="240" w:lineRule="auto"/>
              <w:ind w:right="0"/>
              <w:rPr>
                <w:iCs/>
                <w:sz w:val="20"/>
                <w:szCs w:val="20"/>
                <w:lang w:val="en-ZA"/>
              </w:rPr>
            </w:pPr>
            <w:r w:rsidRPr="00810384" w:rsidDel="00237979">
              <w:rPr>
                <w:sz w:val="20"/>
                <w:szCs w:val="20"/>
                <w:lang w:val="en-ZA"/>
              </w:rPr>
              <w:t xml:space="preserve"> </w:t>
            </w:r>
            <w:r w:rsidR="004C5DA8" w:rsidRPr="00810384">
              <w:rPr>
                <w:sz w:val="20"/>
                <w:szCs w:val="20"/>
                <w:lang w:val="en-ZA"/>
              </w:rPr>
              <w:tab/>
            </w:r>
            <w:r w:rsidR="00B750A6" w:rsidRPr="00810384">
              <w:rPr>
                <w:iCs/>
                <w:sz w:val="20"/>
                <w:szCs w:val="20"/>
                <w:lang w:val="en-ZA"/>
              </w:rPr>
              <w:t>Tshwane Metropolitan Municipality</w:t>
            </w:r>
            <w:r w:rsidR="00B750A6" w:rsidRPr="00810384" w:rsidDel="003F37AA">
              <w:rPr>
                <w:iCs/>
                <w:sz w:val="20"/>
                <w:szCs w:val="20"/>
                <w:lang w:val="en-ZA"/>
              </w:rPr>
              <w:t xml:space="preserve"> </w:t>
            </w:r>
          </w:p>
          <w:p w14:paraId="752AA8B5" w14:textId="77777777" w:rsidR="00B750A6" w:rsidRPr="00DC418B" w:rsidRDefault="00B750A6" w:rsidP="00B750A6">
            <w:pPr>
              <w:numPr>
                <w:ilvl w:val="0"/>
                <w:numId w:val="557"/>
              </w:numPr>
              <w:tabs>
                <w:tab w:val="left" w:pos="478"/>
                <w:tab w:val="right" w:leader="dot" w:pos="4664"/>
              </w:tabs>
              <w:spacing w:line="240" w:lineRule="auto"/>
              <w:ind w:right="0"/>
              <w:rPr>
                <w:iCs/>
                <w:sz w:val="20"/>
                <w:szCs w:val="20"/>
                <w:lang w:val="en-ZA"/>
              </w:rPr>
            </w:pPr>
            <w:r w:rsidRPr="00DC418B">
              <w:rPr>
                <w:sz w:val="20"/>
                <w:szCs w:val="20"/>
              </w:rPr>
              <w:t xml:space="preserve">Johannesburg </w:t>
            </w:r>
            <w:r w:rsidRPr="00DC418B">
              <w:rPr>
                <w:iCs/>
                <w:sz w:val="20"/>
                <w:szCs w:val="20"/>
                <w:lang w:val="en-ZA"/>
              </w:rPr>
              <w:t>Metropolitan Municipality</w:t>
            </w:r>
          </w:p>
          <w:p w14:paraId="00971CDF" w14:textId="77777777" w:rsidR="00B750A6" w:rsidRPr="00DC418B" w:rsidRDefault="00B750A6" w:rsidP="00B750A6">
            <w:pPr>
              <w:numPr>
                <w:ilvl w:val="0"/>
                <w:numId w:val="557"/>
              </w:numPr>
              <w:tabs>
                <w:tab w:val="left" w:pos="478"/>
                <w:tab w:val="right" w:leader="dot" w:pos="4664"/>
              </w:tabs>
              <w:spacing w:line="240" w:lineRule="auto"/>
              <w:ind w:right="0"/>
              <w:rPr>
                <w:iCs/>
                <w:sz w:val="20"/>
                <w:szCs w:val="20"/>
                <w:lang w:val="en-ZA"/>
              </w:rPr>
            </w:pPr>
            <w:r w:rsidRPr="00DC418B">
              <w:rPr>
                <w:iCs/>
                <w:sz w:val="20"/>
                <w:szCs w:val="20"/>
                <w:lang w:val="en-ZA"/>
              </w:rPr>
              <w:t>Ekurhuleni Metropolitan Municipality</w:t>
            </w:r>
          </w:p>
          <w:p w14:paraId="599C5E7D" w14:textId="19BA0734" w:rsidR="00B750A6" w:rsidRDefault="00B750A6" w:rsidP="00977FDE">
            <w:pPr>
              <w:numPr>
                <w:ilvl w:val="0"/>
                <w:numId w:val="557"/>
              </w:numPr>
              <w:tabs>
                <w:tab w:val="left" w:pos="478"/>
                <w:tab w:val="right" w:leader="dot" w:pos="4664"/>
              </w:tabs>
              <w:spacing w:line="240" w:lineRule="auto"/>
              <w:ind w:right="0"/>
              <w:rPr>
                <w:iCs/>
                <w:sz w:val="20"/>
                <w:szCs w:val="20"/>
                <w:lang w:val="en-ZA"/>
              </w:rPr>
            </w:pPr>
            <w:r w:rsidRPr="00DC418B">
              <w:rPr>
                <w:iCs/>
                <w:sz w:val="20"/>
                <w:szCs w:val="20"/>
                <w:lang w:val="en-ZA"/>
              </w:rPr>
              <w:t>Sedibeng</w:t>
            </w:r>
            <w:r>
              <w:rPr>
                <w:iCs/>
                <w:sz w:val="20"/>
                <w:szCs w:val="20"/>
                <w:lang w:val="en-ZA"/>
              </w:rPr>
              <w:t xml:space="preserve"> </w:t>
            </w:r>
            <w:r w:rsidRPr="00DC418B">
              <w:rPr>
                <w:iCs/>
                <w:sz w:val="20"/>
                <w:szCs w:val="20"/>
                <w:lang w:val="en-ZA"/>
              </w:rPr>
              <w:t xml:space="preserve">District Municipality </w:t>
            </w:r>
          </w:p>
          <w:p w14:paraId="3D2FEAF7" w14:textId="5FAB7599" w:rsidR="005B703E" w:rsidRPr="00B750A6" w:rsidRDefault="00B750A6" w:rsidP="00977FDE">
            <w:pPr>
              <w:numPr>
                <w:ilvl w:val="0"/>
                <w:numId w:val="557"/>
              </w:numPr>
              <w:tabs>
                <w:tab w:val="left" w:pos="478"/>
                <w:tab w:val="right" w:leader="dot" w:pos="4664"/>
              </w:tabs>
              <w:spacing w:line="240" w:lineRule="auto"/>
              <w:ind w:right="0"/>
              <w:rPr>
                <w:iCs/>
                <w:sz w:val="20"/>
                <w:szCs w:val="20"/>
                <w:lang w:val="en-ZA"/>
              </w:rPr>
            </w:pPr>
            <w:r w:rsidRPr="00B750A6">
              <w:rPr>
                <w:iCs/>
                <w:sz w:val="20"/>
                <w:szCs w:val="20"/>
                <w:lang w:val="en-ZA"/>
              </w:rPr>
              <w:t>West Rand District Municipality</w:t>
            </w:r>
          </w:p>
          <w:p w14:paraId="06878E25" w14:textId="77777777" w:rsidR="00B52DFE" w:rsidRPr="00CB05B5" w:rsidRDefault="00B52DFE" w:rsidP="007225D5">
            <w:pPr>
              <w:tabs>
                <w:tab w:val="right" w:leader="dot" w:pos="4991"/>
              </w:tabs>
              <w:spacing w:line="240" w:lineRule="auto"/>
              <w:ind w:left="1079" w:right="0"/>
              <w:rPr>
                <w:sz w:val="20"/>
                <w:szCs w:val="20"/>
                <w:lang w:val="en-ZA"/>
              </w:rPr>
            </w:pPr>
          </w:p>
        </w:tc>
        <w:tc>
          <w:tcPr>
            <w:tcW w:w="2260" w:type="dxa"/>
          </w:tcPr>
          <w:p w14:paraId="1964C722" w14:textId="77777777" w:rsidR="00B52DFE" w:rsidRPr="00CB05B5" w:rsidRDefault="00B52DFE" w:rsidP="00B52DFE">
            <w:pPr>
              <w:spacing w:line="240" w:lineRule="auto"/>
              <w:ind w:right="0"/>
              <w:rPr>
                <w:b/>
                <w:sz w:val="20"/>
                <w:szCs w:val="20"/>
                <w:lang w:val="en-ZA"/>
              </w:rPr>
            </w:pPr>
            <w:r w:rsidRPr="00CB05B5">
              <w:rPr>
                <w:b/>
                <w:sz w:val="20"/>
                <w:szCs w:val="20"/>
                <w:lang w:val="en-ZA"/>
              </w:rPr>
              <w:t>Unit</w:t>
            </w:r>
          </w:p>
          <w:p w14:paraId="4A3824D7" w14:textId="77777777" w:rsidR="00B52DFE" w:rsidRPr="00CB05B5" w:rsidRDefault="00B52DFE" w:rsidP="00B52DFE">
            <w:pPr>
              <w:spacing w:line="240" w:lineRule="auto"/>
              <w:ind w:right="0"/>
              <w:rPr>
                <w:sz w:val="20"/>
                <w:szCs w:val="20"/>
                <w:u w:val="single"/>
                <w:lang w:val="en-ZA"/>
              </w:rPr>
            </w:pPr>
          </w:p>
          <w:p w14:paraId="66EA1C80" w14:textId="77777777" w:rsidR="00B52DFE" w:rsidRPr="00CB05B5" w:rsidRDefault="00B52DFE" w:rsidP="00B52DFE">
            <w:pPr>
              <w:spacing w:line="240" w:lineRule="auto"/>
              <w:ind w:right="0"/>
              <w:rPr>
                <w:sz w:val="20"/>
                <w:szCs w:val="20"/>
                <w:lang w:val="en-ZA"/>
              </w:rPr>
            </w:pPr>
          </w:p>
          <w:p w14:paraId="3E5456E2" w14:textId="77777777" w:rsidR="00B52DFE" w:rsidRPr="00CB05B5" w:rsidRDefault="00B52DFE" w:rsidP="00B52DFE">
            <w:pPr>
              <w:spacing w:line="240" w:lineRule="auto"/>
              <w:ind w:right="0"/>
              <w:rPr>
                <w:sz w:val="20"/>
                <w:szCs w:val="20"/>
                <w:lang w:val="en-ZA"/>
              </w:rPr>
            </w:pPr>
          </w:p>
          <w:p w14:paraId="4495E3A8" w14:textId="77777777" w:rsidR="00B52DFE" w:rsidRPr="00CB05B5" w:rsidRDefault="00B52DFE" w:rsidP="00B52DFE">
            <w:pPr>
              <w:spacing w:line="240" w:lineRule="auto"/>
              <w:ind w:right="0"/>
              <w:rPr>
                <w:sz w:val="20"/>
                <w:szCs w:val="20"/>
                <w:lang w:val="en-ZA"/>
              </w:rPr>
            </w:pPr>
            <w:r w:rsidRPr="00CB05B5">
              <w:rPr>
                <w:sz w:val="20"/>
                <w:szCs w:val="20"/>
                <w:lang w:val="en-ZA"/>
              </w:rPr>
              <w:t>Number</w:t>
            </w:r>
          </w:p>
          <w:p w14:paraId="454B8FC7" w14:textId="77777777" w:rsidR="00B52DFE" w:rsidRPr="00CB05B5" w:rsidRDefault="00B52DFE" w:rsidP="00B52DFE">
            <w:pPr>
              <w:spacing w:line="240" w:lineRule="auto"/>
              <w:ind w:right="0"/>
              <w:rPr>
                <w:sz w:val="20"/>
                <w:szCs w:val="20"/>
                <w:lang w:val="en-ZA"/>
              </w:rPr>
            </w:pPr>
            <w:r w:rsidRPr="00CB05B5">
              <w:rPr>
                <w:sz w:val="20"/>
                <w:szCs w:val="20"/>
                <w:lang w:val="en-ZA"/>
              </w:rPr>
              <w:t>Number</w:t>
            </w:r>
          </w:p>
          <w:p w14:paraId="7ED7A6C5" w14:textId="77777777" w:rsidR="00B52DFE" w:rsidRPr="00CB05B5" w:rsidRDefault="00B52DFE" w:rsidP="00B52DFE">
            <w:pPr>
              <w:spacing w:line="240" w:lineRule="auto"/>
              <w:ind w:right="0"/>
              <w:rPr>
                <w:sz w:val="20"/>
                <w:szCs w:val="20"/>
                <w:lang w:val="en-ZA"/>
              </w:rPr>
            </w:pPr>
            <w:r w:rsidRPr="00CB05B5">
              <w:rPr>
                <w:sz w:val="20"/>
                <w:szCs w:val="20"/>
                <w:lang w:val="en-ZA"/>
              </w:rPr>
              <w:t>Number</w:t>
            </w:r>
          </w:p>
          <w:p w14:paraId="3225DFD5" w14:textId="77777777" w:rsidR="00B52DFE" w:rsidRPr="00CB05B5" w:rsidRDefault="00B52DFE" w:rsidP="00B52DFE">
            <w:pPr>
              <w:spacing w:line="240" w:lineRule="auto"/>
              <w:ind w:right="0"/>
              <w:rPr>
                <w:sz w:val="20"/>
                <w:szCs w:val="20"/>
                <w:lang w:val="en-ZA"/>
              </w:rPr>
            </w:pPr>
          </w:p>
          <w:p w14:paraId="7208C96A" w14:textId="77777777" w:rsidR="00B52DFE" w:rsidRPr="00CB05B5" w:rsidRDefault="00B52DFE" w:rsidP="00B52DFE">
            <w:pPr>
              <w:spacing w:line="240" w:lineRule="auto"/>
              <w:ind w:right="0"/>
              <w:rPr>
                <w:sz w:val="20"/>
                <w:szCs w:val="20"/>
                <w:lang w:val="en-ZA"/>
              </w:rPr>
            </w:pPr>
            <w:r w:rsidRPr="00CB05B5">
              <w:rPr>
                <w:sz w:val="20"/>
                <w:szCs w:val="20"/>
                <w:lang w:val="en-ZA"/>
              </w:rPr>
              <w:t>Number</w:t>
            </w:r>
          </w:p>
        </w:tc>
      </w:tr>
    </w:tbl>
    <w:p w14:paraId="38B9B73E" w14:textId="77777777" w:rsidR="00B52DFE" w:rsidRDefault="00B52DFE" w:rsidP="00B52DFE">
      <w:pPr>
        <w:spacing w:line="240" w:lineRule="auto"/>
        <w:ind w:right="0"/>
        <w:jc w:val="both"/>
        <w:rPr>
          <w:rFonts w:cs="Arial"/>
          <w:color w:val="000000"/>
          <w:sz w:val="20"/>
          <w:szCs w:val="20"/>
          <w:lang w:val="en-ZA"/>
        </w:rPr>
      </w:pPr>
    </w:p>
    <w:p w14:paraId="47B7A7AE" w14:textId="77777777" w:rsidR="00B52DFE" w:rsidRDefault="00B52DFE" w:rsidP="00B52DFE">
      <w:pPr>
        <w:spacing w:line="240" w:lineRule="auto"/>
        <w:ind w:right="0"/>
        <w:jc w:val="both"/>
        <w:rPr>
          <w:rFonts w:cs="Arial"/>
          <w:color w:val="000000"/>
          <w:sz w:val="20"/>
          <w:szCs w:val="20"/>
          <w:lang w:val="en-ZA"/>
        </w:rPr>
      </w:pPr>
    </w:p>
    <w:p w14:paraId="6BA89619" w14:textId="77777777" w:rsidR="00B52DFE" w:rsidRDefault="00B52DFE" w:rsidP="00B52DFE">
      <w:pPr>
        <w:spacing w:line="240" w:lineRule="auto"/>
        <w:ind w:right="0"/>
        <w:jc w:val="both"/>
        <w:rPr>
          <w:rFonts w:cs="Arial"/>
          <w:color w:val="000000"/>
          <w:sz w:val="20"/>
          <w:szCs w:val="20"/>
          <w:lang w:val="en-ZA"/>
        </w:rPr>
      </w:pPr>
    </w:p>
    <w:p w14:paraId="3D933FC2" w14:textId="77777777" w:rsidR="00B52DFE" w:rsidRDefault="00B52DFE" w:rsidP="00B52DFE">
      <w:pPr>
        <w:spacing w:line="240" w:lineRule="auto"/>
        <w:ind w:right="0"/>
        <w:jc w:val="both"/>
        <w:rPr>
          <w:rFonts w:cs="Arial"/>
          <w:color w:val="000000"/>
          <w:sz w:val="20"/>
          <w:szCs w:val="20"/>
          <w:lang w:val="en-ZA"/>
        </w:rPr>
      </w:pPr>
    </w:p>
    <w:p w14:paraId="5501C6EC" w14:textId="77777777" w:rsidR="00B52DFE" w:rsidRDefault="00B52DFE" w:rsidP="00B52DFE">
      <w:pPr>
        <w:spacing w:line="240" w:lineRule="auto"/>
        <w:ind w:right="0"/>
        <w:jc w:val="both"/>
        <w:rPr>
          <w:rFonts w:cs="Arial"/>
          <w:color w:val="000000"/>
          <w:sz w:val="20"/>
          <w:szCs w:val="20"/>
          <w:lang w:val="en-ZA"/>
        </w:rPr>
      </w:pPr>
    </w:p>
    <w:p w14:paraId="40393695" w14:textId="77777777" w:rsidR="00B52DFE" w:rsidRDefault="00B52DFE" w:rsidP="00B52DFE">
      <w:pPr>
        <w:spacing w:line="240" w:lineRule="auto"/>
        <w:ind w:right="0"/>
        <w:jc w:val="both"/>
        <w:rPr>
          <w:rFonts w:cs="Arial"/>
          <w:color w:val="000000"/>
          <w:sz w:val="20"/>
          <w:szCs w:val="20"/>
          <w:lang w:val="en-ZA"/>
        </w:rPr>
      </w:pPr>
    </w:p>
    <w:p w14:paraId="6DEFCCB7" w14:textId="77777777" w:rsidR="00B52DFE" w:rsidRDefault="00B52DFE" w:rsidP="00B52DFE">
      <w:pPr>
        <w:spacing w:line="240" w:lineRule="auto"/>
        <w:ind w:right="0"/>
        <w:jc w:val="both"/>
        <w:rPr>
          <w:rFonts w:cs="Arial"/>
          <w:color w:val="000000"/>
          <w:sz w:val="20"/>
          <w:szCs w:val="20"/>
          <w:lang w:val="en-ZA"/>
        </w:rPr>
      </w:pPr>
    </w:p>
    <w:p w14:paraId="238D7979" w14:textId="77777777" w:rsidR="00B52DFE" w:rsidRDefault="00B52DFE" w:rsidP="00B52DFE">
      <w:pPr>
        <w:spacing w:line="240" w:lineRule="auto"/>
        <w:ind w:right="0"/>
        <w:jc w:val="both"/>
        <w:rPr>
          <w:rFonts w:cs="Arial"/>
          <w:color w:val="000000"/>
          <w:sz w:val="20"/>
          <w:szCs w:val="20"/>
          <w:lang w:val="en-ZA"/>
        </w:rPr>
      </w:pPr>
    </w:p>
    <w:p w14:paraId="0579ED81" w14:textId="77777777" w:rsidR="00B52DFE" w:rsidRDefault="00B52DFE" w:rsidP="00B52DFE">
      <w:pPr>
        <w:spacing w:line="240" w:lineRule="auto"/>
        <w:ind w:right="0"/>
        <w:jc w:val="both"/>
        <w:rPr>
          <w:rFonts w:cs="Arial"/>
          <w:color w:val="000000"/>
          <w:sz w:val="20"/>
          <w:szCs w:val="20"/>
          <w:lang w:val="en-ZA"/>
        </w:rPr>
      </w:pPr>
    </w:p>
    <w:p w14:paraId="31991979" w14:textId="77777777" w:rsidR="00B52DFE" w:rsidRDefault="00B52DFE" w:rsidP="00B52DFE">
      <w:pPr>
        <w:spacing w:line="240" w:lineRule="auto"/>
        <w:ind w:right="0"/>
        <w:jc w:val="both"/>
        <w:rPr>
          <w:rFonts w:cs="Arial"/>
          <w:color w:val="000000"/>
          <w:sz w:val="20"/>
          <w:szCs w:val="20"/>
          <w:lang w:val="en-ZA"/>
        </w:rPr>
      </w:pPr>
    </w:p>
    <w:p w14:paraId="597305DB" w14:textId="77777777" w:rsidR="00B52DFE" w:rsidRDefault="00B52DFE" w:rsidP="00B52DFE">
      <w:pPr>
        <w:spacing w:line="240" w:lineRule="auto"/>
        <w:ind w:right="0"/>
        <w:jc w:val="both"/>
        <w:rPr>
          <w:rFonts w:cs="Arial"/>
          <w:color w:val="000000"/>
          <w:sz w:val="20"/>
          <w:szCs w:val="20"/>
          <w:lang w:val="en-ZA"/>
        </w:rPr>
      </w:pPr>
    </w:p>
    <w:p w14:paraId="2CB486AA" w14:textId="77777777" w:rsidR="00CF6E71" w:rsidRDefault="00CF6E71" w:rsidP="00B52DFE">
      <w:pPr>
        <w:spacing w:line="240" w:lineRule="auto"/>
        <w:ind w:right="0"/>
        <w:jc w:val="both"/>
        <w:rPr>
          <w:rFonts w:cs="Arial"/>
          <w:sz w:val="20"/>
          <w:szCs w:val="20"/>
          <w:lang w:val="en-ZA"/>
        </w:rPr>
      </w:pPr>
    </w:p>
    <w:p w14:paraId="249EF503" w14:textId="77777777" w:rsidR="00CF6E71" w:rsidRDefault="00CF6E71" w:rsidP="00B52DFE">
      <w:pPr>
        <w:spacing w:line="240" w:lineRule="auto"/>
        <w:ind w:right="0"/>
        <w:jc w:val="both"/>
        <w:rPr>
          <w:rFonts w:cs="Arial"/>
          <w:sz w:val="20"/>
          <w:szCs w:val="20"/>
          <w:lang w:val="en-ZA"/>
        </w:rPr>
      </w:pPr>
    </w:p>
    <w:p w14:paraId="012A31FC" w14:textId="77777777" w:rsidR="00CF6E71" w:rsidRDefault="00CF6E71" w:rsidP="00B52DFE">
      <w:pPr>
        <w:spacing w:line="240" w:lineRule="auto"/>
        <w:ind w:right="0"/>
        <w:jc w:val="both"/>
        <w:rPr>
          <w:rFonts w:cs="Arial"/>
          <w:sz w:val="20"/>
          <w:szCs w:val="20"/>
          <w:lang w:val="en-ZA"/>
        </w:rPr>
      </w:pPr>
    </w:p>
    <w:p w14:paraId="4ACC455F" w14:textId="77777777" w:rsidR="00CF6E71" w:rsidRDefault="00CF6E71" w:rsidP="00B52DFE">
      <w:pPr>
        <w:spacing w:line="240" w:lineRule="auto"/>
        <w:ind w:right="0"/>
        <w:jc w:val="both"/>
        <w:rPr>
          <w:rFonts w:cs="Arial"/>
          <w:sz w:val="20"/>
          <w:szCs w:val="20"/>
          <w:lang w:val="en-ZA"/>
        </w:rPr>
      </w:pPr>
    </w:p>
    <w:p w14:paraId="0308B35B" w14:textId="77777777" w:rsidR="007225D5" w:rsidRDefault="007225D5" w:rsidP="00B52DFE">
      <w:pPr>
        <w:spacing w:line="240" w:lineRule="auto"/>
        <w:ind w:right="0"/>
        <w:jc w:val="both"/>
        <w:rPr>
          <w:rFonts w:cs="Arial"/>
          <w:sz w:val="20"/>
          <w:szCs w:val="20"/>
          <w:lang w:val="en-ZA"/>
        </w:rPr>
      </w:pPr>
    </w:p>
    <w:p w14:paraId="35053E61" w14:textId="77777777" w:rsidR="007225D5" w:rsidRDefault="007225D5" w:rsidP="00B52DFE">
      <w:pPr>
        <w:spacing w:line="240" w:lineRule="auto"/>
        <w:ind w:right="0"/>
        <w:jc w:val="both"/>
        <w:rPr>
          <w:rFonts w:cs="Arial"/>
          <w:sz w:val="20"/>
          <w:szCs w:val="20"/>
          <w:lang w:val="en-ZA"/>
        </w:rPr>
      </w:pPr>
    </w:p>
    <w:p w14:paraId="4567C3A5" w14:textId="77777777" w:rsidR="007225D5" w:rsidRDefault="007225D5" w:rsidP="00B52DFE">
      <w:pPr>
        <w:spacing w:line="240" w:lineRule="auto"/>
        <w:ind w:right="0"/>
        <w:jc w:val="both"/>
        <w:rPr>
          <w:rFonts w:cs="Arial"/>
          <w:sz w:val="20"/>
          <w:szCs w:val="20"/>
          <w:lang w:val="en-ZA"/>
        </w:rPr>
      </w:pPr>
    </w:p>
    <w:p w14:paraId="243A3380" w14:textId="77777777" w:rsidR="007225D5" w:rsidRDefault="007225D5" w:rsidP="00B52DFE">
      <w:pPr>
        <w:spacing w:line="240" w:lineRule="auto"/>
        <w:ind w:right="0"/>
        <w:jc w:val="both"/>
        <w:rPr>
          <w:rFonts w:cs="Arial"/>
          <w:sz w:val="20"/>
          <w:szCs w:val="20"/>
          <w:lang w:val="en-ZA"/>
        </w:rPr>
      </w:pPr>
    </w:p>
    <w:p w14:paraId="198E2987" w14:textId="148616A9" w:rsidR="009A32DF" w:rsidRPr="00B51BAE" w:rsidRDefault="00B52DFE" w:rsidP="00B52DFE">
      <w:pPr>
        <w:spacing w:line="240" w:lineRule="auto"/>
        <w:ind w:right="0"/>
        <w:jc w:val="both"/>
        <w:rPr>
          <w:rFonts w:cs="Arial"/>
          <w:sz w:val="20"/>
          <w:szCs w:val="20"/>
          <w:lang w:val="en-ZA"/>
        </w:rPr>
      </w:pPr>
      <w:r w:rsidRPr="00B51BAE">
        <w:rPr>
          <w:rFonts w:cs="Arial"/>
          <w:sz w:val="20"/>
          <w:szCs w:val="20"/>
          <w:lang w:val="en-ZA"/>
        </w:rPr>
        <w:t>The unit of measurement for pay items 3</w:t>
      </w:r>
      <w:r>
        <w:rPr>
          <w:rFonts w:cs="Arial"/>
          <w:sz w:val="20"/>
          <w:szCs w:val="20"/>
          <w:lang w:val="en-ZA"/>
        </w:rPr>
        <w:t>5</w:t>
      </w:r>
      <w:r w:rsidRPr="00B51BAE">
        <w:rPr>
          <w:rFonts w:cs="Arial"/>
          <w:sz w:val="20"/>
          <w:szCs w:val="20"/>
          <w:lang w:val="en-ZA"/>
        </w:rPr>
        <w:t>.0</w:t>
      </w:r>
      <w:r>
        <w:rPr>
          <w:rFonts w:cs="Arial"/>
          <w:sz w:val="20"/>
          <w:szCs w:val="20"/>
          <w:lang w:val="en-ZA"/>
        </w:rPr>
        <w:t>2</w:t>
      </w:r>
      <w:r w:rsidRPr="00B51BAE">
        <w:rPr>
          <w:rFonts w:cs="Arial"/>
          <w:sz w:val="20"/>
          <w:szCs w:val="20"/>
          <w:lang w:val="en-ZA"/>
        </w:rPr>
        <w:t xml:space="preserve"> (a) to (</w:t>
      </w:r>
      <w:r>
        <w:rPr>
          <w:rFonts w:cs="Arial"/>
          <w:sz w:val="20"/>
          <w:szCs w:val="20"/>
          <w:lang w:val="en-ZA"/>
        </w:rPr>
        <w:t>c</w:t>
      </w:r>
      <w:r w:rsidRPr="00B51BAE">
        <w:rPr>
          <w:rFonts w:cs="Arial"/>
          <w:sz w:val="20"/>
          <w:szCs w:val="20"/>
          <w:lang w:val="en-ZA"/>
        </w:rPr>
        <w:t>) shall be the number of meetings held</w:t>
      </w:r>
      <w:r>
        <w:rPr>
          <w:rFonts w:cs="Arial"/>
          <w:sz w:val="20"/>
          <w:szCs w:val="20"/>
          <w:lang w:val="en-ZA"/>
        </w:rPr>
        <w:t xml:space="preserve"> and att</w:t>
      </w:r>
      <w:r w:rsidR="00AF0D76">
        <w:rPr>
          <w:rFonts w:cs="Arial"/>
          <w:sz w:val="20"/>
          <w:szCs w:val="20"/>
          <w:lang w:val="en-ZA"/>
        </w:rPr>
        <w:t xml:space="preserve">ended by </w:t>
      </w:r>
      <w:r w:rsidR="00D573EE">
        <w:rPr>
          <w:rFonts w:cs="Arial"/>
          <w:sz w:val="20"/>
          <w:szCs w:val="20"/>
          <w:lang w:val="en-ZA"/>
        </w:rPr>
        <w:t xml:space="preserve">the </w:t>
      </w:r>
      <w:r w:rsidR="007225D5">
        <w:rPr>
          <w:rFonts w:cs="Arial"/>
          <w:sz w:val="20"/>
          <w:szCs w:val="20"/>
          <w:lang w:val="en-ZA"/>
        </w:rPr>
        <w:t xml:space="preserve">Project Leader and </w:t>
      </w:r>
      <w:r w:rsidR="00D573EE">
        <w:rPr>
          <w:rFonts w:cs="Arial"/>
          <w:sz w:val="20"/>
          <w:szCs w:val="20"/>
          <w:lang w:val="en-ZA"/>
        </w:rPr>
        <w:t xml:space="preserve">Design Specialist, </w:t>
      </w:r>
      <w:r>
        <w:rPr>
          <w:rFonts w:cs="Arial"/>
          <w:sz w:val="20"/>
          <w:szCs w:val="20"/>
          <w:lang w:val="en-ZA"/>
        </w:rPr>
        <w:t>Road Safety Engineering</w:t>
      </w:r>
      <w:r w:rsidRPr="00B51BAE">
        <w:rPr>
          <w:rFonts w:cs="Arial"/>
          <w:sz w:val="20"/>
          <w:szCs w:val="20"/>
          <w:lang w:val="en-ZA"/>
        </w:rPr>
        <w:t>. The rate tendered shall include all cost all associated with a</w:t>
      </w:r>
      <w:r>
        <w:rPr>
          <w:rFonts w:cs="Arial"/>
          <w:sz w:val="20"/>
          <w:szCs w:val="20"/>
          <w:lang w:val="en-ZA"/>
        </w:rPr>
        <w:t>ttendi</w:t>
      </w:r>
      <w:r w:rsidRPr="00B51BAE">
        <w:rPr>
          <w:rFonts w:cs="Arial"/>
          <w:sz w:val="20"/>
          <w:szCs w:val="20"/>
          <w:lang w:val="en-ZA"/>
        </w:rPr>
        <w:t>ng the meeting</w:t>
      </w:r>
      <w:r>
        <w:rPr>
          <w:rFonts w:cs="Arial"/>
          <w:sz w:val="20"/>
          <w:szCs w:val="20"/>
          <w:lang w:val="en-ZA"/>
        </w:rPr>
        <w:t>, including accommodation, travel, flight, equipment and preparation and printing of any reports printed.</w:t>
      </w:r>
      <w:r w:rsidR="009A32DF">
        <w:rPr>
          <w:rFonts w:cs="Arial"/>
          <w:sz w:val="20"/>
          <w:szCs w:val="20"/>
          <w:lang w:val="en-ZA"/>
        </w:rPr>
        <w:t xml:space="preserve"> Item 35.02 (b) and (c) only attended as ordered by the Employer.</w:t>
      </w:r>
    </w:p>
    <w:p w14:paraId="7DDBE114" w14:textId="77777777" w:rsidR="00B52DFE" w:rsidRDefault="00B52DFE" w:rsidP="00B52DFE">
      <w:pPr>
        <w:spacing w:line="240" w:lineRule="auto"/>
        <w:ind w:right="0"/>
        <w:jc w:val="both"/>
        <w:rPr>
          <w:rFonts w:cs="Arial"/>
          <w:color w:val="000000"/>
          <w:sz w:val="20"/>
          <w:szCs w:val="20"/>
          <w:lang w:val="en-ZA"/>
        </w:rPr>
      </w:pPr>
    </w:p>
    <w:p w14:paraId="7756AF94" w14:textId="77777777" w:rsidR="00B52DFE" w:rsidRDefault="00B52DFE" w:rsidP="00B52DFE">
      <w:pPr>
        <w:spacing w:line="240" w:lineRule="auto"/>
        <w:ind w:right="0"/>
        <w:jc w:val="both"/>
        <w:rPr>
          <w:rFonts w:cs="Arial"/>
          <w:color w:val="000000"/>
          <w:sz w:val="20"/>
          <w:szCs w:val="20"/>
          <w:lang w:val="en-ZA"/>
        </w:rPr>
      </w:pPr>
      <w:r w:rsidRPr="00B51BAE">
        <w:rPr>
          <w:rFonts w:cs="Arial"/>
          <w:sz w:val="20"/>
          <w:szCs w:val="20"/>
          <w:lang w:val="en-ZA"/>
        </w:rPr>
        <w:t>The unit of measurement for pay items 3</w:t>
      </w:r>
      <w:r>
        <w:rPr>
          <w:rFonts w:cs="Arial"/>
          <w:sz w:val="20"/>
          <w:szCs w:val="20"/>
          <w:lang w:val="en-ZA"/>
        </w:rPr>
        <w:t>5</w:t>
      </w:r>
      <w:r w:rsidRPr="00B51BAE">
        <w:rPr>
          <w:rFonts w:cs="Arial"/>
          <w:sz w:val="20"/>
          <w:szCs w:val="20"/>
          <w:lang w:val="en-ZA"/>
        </w:rPr>
        <w:t>.0</w:t>
      </w:r>
      <w:r>
        <w:rPr>
          <w:rFonts w:cs="Arial"/>
          <w:sz w:val="20"/>
          <w:szCs w:val="20"/>
          <w:lang w:val="en-ZA"/>
        </w:rPr>
        <w:t>2</w:t>
      </w:r>
      <w:r w:rsidRPr="00B51BAE">
        <w:rPr>
          <w:rFonts w:cs="Arial"/>
          <w:sz w:val="20"/>
          <w:szCs w:val="20"/>
          <w:lang w:val="en-ZA"/>
        </w:rPr>
        <w:t xml:space="preserve"> (</w:t>
      </w:r>
      <w:r>
        <w:rPr>
          <w:rFonts w:cs="Arial"/>
          <w:sz w:val="20"/>
          <w:szCs w:val="20"/>
          <w:lang w:val="en-ZA"/>
        </w:rPr>
        <w:t>d</w:t>
      </w:r>
      <w:r w:rsidRPr="00B51BAE">
        <w:rPr>
          <w:rFonts w:cs="Arial"/>
          <w:sz w:val="20"/>
          <w:szCs w:val="20"/>
          <w:lang w:val="en-ZA"/>
        </w:rPr>
        <w:t xml:space="preserve">) shall be the number of </w:t>
      </w:r>
      <w:r>
        <w:rPr>
          <w:rFonts w:cs="Arial"/>
          <w:sz w:val="20"/>
          <w:szCs w:val="20"/>
          <w:lang w:val="en-ZA"/>
        </w:rPr>
        <w:t>inspections undertaken by the Design Specialist: Road Safety Engineering</w:t>
      </w:r>
      <w:r w:rsidRPr="00B51BAE">
        <w:rPr>
          <w:rFonts w:cs="Arial"/>
          <w:sz w:val="20"/>
          <w:szCs w:val="20"/>
          <w:lang w:val="en-ZA"/>
        </w:rPr>
        <w:t xml:space="preserve">. The rate tendered shall include all cost all associated with </w:t>
      </w:r>
      <w:r>
        <w:rPr>
          <w:rFonts w:cs="Arial"/>
          <w:sz w:val="20"/>
          <w:szCs w:val="20"/>
          <w:lang w:val="en-ZA"/>
        </w:rPr>
        <w:t>undertaking</w:t>
      </w:r>
      <w:r w:rsidRPr="00B51BAE">
        <w:rPr>
          <w:rFonts w:cs="Arial"/>
          <w:sz w:val="20"/>
          <w:szCs w:val="20"/>
          <w:lang w:val="en-ZA"/>
        </w:rPr>
        <w:t xml:space="preserve"> the </w:t>
      </w:r>
      <w:r>
        <w:rPr>
          <w:rFonts w:cs="Arial"/>
          <w:sz w:val="20"/>
          <w:szCs w:val="20"/>
          <w:lang w:val="en-ZA"/>
        </w:rPr>
        <w:t xml:space="preserve">inspection, including accommodation, </w:t>
      </w:r>
      <w:r w:rsidR="008724E6">
        <w:rPr>
          <w:rFonts w:cs="Arial"/>
          <w:sz w:val="20"/>
          <w:szCs w:val="20"/>
          <w:lang w:val="en-ZA"/>
        </w:rPr>
        <w:t xml:space="preserve">travel, </w:t>
      </w:r>
      <w:r>
        <w:rPr>
          <w:rFonts w:cs="Arial"/>
          <w:sz w:val="20"/>
          <w:szCs w:val="20"/>
          <w:lang w:val="en-ZA"/>
        </w:rPr>
        <w:t>flight, equipment and printed hand</w:t>
      </w:r>
      <w:r w:rsidR="008724E6">
        <w:rPr>
          <w:rFonts w:cs="Arial"/>
          <w:sz w:val="20"/>
          <w:szCs w:val="20"/>
          <w:lang w:val="en-ZA"/>
        </w:rPr>
        <w:t>-</w:t>
      </w:r>
      <w:r>
        <w:rPr>
          <w:rFonts w:cs="Arial"/>
          <w:sz w:val="20"/>
          <w:szCs w:val="20"/>
          <w:lang w:val="en-ZA"/>
        </w:rPr>
        <w:t>outs</w:t>
      </w:r>
      <w:r w:rsidR="008724E6">
        <w:rPr>
          <w:rFonts w:cs="Arial"/>
          <w:sz w:val="20"/>
          <w:szCs w:val="20"/>
          <w:lang w:val="en-ZA"/>
        </w:rPr>
        <w:t>.</w:t>
      </w:r>
      <w:r>
        <w:rPr>
          <w:rFonts w:cs="Arial"/>
          <w:sz w:val="20"/>
          <w:szCs w:val="20"/>
          <w:lang w:val="en-ZA"/>
        </w:rPr>
        <w:t xml:space="preserve"> </w:t>
      </w:r>
    </w:p>
    <w:p w14:paraId="539AAF95" w14:textId="77777777" w:rsidR="00B52DFE" w:rsidRDefault="00B52DFE" w:rsidP="00B52DFE">
      <w:pPr>
        <w:spacing w:line="240" w:lineRule="auto"/>
        <w:ind w:right="0"/>
        <w:jc w:val="both"/>
        <w:rPr>
          <w:rFonts w:cs="Arial"/>
          <w:color w:val="000000"/>
          <w:sz w:val="20"/>
          <w:szCs w:val="20"/>
          <w:lang w:val="en-ZA"/>
        </w:rPr>
      </w:pPr>
    </w:p>
    <w:tbl>
      <w:tblPr>
        <w:tblW w:w="8470" w:type="dxa"/>
        <w:tblInd w:w="872" w:type="dxa"/>
        <w:tblLayout w:type="fixed"/>
        <w:tblLook w:val="0000" w:firstRow="0" w:lastRow="0" w:firstColumn="0" w:lastColumn="0" w:noHBand="0" w:noVBand="0"/>
      </w:tblPr>
      <w:tblGrid>
        <w:gridCol w:w="851"/>
        <w:gridCol w:w="5207"/>
        <w:gridCol w:w="2412"/>
      </w:tblGrid>
      <w:tr w:rsidR="00B52DFE" w:rsidRPr="002B6630" w14:paraId="2B417BA9" w14:textId="77777777" w:rsidTr="00925EA9">
        <w:trPr>
          <w:trHeight w:val="1053"/>
        </w:trPr>
        <w:tc>
          <w:tcPr>
            <w:tcW w:w="851" w:type="dxa"/>
            <w:tcBorders>
              <w:top w:val="nil"/>
              <w:left w:val="nil"/>
              <w:bottom w:val="nil"/>
              <w:right w:val="nil"/>
            </w:tcBorders>
          </w:tcPr>
          <w:p w14:paraId="704ED9D7" w14:textId="77777777" w:rsidR="00B52DFE" w:rsidRPr="002B6630" w:rsidRDefault="00B52DFE" w:rsidP="00B52DFE">
            <w:pPr>
              <w:spacing w:line="240" w:lineRule="auto"/>
              <w:ind w:right="0"/>
              <w:rPr>
                <w:b/>
                <w:sz w:val="20"/>
                <w:szCs w:val="20"/>
                <w:lang w:val="en-ZA"/>
              </w:rPr>
            </w:pPr>
            <w:r w:rsidRPr="002B6630">
              <w:rPr>
                <w:b/>
                <w:sz w:val="20"/>
                <w:szCs w:val="20"/>
                <w:lang w:val="en-ZA"/>
              </w:rPr>
              <w:t>Item</w:t>
            </w:r>
          </w:p>
          <w:p w14:paraId="1C0810D5" w14:textId="77777777" w:rsidR="00B52DFE" w:rsidRPr="002B6630" w:rsidRDefault="00B52DFE" w:rsidP="00B52DFE">
            <w:pPr>
              <w:spacing w:line="240" w:lineRule="auto"/>
              <w:ind w:right="0"/>
              <w:rPr>
                <w:b/>
                <w:sz w:val="20"/>
                <w:szCs w:val="20"/>
                <w:u w:val="single"/>
                <w:lang w:val="en-ZA"/>
              </w:rPr>
            </w:pPr>
          </w:p>
          <w:p w14:paraId="7C7A7B70" w14:textId="77777777" w:rsidR="00B52DFE" w:rsidRPr="002B6630" w:rsidRDefault="00B52DFE" w:rsidP="00B52DFE">
            <w:pPr>
              <w:spacing w:line="240" w:lineRule="auto"/>
              <w:ind w:right="0"/>
              <w:rPr>
                <w:b/>
                <w:sz w:val="20"/>
                <w:szCs w:val="20"/>
                <w:lang w:val="en-ZA"/>
              </w:rPr>
            </w:pPr>
            <w:r w:rsidRPr="002B6630">
              <w:rPr>
                <w:b/>
                <w:sz w:val="20"/>
                <w:szCs w:val="20"/>
                <w:lang w:val="en-ZA"/>
              </w:rPr>
              <w:t>3</w:t>
            </w:r>
            <w:r>
              <w:rPr>
                <w:b/>
                <w:sz w:val="20"/>
                <w:szCs w:val="20"/>
                <w:lang w:val="en-ZA"/>
              </w:rPr>
              <w:t>5</w:t>
            </w:r>
            <w:r w:rsidRPr="002B6630">
              <w:rPr>
                <w:b/>
                <w:sz w:val="20"/>
                <w:szCs w:val="20"/>
                <w:lang w:val="en-ZA"/>
              </w:rPr>
              <w:t>.0</w:t>
            </w:r>
            <w:r>
              <w:rPr>
                <w:b/>
                <w:sz w:val="20"/>
                <w:szCs w:val="20"/>
                <w:lang w:val="en-ZA"/>
              </w:rPr>
              <w:t>3</w:t>
            </w:r>
          </w:p>
        </w:tc>
        <w:tc>
          <w:tcPr>
            <w:tcW w:w="5207" w:type="dxa"/>
            <w:tcBorders>
              <w:top w:val="nil"/>
              <w:left w:val="nil"/>
              <w:bottom w:val="nil"/>
              <w:right w:val="nil"/>
            </w:tcBorders>
          </w:tcPr>
          <w:p w14:paraId="01DE8382" w14:textId="77777777" w:rsidR="00B52DFE" w:rsidRPr="002B6630" w:rsidRDefault="00B52DFE" w:rsidP="00B52DFE">
            <w:pPr>
              <w:spacing w:line="240" w:lineRule="auto"/>
              <w:ind w:right="0"/>
              <w:rPr>
                <w:b/>
                <w:sz w:val="20"/>
                <w:szCs w:val="20"/>
                <w:lang w:val="en-ZA"/>
              </w:rPr>
            </w:pPr>
          </w:p>
          <w:p w14:paraId="5067C39B" w14:textId="77777777" w:rsidR="00B52DFE" w:rsidRPr="002B6630" w:rsidRDefault="00B52DFE" w:rsidP="00B52DFE">
            <w:pPr>
              <w:spacing w:line="240" w:lineRule="auto"/>
              <w:ind w:right="0"/>
              <w:rPr>
                <w:b/>
                <w:sz w:val="20"/>
                <w:szCs w:val="20"/>
                <w:lang w:val="en-ZA"/>
              </w:rPr>
            </w:pPr>
          </w:p>
          <w:p w14:paraId="37C7DFB0" w14:textId="77777777" w:rsidR="00B52DFE" w:rsidRPr="002B6630" w:rsidRDefault="00B52DFE" w:rsidP="00B52DFE">
            <w:pPr>
              <w:spacing w:line="240" w:lineRule="auto"/>
              <w:ind w:right="0"/>
              <w:rPr>
                <w:b/>
                <w:sz w:val="20"/>
                <w:szCs w:val="20"/>
                <w:lang w:val="en-ZA"/>
              </w:rPr>
            </w:pPr>
            <w:r>
              <w:rPr>
                <w:b/>
                <w:sz w:val="20"/>
                <w:szCs w:val="20"/>
                <w:lang w:val="en-ZA"/>
              </w:rPr>
              <w:t xml:space="preserve">Hazardous Location Register and </w:t>
            </w:r>
            <w:r w:rsidRPr="002B6630">
              <w:rPr>
                <w:b/>
                <w:sz w:val="20"/>
                <w:szCs w:val="20"/>
                <w:lang w:val="en-ZA"/>
              </w:rPr>
              <w:t xml:space="preserve">Reports </w:t>
            </w:r>
          </w:p>
          <w:p w14:paraId="09DD2D45" w14:textId="77777777" w:rsidR="00B52DFE" w:rsidRPr="002B6630" w:rsidRDefault="00B52DFE" w:rsidP="00B52DFE">
            <w:pPr>
              <w:spacing w:line="240" w:lineRule="auto"/>
              <w:ind w:right="0"/>
              <w:rPr>
                <w:b/>
                <w:sz w:val="20"/>
                <w:szCs w:val="20"/>
                <w:lang w:val="en-ZA"/>
              </w:rPr>
            </w:pPr>
          </w:p>
          <w:p w14:paraId="051E6ABD" w14:textId="46650926" w:rsidR="00B52DFE" w:rsidRPr="002B6630" w:rsidRDefault="00B52DFE" w:rsidP="003E4725">
            <w:pPr>
              <w:numPr>
                <w:ilvl w:val="0"/>
                <w:numId w:val="143"/>
              </w:numPr>
              <w:tabs>
                <w:tab w:val="clear" w:pos="1440"/>
              </w:tabs>
              <w:spacing w:line="240" w:lineRule="auto"/>
              <w:ind w:left="545" w:right="0" w:hanging="567"/>
              <w:rPr>
                <w:sz w:val="20"/>
                <w:szCs w:val="20"/>
                <w:lang w:val="en-ZA"/>
              </w:rPr>
            </w:pPr>
            <w:r>
              <w:rPr>
                <w:sz w:val="20"/>
                <w:szCs w:val="20"/>
                <w:lang w:val="en-ZA"/>
              </w:rPr>
              <w:t>Prepare</w:t>
            </w:r>
            <w:r w:rsidR="007225D5">
              <w:rPr>
                <w:sz w:val="20"/>
                <w:szCs w:val="20"/>
                <w:lang w:val="en-ZA"/>
              </w:rPr>
              <w:t>, continuously update</w:t>
            </w:r>
            <w:r>
              <w:rPr>
                <w:sz w:val="20"/>
                <w:szCs w:val="20"/>
                <w:lang w:val="en-ZA"/>
              </w:rPr>
              <w:t xml:space="preserve"> and </w:t>
            </w:r>
            <w:r w:rsidR="007225D5">
              <w:rPr>
                <w:sz w:val="20"/>
                <w:szCs w:val="20"/>
                <w:lang w:val="en-ZA"/>
              </w:rPr>
              <w:t>m</w:t>
            </w:r>
            <w:r>
              <w:rPr>
                <w:sz w:val="20"/>
                <w:szCs w:val="20"/>
                <w:lang w:val="en-ZA"/>
              </w:rPr>
              <w:t xml:space="preserve">aintain Provincial Hazardous Location </w:t>
            </w:r>
            <w:r w:rsidR="007225D5">
              <w:rPr>
                <w:sz w:val="20"/>
                <w:szCs w:val="20"/>
                <w:lang w:val="en-ZA"/>
              </w:rPr>
              <w:t>database</w:t>
            </w:r>
          </w:p>
          <w:p w14:paraId="7AF190C0" w14:textId="475C3B17" w:rsidR="00B52DFE" w:rsidRDefault="00B52DFE" w:rsidP="003E4725">
            <w:pPr>
              <w:numPr>
                <w:ilvl w:val="0"/>
                <w:numId w:val="143"/>
              </w:numPr>
              <w:tabs>
                <w:tab w:val="clear" w:pos="1440"/>
              </w:tabs>
              <w:spacing w:line="240" w:lineRule="auto"/>
              <w:ind w:left="545" w:right="0" w:hanging="567"/>
              <w:rPr>
                <w:sz w:val="20"/>
                <w:szCs w:val="20"/>
                <w:lang w:val="en-ZA"/>
              </w:rPr>
            </w:pPr>
            <w:r>
              <w:rPr>
                <w:sz w:val="20"/>
                <w:szCs w:val="20"/>
                <w:lang w:val="en-ZA"/>
              </w:rPr>
              <w:t xml:space="preserve">Provincial Hazardous Location </w:t>
            </w:r>
            <w:r w:rsidR="00194DCD">
              <w:rPr>
                <w:sz w:val="20"/>
                <w:szCs w:val="20"/>
                <w:lang w:val="en-ZA"/>
              </w:rPr>
              <w:t xml:space="preserve">analysis </w:t>
            </w:r>
            <w:r>
              <w:rPr>
                <w:sz w:val="20"/>
                <w:szCs w:val="20"/>
                <w:lang w:val="en-ZA"/>
              </w:rPr>
              <w:t>and prepare Report (Bi-annual)</w:t>
            </w:r>
          </w:p>
          <w:p w14:paraId="204B0984" w14:textId="77777777" w:rsidR="00B52DFE" w:rsidRDefault="00B52DFE" w:rsidP="003E4725">
            <w:pPr>
              <w:numPr>
                <w:ilvl w:val="0"/>
                <w:numId w:val="143"/>
              </w:numPr>
              <w:tabs>
                <w:tab w:val="clear" w:pos="1440"/>
              </w:tabs>
              <w:spacing w:line="240" w:lineRule="auto"/>
              <w:ind w:left="545" w:right="0" w:hanging="567"/>
              <w:rPr>
                <w:sz w:val="20"/>
                <w:szCs w:val="20"/>
                <w:lang w:val="en-ZA"/>
              </w:rPr>
            </w:pPr>
            <w:r>
              <w:rPr>
                <w:sz w:val="20"/>
                <w:szCs w:val="20"/>
                <w:lang w:val="en-ZA"/>
              </w:rPr>
              <w:t>Provincial Hazardous Location Map</w:t>
            </w:r>
          </w:p>
          <w:p w14:paraId="79B8D8DA" w14:textId="77777777" w:rsidR="00B52DFE" w:rsidRDefault="00B52DFE" w:rsidP="003E4725">
            <w:pPr>
              <w:numPr>
                <w:ilvl w:val="0"/>
                <w:numId w:val="144"/>
              </w:numPr>
              <w:tabs>
                <w:tab w:val="clear" w:pos="2160"/>
              </w:tabs>
              <w:spacing w:line="240" w:lineRule="auto"/>
              <w:ind w:left="829" w:right="0"/>
              <w:rPr>
                <w:sz w:val="20"/>
                <w:szCs w:val="20"/>
                <w:lang w:val="en-ZA"/>
              </w:rPr>
            </w:pPr>
            <w:r>
              <w:rPr>
                <w:sz w:val="20"/>
                <w:szCs w:val="20"/>
                <w:lang w:val="en-ZA"/>
              </w:rPr>
              <w:t xml:space="preserve">Preparation of Base Document </w:t>
            </w:r>
          </w:p>
          <w:p w14:paraId="43642379" w14:textId="77777777" w:rsidR="00B52DFE" w:rsidRPr="00167EAA" w:rsidRDefault="00B52DFE" w:rsidP="003E4725">
            <w:pPr>
              <w:numPr>
                <w:ilvl w:val="0"/>
                <w:numId w:val="144"/>
              </w:numPr>
              <w:tabs>
                <w:tab w:val="clear" w:pos="2160"/>
              </w:tabs>
              <w:spacing w:line="240" w:lineRule="auto"/>
              <w:ind w:left="829" w:right="0"/>
              <w:rPr>
                <w:sz w:val="20"/>
                <w:szCs w:val="20"/>
                <w:lang w:val="en-ZA"/>
              </w:rPr>
            </w:pPr>
            <w:r>
              <w:rPr>
                <w:sz w:val="20"/>
                <w:szCs w:val="20"/>
                <w:lang w:val="en-ZA"/>
              </w:rPr>
              <w:t>Bi-annual Update or Revision</w:t>
            </w:r>
          </w:p>
          <w:p w14:paraId="73B1B198" w14:textId="77777777" w:rsidR="00B52DFE" w:rsidRPr="002B6630" w:rsidRDefault="00B52DFE" w:rsidP="003E4725">
            <w:pPr>
              <w:numPr>
                <w:ilvl w:val="0"/>
                <w:numId w:val="143"/>
              </w:numPr>
              <w:tabs>
                <w:tab w:val="clear" w:pos="1440"/>
              </w:tabs>
              <w:spacing w:line="240" w:lineRule="auto"/>
              <w:ind w:left="545" w:right="0" w:hanging="545"/>
              <w:rPr>
                <w:sz w:val="20"/>
                <w:szCs w:val="20"/>
                <w:lang w:val="en-ZA"/>
              </w:rPr>
            </w:pPr>
            <w:r>
              <w:rPr>
                <w:sz w:val="20"/>
                <w:szCs w:val="20"/>
                <w:lang w:val="en-ZA"/>
              </w:rPr>
              <w:t xml:space="preserve">Review Major Crash Investigation Report issued by relevant authority (On instruction of the Employer) </w:t>
            </w:r>
          </w:p>
        </w:tc>
        <w:tc>
          <w:tcPr>
            <w:tcW w:w="2412" w:type="dxa"/>
            <w:tcBorders>
              <w:top w:val="nil"/>
              <w:left w:val="nil"/>
              <w:bottom w:val="nil"/>
              <w:right w:val="nil"/>
            </w:tcBorders>
          </w:tcPr>
          <w:p w14:paraId="02F70FDB" w14:textId="77777777" w:rsidR="00B52DFE" w:rsidRPr="002B6630" w:rsidRDefault="00B52DFE" w:rsidP="00B52DFE">
            <w:pPr>
              <w:spacing w:line="240" w:lineRule="auto"/>
              <w:ind w:right="0"/>
              <w:rPr>
                <w:b/>
                <w:sz w:val="20"/>
                <w:szCs w:val="20"/>
                <w:lang w:val="en-ZA"/>
              </w:rPr>
            </w:pPr>
            <w:r w:rsidRPr="002B6630">
              <w:rPr>
                <w:b/>
                <w:sz w:val="20"/>
                <w:szCs w:val="20"/>
                <w:lang w:val="en-ZA"/>
              </w:rPr>
              <w:t>Unit</w:t>
            </w:r>
          </w:p>
          <w:p w14:paraId="5B27ECF2" w14:textId="77777777" w:rsidR="00B52DFE" w:rsidRPr="002B6630" w:rsidRDefault="00B52DFE" w:rsidP="00B52DFE">
            <w:pPr>
              <w:spacing w:line="240" w:lineRule="auto"/>
              <w:ind w:right="0"/>
              <w:rPr>
                <w:sz w:val="20"/>
                <w:szCs w:val="20"/>
                <w:u w:val="single"/>
                <w:lang w:val="en-ZA"/>
              </w:rPr>
            </w:pPr>
          </w:p>
          <w:p w14:paraId="25B9D616" w14:textId="77777777" w:rsidR="00B52DFE" w:rsidRPr="002B6630" w:rsidRDefault="00B52DFE" w:rsidP="00B52DFE">
            <w:pPr>
              <w:spacing w:line="240" w:lineRule="auto"/>
              <w:ind w:right="0"/>
              <w:rPr>
                <w:sz w:val="20"/>
                <w:szCs w:val="20"/>
                <w:lang w:val="en-ZA"/>
              </w:rPr>
            </w:pPr>
          </w:p>
          <w:p w14:paraId="6556D020" w14:textId="77777777" w:rsidR="00B52DFE" w:rsidRPr="002B6630" w:rsidRDefault="00B52DFE" w:rsidP="00B52DFE">
            <w:pPr>
              <w:spacing w:line="240" w:lineRule="auto"/>
              <w:ind w:right="0"/>
              <w:rPr>
                <w:sz w:val="20"/>
                <w:szCs w:val="20"/>
                <w:lang w:val="en-ZA"/>
              </w:rPr>
            </w:pPr>
          </w:p>
          <w:p w14:paraId="4E7B3610" w14:textId="77777777" w:rsidR="00B52DFE" w:rsidRPr="002B6630" w:rsidRDefault="00B52DFE" w:rsidP="00B52DFE">
            <w:pPr>
              <w:spacing w:line="240" w:lineRule="auto"/>
              <w:ind w:right="0"/>
              <w:rPr>
                <w:sz w:val="20"/>
                <w:szCs w:val="20"/>
                <w:lang w:val="en-ZA"/>
              </w:rPr>
            </w:pPr>
            <w:r>
              <w:rPr>
                <w:sz w:val="20"/>
                <w:szCs w:val="20"/>
                <w:lang w:val="en-ZA"/>
              </w:rPr>
              <w:t>Month</w:t>
            </w:r>
          </w:p>
          <w:p w14:paraId="67D5E6DE" w14:textId="77777777" w:rsidR="00B52DFE" w:rsidRDefault="00B52DFE" w:rsidP="00B52DFE">
            <w:pPr>
              <w:spacing w:line="240" w:lineRule="auto"/>
              <w:ind w:right="0"/>
              <w:rPr>
                <w:sz w:val="20"/>
                <w:szCs w:val="20"/>
                <w:lang w:val="en-ZA"/>
              </w:rPr>
            </w:pPr>
          </w:p>
          <w:p w14:paraId="1406B170" w14:textId="77777777" w:rsidR="00B52DFE" w:rsidRPr="002B6630" w:rsidRDefault="00B52DFE" w:rsidP="00B52DFE">
            <w:pPr>
              <w:spacing w:line="240" w:lineRule="auto"/>
              <w:ind w:right="0"/>
              <w:rPr>
                <w:sz w:val="20"/>
                <w:szCs w:val="20"/>
                <w:lang w:val="en-ZA"/>
              </w:rPr>
            </w:pPr>
            <w:r w:rsidRPr="002B6630">
              <w:rPr>
                <w:sz w:val="20"/>
                <w:szCs w:val="20"/>
                <w:lang w:val="en-ZA"/>
              </w:rPr>
              <w:t>Number</w:t>
            </w:r>
          </w:p>
          <w:p w14:paraId="5FD1C08B" w14:textId="77777777" w:rsidR="00B52DFE" w:rsidRDefault="00B52DFE" w:rsidP="00B52DFE">
            <w:pPr>
              <w:spacing w:line="240" w:lineRule="auto"/>
              <w:ind w:right="0"/>
              <w:rPr>
                <w:sz w:val="20"/>
                <w:szCs w:val="20"/>
                <w:lang w:val="en-ZA"/>
              </w:rPr>
            </w:pPr>
          </w:p>
          <w:p w14:paraId="0CD490CE" w14:textId="77777777" w:rsidR="00B52DFE" w:rsidRDefault="00B52DFE" w:rsidP="00B52DFE">
            <w:pPr>
              <w:spacing w:line="240" w:lineRule="auto"/>
              <w:ind w:right="0"/>
              <w:rPr>
                <w:sz w:val="20"/>
                <w:szCs w:val="20"/>
                <w:lang w:val="en-ZA"/>
              </w:rPr>
            </w:pPr>
          </w:p>
          <w:p w14:paraId="51C3EF6C" w14:textId="77777777" w:rsidR="00B52DFE" w:rsidRDefault="00B52DFE" w:rsidP="00B52DFE">
            <w:pPr>
              <w:spacing w:line="240" w:lineRule="auto"/>
              <w:ind w:right="0"/>
              <w:rPr>
                <w:sz w:val="20"/>
                <w:szCs w:val="20"/>
                <w:lang w:val="en-ZA"/>
              </w:rPr>
            </w:pPr>
            <w:r>
              <w:rPr>
                <w:sz w:val="20"/>
                <w:szCs w:val="20"/>
                <w:lang w:val="en-ZA"/>
              </w:rPr>
              <w:t>Lump sum</w:t>
            </w:r>
          </w:p>
          <w:p w14:paraId="64C4F21A" w14:textId="77777777" w:rsidR="00B52DFE" w:rsidRDefault="00B52DFE" w:rsidP="00B52DFE">
            <w:pPr>
              <w:spacing w:line="240" w:lineRule="auto"/>
              <w:ind w:right="0"/>
              <w:rPr>
                <w:sz w:val="20"/>
                <w:szCs w:val="20"/>
                <w:lang w:val="en-ZA"/>
              </w:rPr>
            </w:pPr>
            <w:r>
              <w:rPr>
                <w:sz w:val="20"/>
                <w:szCs w:val="20"/>
                <w:lang w:val="en-ZA"/>
              </w:rPr>
              <w:t>Number</w:t>
            </w:r>
          </w:p>
          <w:p w14:paraId="7288B08D" w14:textId="77777777" w:rsidR="00B52DFE" w:rsidRDefault="00B52DFE" w:rsidP="00B52DFE">
            <w:pPr>
              <w:spacing w:line="240" w:lineRule="auto"/>
              <w:ind w:right="0"/>
              <w:rPr>
                <w:sz w:val="20"/>
                <w:szCs w:val="20"/>
                <w:lang w:val="en-ZA"/>
              </w:rPr>
            </w:pPr>
          </w:p>
          <w:p w14:paraId="00E9FAA7" w14:textId="77777777" w:rsidR="00B52DFE" w:rsidRPr="002B6630" w:rsidRDefault="00B52DFE" w:rsidP="00B52DFE">
            <w:pPr>
              <w:spacing w:line="240" w:lineRule="auto"/>
              <w:ind w:right="0"/>
              <w:rPr>
                <w:sz w:val="20"/>
                <w:szCs w:val="20"/>
                <w:lang w:val="en-ZA"/>
              </w:rPr>
            </w:pPr>
            <w:r>
              <w:rPr>
                <w:sz w:val="20"/>
                <w:szCs w:val="20"/>
                <w:lang w:val="en-ZA"/>
              </w:rPr>
              <w:t>Number</w:t>
            </w:r>
          </w:p>
        </w:tc>
      </w:tr>
    </w:tbl>
    <w:p w14:paraId="0A31D592" w14:textId="77777777" w:rsidR="00B52DFE" w:rsidRDefault="00B52DFE" w:rsidP="00B52DFE">
      <w:pPr>
        <w:spacing w:line="240" w:lineRule="auto"/>
        <w:ind w:right="0"/>
        <w:jc w:val="both"/>
        <w:rPr>
          <w:rFonts w:cs="Arial"/>
          <w:color w:val="000000"/>
          <w:sz w:val="20"/>
          <w:szCs w:val="20"/>
          <w:lang w:val="en-ZA"/>
        </w:rPr>
      </w:pPr>
    </w:p>
    <w:p w14:paraId="50860B93" w14:textId="533E0EB7" w:rsidR="00194DCD" w:rsidRDefault="00194DCD" w:rsidP="00B52DFE">
      <w:pPr>
        <w:spacing w:line="240" w:lineRule="auto"/>
        <w:ind w:right="0"/>
        <w:jc w:val="both"/>
        <w:rPr>
          <w:rFonts w:cs="Arial"/>
          <w:sz w:val="20"/>
          <w:szCs w:val="20"/>
          <w:lang w:val="en-ZA"/>
        </w:rPr>
      </w:pPr>
      <w:r w:rsidRPr="00194DCD">
        <w:rPr>
          <w:rFonts w:cs="Arial"/>
          <w:sz w:val="20"/>
          <w:szCs w:val="20"/>
          <w:lang w:val="en-ZA"/>
        </w:rPr>
        <w:t>The unit of measurement for pay items 35.03 (</w:t>
      </w:r>
      <w:r>
        <w:rPr>
          <w:rFonts w:cs="Arial"/>
          <w:sz w:val="20"/>
          <w:szCs w:val="20"/>
          <w:lang w:val="en-ZA"/>
        </w:rPr>
        <w:t>a</w:t>
      </w:r>
      <w:r w:rsidRPr="00194DCD">
        <w:rPr>
          <w:rFonts w:cs="Arial"/>
          <w:sz w:val="20"/>
          <w:szCs w:val="20"/>
          <w:lang w:val="en-ZA"/>
        </w:rPr>
        <w:t xml:space="preserve">) shall be </w:t>
      </w:r>
      <w:r>
        <w:rPr>
          <w:rFonts w:cs="Arial"/>
          <w:sz w:val="20"/>
          <w:szCs w:val="20"/>
          <w:lang w:val="en-ZA"/>
        </w:rPr>
        <w:t>calendar month</w:t>
      </w:r>
      <w:r w:rsidRPr="00194DCD">
        <w:rPr>
          <w:rFonts w:cs="Arial"/>
          <w:sz w:val="20"/>
          <w:szCs w:val="20"/>
          <w:lang w:val="en-ZA"/>
        </w:rPr>
        <w:t xml:space="preserve">. The rate tendered shall include all cost associated with </w:t>
      </w:r>
      <w:r>
        <w:rPr>
          <w:rFonts w:cs="Arial"/>
          <w:sz w:val="20"/>
          <w:szCs w:val="20"/>
          <w:lang w:val="en-ZA"/>
        </w:rPr>
        <w:t xml:space="preserve">the continuous updating and maintenance of the provincial hazardous location register or database, </w:t>
      </w:r>
      <w:r w:rsidRPr="00194DCD">
        <w:rPr>
          <w:rFonts w:cs="Arial"/>
          <w:sz w:val="20"/>
          <w:szCs w:val="20"/>
          <w:lang w:val="en-ZA"/>
        </w:rPr>
        <w:t xml:space="preserve">the </w:t>
      </w:r>
      <w:r>
        <w:rPr>
          <w:rFonts w:cs="Arial"/>
          <w:sz w:val="20"/>
          <w:szCs w:val="20"/>
          <w:lang w:val="en-ZA"/>
        </w:rPr>
        <w:t xml:space="preserve">monthly electronic submission to the Employer, including any handling and profit. </w:t>
      </w:r>
      <w:r w:rsidRPr="00194DCD">
        <w:rPr>
          <w:rFonts w:cs="Arial"/>
          <w:sz w:val="20"/>
          <w:szCs w:val="20"/>
          <w:lang w:val="en-ZA"/>
        </w:rPr>
        <w:t xml:space="preserve"> The replication, size and format of subsequent </w:t>
      </w:r>
      <w:r>
        <w:rPr>
          <w:rFonts w:cs="Arial"/>
          <w:sz w:val="20"/>
          <w:szCs w:val="20"/>
          <w:lang w:val="en-ZA"/>
        </w:rPr>
        <w:t xml:space="preserve">hard </w:t>
      </w:r>
      <w:r w:rsidRPr="00194DCD">
        <w:rPr>
          <w:rFonts w:cs="Arial"/>
          <w:sz w:val="20"/>
          <w:szCs w:val="20"/>
          <w:lang w:val="en-ZA"/>
        </w:rPr>
        <w:t xml:space="preserve">copies will </w:t>
      </w:r>
      <w:r>
        <w:rPr>
          <w:rFonts w:cs="Arial"/>
          <w:sz w:val="20"/>
          <w:szCs w:val="20"/>
          <w:lang w:val="en-ZA"/>
        </w:rPr>
        <w:t xml:space="preserve">be paid </w:t>
      </w:r>
      <w:r w:rsidRPr="00194DCD">
        <w:rPr>
          <w:rFonts w:cs="Arial"/>
          <w:sz w:val="20"/>
          <w:szCs w:val="20"/>
          <w:lang w:val="en-ZA"/>
        </w:rPr>
        <w:t>under Disbursements, item 3</w:t>
      </w:r>
      <w:r>
        <w:rPr>
          <w:rFonts w:cs="Arial"/>
          <w:sz w:val="20"/>
          <w:szCs w:val="20"/>
          <w:lang w:val="en-ZA"/>
        </w:rPr>
        <w:t>7</w:t>
      </w:r>
      <w:r w:rsidRPr="00194DCD">
        <w:rPr>
          <w:rFonts w:cs="Arial"/>
          <w:sz w:val="20"/>
          <w:szCs w:val="20"/>
          <w:lang w:val="en-ZA"/>
        </w:rPr>
        <w:t xml:space="preserve">00. </w:t>
      </w:r>
    </w:p>
    <w:p w14:paraId="07D06459" w14:textId="77777777" w:rsidR="00194DCD" w:rsidRDefault="00194DCD" w:rsidP="00B52DFE">
      <w:pPr>
        <w:spacing w:line="240" w:lineRule="auto"/>
        <w:ind w:right="0"/>
        <w:jc w:val="both"/>
        <w:rPr>
          <w:rFonts w:cs="Arial"/>
          <w:sz w:val="20"/>
          <w:szCs w:val="20"/>
          <w:lang w:val="en-ZA"/>
        </w:rPr>
      </w:pPr>
    </w:p>
    <w:p w14:paraId="34DAF27B" w14:textId="61C14BDD" w:rsidR="00B52DFE" w:rsidRPr="00911FB6" w:rsidRDefault="00B52DFE" w:rsidP="00B52DFE">
      <w:pPr>
        <w:spacing w:line="240" w:lineRule="auto"/>
        <w:ind w:right="0"/>
        <w:jc w:val="both"/>
        <w:rPr>
          <w:rFonts w:cs="Arial"/>
          <w:sz w:val="20"/>
          <w:szCs w:val="20"/>
          <w:lang w:val="en-ZA"/>
        </w:rPr>
      </w:pPr>
      <w:bookmarkStart w:id="201" w:name="_Hlk44076810"/>
      <w:r w:rsidRPr="00911FB6">
        <w:rPr>
          <w:rFonts w:cs="Arial"/>
          <w:sz w:val="20"/>
          <w:szCs w:val="20"/>
          <w:lang w:val="en-ZA"/>
        </w:rPr>
        <w:t>The unit of measurement for pay items 3</w:t>
      </w:r>
      <w:r>
        <w:rPr>
          <w:rFonts w:cs="Arial"/>
          <w:sz w:val="20"/>
          <w:szCs w:val="20"/>
          <w:lang w:val="en-ZA"/>
        </w:rPr>
        <w:t>5</w:t>
      </w:r>
      <w:r w:rsidRPr="00911FB6">
        <w:rPr>
          <w:rFonts w:cs="Arial"/>
          <w:sz w:val="20"/>
          <w:szCs w:val="20"/>
          <w:lang w:val="en-ZA"/>
        </w:rPr>
        <w:t>.0</w:t>
      </w:r>
      <w:r>
        <w:rPr>
          <w:rFonts w:cs="Arial"/>
          <w:sz w:val="20"/>
          <w:szCs w:val="20"/>
          <w:lang w:val="en-ZA"/>
        </w:rPr>
        <w:t>3</w:t>
      </w:r>
      <w:r w:rsidRPr="00911FB6">
        <w:rPr>
          <w:rFonts w:cs="Arial"/>
          <w:sz w:val="20"/>
          <w:szCs w:val="20"/>
          <w:lang w:val="en-ZA"/>
        </w:rPr>
        <w:t xml:space="preserve"> (</w:t>
      </w:r>
      <w:r>
        <w:rPr>
          <w:rFonts w:cs="Arial"/>
          <w:sz w:val="20"/>
          <w:szCs w:val="20"/>
          <w:lang w:val="en-ZA"/>
        </w:rPr>
        <w:t>b</w:t>
      </w:r>
      <w:r w:rsidRPr="00911FB6">
        <w:rPr>
          <w:rFonts w:cs="Arial"/>
          <w:sz w:val="20"/>
          <w:szCs w:val="20"/>
          <w:lang w:val="en-ZA"/>
        </w:rPr>
        <w:t xml:space="preserve">) shall be the number of </w:t>
      </w:r>
      <w:r w:rsidR="00194DCD">
        <w:rPr>
          <w:rFonts w:cs="Arial"/>
          <w:sz w:val="20"/>
          <w:szCs w:val="20"/>
          <w:lang w:val="en-ZA"/>
        </w:rPr>
        <w:t xml:space="preserve">final </w:t>
      </w:r>
      <w:r w:rsidRPr="00911FB6">
        <w:rPr>
          <w:rFonts w:cs="Arial"/>
          <w:sz w:val="20"/>
          <w:szCs w:val="20"/>
          <w:lang w:val="en-ZA"/>
        </w:rPr>
        <w:t xml:space="preserve">reports completed </w:t>
      </w:r>
      <w:r w:rsidR="00194DCD">
        <w:rPr>
          <w:rFonts w:cs="Arial"/>
          <w:sz w:val="20"/>
          <w:szCs w:val="20"/>
          <w:lang w:val="en-ZA"/>
        </w:rPr>
        <w:t>and</w:t>
      </w:r>
      <w:r w:rsidR="00194DCD" w:rsidRPr="00911FB6">
        <w:rPr>
          <w:rFonts w:cs="Arial"/>
          <w:sz w:val="20"/>
          <w:szCs w:val="20"/>
          <w:lang w:val="en-ZA"/>
        </w:rPr>
        <w:t xml:space="preserve"> </w:t>
      </w:r>
      <w:r w:rsidRPr="00911FB6">
        <w:rPr>
          <w:rFonts w:cs="Arial"/>
          <w:sz w:val="20"/>
          <w:szCs w:val="20"/>
          <w:lang w:val="en-ZA"/>
        </w:rPr>
        <w:t xml:space="preserve">accepted by </w:t>
      </w:r>
      <w:r>
        <w:rPr>
          <w:rFonts w:cs="Arial"/>
          <w:sz w:val="20"/>
          <w:szCs w:val="20"/>
          <w:lang w:val="en-ZA"/>
        </w:rPr>
        <w:t>the Employer</w:t>
      </w:r>
      <w:r w:rsidRPr="00911FB6">
        <w:rPr>
          <w:rFonts w:cs="Arial"/>
          <w:sz w:val="20"/>
          <w:szCs w:val="20"/>
          <w:lang w:val="en-ZA"/>
        </w:rPr>
        <w:t>. The rate ten</w:t>
      </w:r>
      <w:r w:rsidR="00AF0D76">
        <w:rPr>
          <w:rFonts w:cs="Arial"/>
          <w:sz w:val="20"/>
          <w:szCs w:val="20"/>
          <w:lang w:val="en-ZA"/>
        </w:rPr>
        <w:t>dered shall include all cost</w:t>
      </w:r>
      <w:r w:rsidRPr="00911FB6">
        <w:rPr>
          <w:rFonts w:cs="Arial"/>
          <w:sz w:val="20"/>
          <w:szCs w:val="20"/>
          <w:lang w:val="en-ZA"/>
        </w:rPr>
        <w:t xml:space="preserve"> associated </w:t>
      </w:r>
      <w:r w:rsidR="00194DCD">
        <w:rPr>
          <w:rFonts w:cs="Arial"/>
          <w:sz w:val="20"/>
          <w:szCs w:val="20"/>
          <w:lang w:val="en-ZA"/>
        </w:rPr>
        <w:t>with the analysis of the hazardous location database, the comparison with other sources, the recommendations and the preparation of and</w:t>
      </w:r>
      <w:r w:rsidRPr="00911FB6">
        <w:rPr>
          <w:rFonts w:cs="Arial"/>
          <w:sz w:val="20"/>
          <w:szCs w:val="20"/>
          <w:lang w:val="en-ZA"/>
        </w:rPr>
        <w:t xml:space="preserve"> the production of one </w:t>
      </w:r>
      <w:r w:rsidR="00CC0BFA">
        <w:rPr>
          <w:rFonts w:cs="Arial"/>
          <w:sz w:val="20"/>
          <w:szCs w:val="20"/>
          <w:lang w:val="en-ZA"/>
        </w:rPr>
        <w:t>Draft and Final</w:t>
      </w:r>
      <w:r w:rsidR="00CC0BFA" w:rsidRPr="00911FB6">
        <w:rPr>
          <w:rFonts w:cs="Arial"/>
          <w:sz w:val="20"/>
          <w:szCs w:val="20"/>
          <w:lang w:val="en-ZA"/>
        </w:rPr>
        <w:t xml:space="preserve"> </w:t>
      </w:r>
      <w:r w:rsidRPr="00911FB6">
        <w:rPr>
          <w:rFonts w:cs="Arial"/>
          <w:sz w:val="20"/>
          <w:szCs w:val="20"/>
          <w:lang w:val="en-ZA"/>
        </w:rPr>
        <w:t xml:space="preserve">A4 report. The replication, size and format of subsequent copies will under Disbursements, item </w:t>
      </w:r>
      <w:r w:rsidR="00194DCD" w:rsidRPr="00911FB6">
        <w:rPr>
          <w:rFonts w:cs="Arial"/>
          <w:sz w:val="20"/>
          <w:szCs w:val="20"/>
          <w:lang w:val="en-ZA"/>
        </w:rPr>
        <w:t>3</w:t>
      </w:r>
      <w:r w:rsidR="00194DCD">
        <w:rPr>
          <w:rFonts w:cs="Arial"/>
          <w:sz w:val="20"/>
          <w:szCs w:val="20"/>
          <w:lang w:val="en-ZA"/>
        </w:rPr>
        <w:t>7</w:t>
      </w:r>
      <w:r w:rsidR="00194DCD" w:rsidRPr="00911FB6">
        <w:rPr>
          <w:rFonts w:cs="Arial"/>
          <w:sz w:val="20"/>
          <w:szCs w:val="20"/>
          <w:lang w:val="en-ZA"/>
        </w:rPr>
        <w:t>00</w:t>
      </w:r>
      <w:r w:rsidRPr="00911FB6">
        <w:rPr>
          <w:rFonts w:cs="Arial"/>
          <w:sz w:val="20"/>
          <w:szCs w:val="20"/>
          <w:lang w:val="en-ZA"/>
        </w:rPr>
        <w:t xml:space="preserve">. The report </w:t>
      </w:r>
      <w:r>
        <w:rPr>
          <w:rFonts w:cs="Arial"/>
          <w:sz w:val="20"/>
          <w:szCs w:val="20"/>
          <w:lang w:val="en-ZA"/>
        </w:rPr>
        <w:t>requirements are</w:t>
      </w:r>
      <w:r w:rsidRPr="00911FB6">
        <w:rPr>
          <w:rFonts w:cs="Arial"/>
          <w:sz w:val="20"/>
          <w:szCs w:val="20"/>
          <w:lang w:val="en-ZA"/>
        </w:rPr>
        <w:t xml:space="preserve"> listed in the programme requirements under section C3.</w:t>
      </w:r>
      <w:r>
        <w:rPr>
          <w:rFonts w:cs="Arial"/>
          <w:sz w:val="20"/>
          <w:szCs w:val="20"/>
          <w:lang w:val="en-ZA"/>
        </w:rPr>
        <w:t>5</w:t>
      </w:r>
      <w:r w:rsidRPr="00911FB6">
        <w:rPr>
          <w:rFonts w:cs="Arial"/>
          <w:sz w:val="20"/>
          <w:szCs w:val="20"/>
          <w:lang w:val="en-ZA"/>
        </w:rPr>
        <w:t>.</w:t>
      </w:r>
      <w:r>
        <w:rPr>
          <w:rFonts w:cs="Arial"/>
          <w:sz w:val="20"/>
          <w:szCs w:val="20"/>
          <w:lang w:val="en-ZA"/>
        </w:rPr>
        <w:t>3</w:t>
      </w:r>
      <w:bookmarkEnd w:id="201"/>
      <w:r w:rsidRPr="00911FB6">
        <w:rPr>
          <w:rFonts w:cs="Arial"/>
          <w:sz w:val="20"/>
          <w:szCs w:val="20"/>
          <w:lang w:val="en-ZA"/>
        </w:rPr>
        <w:t>.</w:t>
      </w:r>
    </w:p>
    <w:p w14:paraId="4E952FDD" w14:textId="77777777" w:rsidR="00B52DFE" w:rsidRDefault="00B52DFE" w:rsidP="00B52DFE">
      <w:pPr>
        <w:spacing w:line="240" w:lineRule="auto"/>
        <w:ind w:right="0"/>
        <w:jc w:val="both"/>
        <w:rPr>
          <w:rFonts w:cs="Arial"/>
          <w:color w:val="000000"/>
          <w:sz w:val="20"/>
          <w:szCs w:val="20"/>
          <w:lang w:val="en-ZA"/>
        </w:rPr>
      </w:pPr>
    </w:p>
    <w:p w14:paraId="4C5A04F1" w14:textId="77777777" w:rsidR="00B52DFE" w:rsidRDefault="00B52DFE" w:rsidP="00B52DFE">
      <w:pPr>
        <w:spacing w:line="240" w:lineRule="auto"/>
        <w:ind w:right="0"/>
        <w:jc w:val="both"/>
        <w:rPr>
          <w:rFonts w:cs="Arial"/>
          <w:color w:val="000000"/>
          <w:sz w:val="20"/>
          <w:szCs w:val="20"/>
          <w:lang w:val="en-ZA"/>
        </w:rPr>
      </w:pPr>
      <w:r w:rsidRPr="00167EAA">
        <w:rPr>
          <w:rFonts w:cs="Arial"/>
          <w:color w:val="000000"/>
          <w:sz w:val="20"/>
          <w:szCs w:val="20"/>
          <w:lang w:val="en-ZA"/>
        </w:rPr>
        <w:t>The unit of measu</w:t>
      </w:r>
      <w:r>
        <w:rPr>
          <w:rFonts w:cs="Arial"/>
          <w:color w:val="000000"/>
          <w:sz w:val="20"/>
          <w:szCs w:val="20"/>
          <w:lang w:val="en-ZA"/>
        </w:rPr>
        <w:t xml:space="preserve">rement for pay items 35.03 (c)(i) </w:t>
      </w:r>
      <w:r w:rsidRPr="00167EAA">
        <w:rPr>
          <w:rFonts w:cs="Arial"/>
          <w:color w:val="000000"/>
          <w:sz w:val="20"/>
          <w:szCs w:val="20"/>
          <w:lang w:val="en-ZA"/>
        </w:rPr>
        <w:t xml:space="preserve">shall be </w:t>
      </w:r>
      <w:r>
        <w:rPr>
          <w:rFonts w:cs="Arial"/>
          <w:color w:val="000000"/>
          <w:sz w:val="20"/>
          <w:szCs w:val="20"/>
          <w:lang w:val="en-ZA"/>
        </w:rPr>
        <w:t>lump sum for the preparation of the Hazardous Location Base Map.</w:t>
      </w:r>
      <w:r w:rsidRPr="00167EAA">
        <w:rPr>
          <w:rFonts w:cs="Arial"/>
          <w:color w:val="000000"/>
          <w:sz w:val="20"/>
          <w:szCs w:val="20"/>
          <w:lang w:val="en-ZA"/>
        </w:rPr>
        <w:t xml:space="preserve"> The rate tendered shal</w:t>
      </w:r>
      <w:r w:rsidR="00D573EE">
        <w:rPr>
          <w:rFonts w:cs="Arial"/>
          <w:color w:val="000000"/>
          <w:sz w:val="20"/>
          <w:szCs w:val="20"/>
          <w:lang w:val="en-ZA"/>
        </w:rPr>
        <w:t xml:space="preserve">l include all cost </w:t>
      </w:r>
      <w:r w:rsidRPr="00167EAA">
        <w:rPr>
          <w:rFonts w:cs="Arial"/>
          <w:color w:val="000000"/>
          <w:sz w:val="20"/>
          <w:szCs w:val="20"/>
          <w:lang w:val="en-ZA"/>
        </w:rPr>
        <w:t>associated in the production of one original A</w:t>
      </w:r>
      <w:r>
        <w:rPr>
          <w:rFonts w:cs="Arial"/>
          <w:color w:val="000000"/>
          <w:sz w:val="20"/>
          <w:szCs w:val="20"/>
          <w:lang w:val="en-ZA"/>
        </w:rPr>
        <w:t>0</w:t>
      </w:r>
      <w:r w:rsidRPr="00167EAA">
        <w:rPr>
          <w:rFonts w:cs="Arial"/>
          <w:color w:val="000000"/>
          <w:sz w:val="20"/>
          <w:szCs w:val="20"/>
          <w:lang w:val="en-ZA"/>
        </w:rPr>
        <w:t xml:space="preserve"> </w:t>
      </w:r>
      <w:r>
        <w:rPr>
          <w:rFonts w:cs="Arial"/>
          <w:color w:val="000000"/>
          <w:sz w:val="20"/>
          <w:szCs w:val="20"/>
          <w:lang w:val="en-ZA"/>
        </w:rPr>
        <w:t>and A2 Plan including cost for gathering and processing information from various sources</w:t>
      </w:r>
      <w:r w:rsidRPr="00167EAA">
        <w:rPr>
          <w:rFonts w:cs="Arial"/>
          <w:color w:val="000000"/>
          <w:sz w:val="20"/>
          <w:szCs w:val="20"/>
          <w:lang w:val="en-ZA"/>
        </w:rPr>
        <w:t>. The replication, size and format of subsequent copies will under Disbursements, item 3400.</w:t>
      </w:r>
    </w:p>
    <w:p w14:paraId="347C7701" w14:textId="77777777" w:rsidR="00B52DFE" w:rsidRDefault="00B52DFE" w:rsidP="00B52DFE">
      <w:pPr>
        <w:spacing w:line="240" w:lineRule="auto"/>
        <w:ind w:right="0"/>
        <w:jc w:val="both"/>
        <w:rPr>
          <w:rFonts w:cs="Arial"/>
          <w:color w:val="000000"/>
          <w:sz w:val="20"/>
          <w:szCs w:val="20"/>
          <w:lang w:val="en-ZA"/>
        </w:rPr>
      </w:pPr>
    </w:p>
    <w:p w14:paraId="25EE38F5" w14:textId="77777777" w:rsidR="00B52DFE" w:rsidRPr="00A2440C" w:rsidRDefault="00B52DFE" w:rsidP="00B52DFE">
      <w:pPr>
        <w:spacing w:line="240" w:lineRule="auto"/>
        <w:ind w:right="0"/>
        <w:jc w:val="both"/>
        <w:rPr>
          <w:rFonts w:cs="Arial"/>
          <w:color w:val="000000"/>
          <w:sz w:val="20"/>
          <w:szCs w:val="20"/>
          <w:lang w:val="en-ZA"/>
        </w:rPr>
      </w:pPr>
      <w:r w:rsidRPr="004C1B8E">
        <w:rPr>
          <w:rFonts w:cs="Arial"/>
          <w:color w:val="000000"/>
          <w:sz w:val="20"/>
          <w:szCs w:val="20"/>
          <w:lang w:val="en-ZA"/>
        </w:rPr>
        <w:t>The unit of measurement for pay items 35.03 (c)(</w:t>
      </w:r>
      <w:r>
        <w:rPr>
          <w:rFonts w:cs="Arial"/>
          <w:color w:val="000000"/>
          <w:sz w:val="20"/>
          <w:szCs w:val="20"/>
          <w:lang w:val="en-ZA"/>
        </w:rPr>
        <w:t>i</w:t>
      </w:r>
      <w:r w:rsidRPr="004C1B8E">
        <w:rPr>
          <w:rFonts w:cs="Arial"/>
          <w:color w:val="000000"/>
          <w:sz w:val="20"/>
          <w:szCs w:val="20"/>
          <w:lang w:val="en-ZA"/>
        </w:rPr>
        <w:t xml:space="preserve">i) shall be </w:t>
      </w:r>
      <w:r>
        <w:rPr>
          <w:rFonts w:cs="Arial"/>
          <w:color w:val="000000"/>
          <w:sz w:val="20"/>
          <w:szCs w:val="20"/>
          <w:lang w:val="en-ZA"/>
        </w:rPr>
        <w:t>the number of updates completed once every six months but also accepted by the Employer.</w:t>
      </w:r>
      <w:r w:rsidRPr="004C1B8E">
        <w:rPr>
          <w:rFonts w:cs="Arial"/>
          <w:color w:val="000000"/>
          <w:sz w:val="20"/>
          <w:szCs w:val="20"/>
          <w:lang w:val="en-ZA"/>
        </w:rPr>
        <w:t xml:space="preserve"> The rate tendered shall include all cost all associated in the production of one original A0 and A2 Plan including cost for gathering and processing information from various sources. The replication, size and format of subsequent copies will under Disbursements, item 3400.</w:t>
      </w:r>
    </w:p>
    <w:p w14:paraId="3F0BCF71" w14:textId="77777777" w:rsidR="00B52DFE" w:rsidRDefault="00B52DFE" w:rsidP="00B52DFE">
      <w:pPr>
        <w:spacing w:line="240" w:lineRule="auto"/>
        <w:ind w:right="0"/>
        <w:rPr>
          <w:rFonts w:cs="Arial"/>
          <w:color w:val="000000"/>
          <w:szCs w:val="22"/>
          <w:lang w:val="en-ZA"/>
        </w:rPr>
      </w:pPr>
    </w:p>
    <w:p w14:paraId="432203FB"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The unit of measurement for pay items 3</w:t>
      </w:r>
      <w:r>
        <w:rPr>
          <w:rFonts w:cs="Arial"/>
          <w:sz w:val="20"/>
          <w:szCs w:val="20"/>
          <w:lang w:val="en-ZA"/>
        </w:rPr>
        <w:t>5</w:t>
      </w:r>
      <w:r w:rsidRPr="00911FB6">
        <w:rPr>
          <w:rFonts w:cs="Arial"/>
          <w:sz w:val="20"/>
          <w:szCs w:val="20"/>
          <w:lang w:val="en-ZA"/>
        </w:rPr>
        <w:t>.0</w:t>
      </w:r>
      <w:r>
        <w:rPr>
          <w:rFonts w:cs="Arial"/>
          <w:sz w:val="20"/>
          <w:szCs w:val="20"/>
          <w:lang w:val="en-ZA"/>
        </w:rPr>
        <w:t>3</w:t>
      </w:r>
      <w:r w:rsidRPr="00911FB6">
        <w:rPr>
          <w:rFonts w:cs="Arial"/>
          <w:sz w:val="20"/>
          <w:szCs w:val="20"/>
          <w:lang w:val="en-ZA"/>
        </w:rPr>
        <w:t xml:space="preserve"> (</w:t>
      </w:r>
      <w:r>
        <w:rPr>
          <w:rFonts w:cs="Arial"/>
          <w:sz w:val="20"/>
          <w:szCs w:val="20"/>
          <w:lang w:val="en-ZA"/>
        </w:rPr>
        <w:t>d</w:t>
      </w:r>
      <w:r w:rsidRPr="00911FB6">
        <w:rPr>
          <w:rFonts w:cs="Arial"/>
          <w:sz w:val="20"/>
          <w:szCs w:val="20"/>
          <w:lang w:val="en-ZA"/>
        </w:rPr>
        <w:t xml:space="preserve">) shall be the number of </w:t>
      </w:r>
      <w:r>
        <w:rPr>
          <w:rFonts w:cs="Arial"/>
          <w:sz w:val="20"/>
          <w:szCs w:val="20"/>
          <w:lang w:val="en-ZA"/>
        </w:rPr>
        <w:t>reviews</w:t>
      </w:r>
      <w:r w:rsidRPr="00911FB6">
        <w:rPr>
          <w:rFonts w:cs="Arial"/>
          <w:sz w:val="20"/>
          <w:szCs w:val="20"/>
          <w:lang w:val="en-ZA"/>
        </w:rPr>
        <w:t xml:space="preserve"> completed but also accepted by </w:t>
      </w:r>
      <w:r>
        <w:rPr>
          <w:rFonts w:cs="Arial"/>
          <w:sz w:val="20"/>
          <w:szCs w:val="20"/>
          <w:lang w:val="en-ZA"/>
        </w:rPr>
        <w:t>the Employer</w:t>
      </w:r>
      <w:r w:rsidRPr="00911FB6">
        <w:rPr>
          <w:rFonts w:cs="Arial"/>
          <w:sz w:val="20"/>
          <w:szCs w:val="20"/>
          <w:lang w:val="en-ZA"/>
        </w:rPr>
        <w:t xml:space="preserve">. The rate tendered shall include all cost all associated in the production of one original A4 </w:t>
      </w:r>
      <w:r>
        <w:rPr>
          <w:rFonts w:cs="Arial"/>
          <w:sz w:val="20"/>
          <w:szCs w:val="20"/>
          <w:lang w:val="en-ZA"/>
        </w:rPr>
        <w:t xml:space="preserve">Review </w:t>
      </w:r>
      <w:r w:rsidRPr="00911FB6">
        <w:rPr>
          <w:rFonts w:cs="Arial"/>
          <w:sz w:val="20"/>
          <w:szCs w:val="20"/>
          <w:lang w:val="en-ZA"/>
        </w:rPr>
        <w:t xml:space="preserve">report. </w:t>
      </w:r>
    </w:p>
    <w:p w14:paraId="0AFF9D89" w14:textId="77777777" w:rsidR="00B52DFE" w:rsidRDefault="00B52DFE" w:rsidP="00B52DFE">
      <w:pPr>
        <w:spacing w:line="240" w:lineRule="auto"/>
        <w:ind w:right="0"/>
        <w:rPr>
          <w:rFonts w:cs="Arial"/>
          <w:color w:val="000000"/>
          <w:szCs w:val="22"/>
          <w:lang w:val="en-ZA"/>
        </w:rPr>
      </w:pPr>
    </w:p>
    <w:tbl>
      <w:tblPr>
        <w:tblW w:w="8470" w:type="dxa"/>
        <w:tblInd w:w="872" w:type="dxa"/>
        <w:tblLayout w:type="fixed"/>
        <w:tblLook w:val="0000" w:firstRow="0" w:lastRow="0" w:firstColumn="0" w:lastColumn="0" w:noHBand="0" w:noVBand="0"/>
      </w:tblPr>
      <w:tblGrid>
        <w:gridCol w:w="851"/>
        <w:gridCol w:w="5207"/>
        <w:gridCol w:w="2412"/>
      </w:tblGrid>
      <w:tr w:rsidR="00B52DFE" w:rsidRPr="002B6630" w14:paraId="2C00B824" w14:textId="77777777" w:rsidTr="00B52DFE">
        <w:trPr>
          <w:trHeight w:val="1740"/>
        </w:trPr>
        <w:tc>
          <w:tcPr>
            <w:tcW w:w="851" w:type="dxa"/>
            <w:tcBorders>
              <w:top w:val="nil"/>
              <w:left w:val="nil"/>
              <w:bottom w:val="nil"/>
              <w:right w:val="nil"/>
            </w:tcBorders>
          </w:tcPr>
          <w:p w14:paraId="0B4B5316" w14:textId="77777777" w:rsidR="00B52DFE" w:rsidRPr="006717C8" w:rsidRDefault="00B52DFE" w:rsidP="00B52DFE">
            <w:pPr>
              <w:spacing w:line="240" w:lineRule="auto"/>
              <w:ind w:right="0"/>
              <w:rPr>
                <w:b/>
                <w:sz w:val="20"/>
                <w:szCs w:val="20"/>
                <w:lang w:val="en-ZA"/>
              </w:rPr>
            </w:pPr>
            <w:r w:rsidRPr="006717C8">
              <w:rPr>
                <w:b/>
                <w:sz w:val="20"/>
                <w:szCs w:val="20"/>
                <w:lang w:val="en-ZA"/>
              </w:rPr>
              <w:t>Item</w:t>
            </w:r>
          </w:p>
          <w:p w14:paraId="63BF1CF3" w14:textId="77777777" w:rsidR="00B52DFE" w:rsidRPr="006717C8" w:rsidRDefault="00B52DFE" w:rsidP="00B52DFE">
            <w:pPr>
              <w:spacing w:line="240" w:lineRule="auto"/>
              <w:ind w:right="0"/>
              <w:rPr>
                <w:b/>
                <w:sz w:val="20"/>
                <w:szCs w:val="20"/>
                <w:u w:val="single"/>
                <w:lang w:val="en-ZA"/>
              </w:rPr>
            </w:pPr>
          </w:p>
          <w:p w14:paraId="35C68BB1" w14:textId="77777777" w:rsidR="00B52DFE" w:rsidRPr="006717C8" w:rsidRDefault="00B52DFE" w:rsidP="00B52DFE">
            <w:pPr>
              <w:spacing w:line="240" w:lineRule="auto"/>
              <w:ind w:right="0"/>
              <w:rPr>
                <w:b/>
                <w:sz w:val="20"/>
                <w:szCs w:val="20"/>
                <w:lang w:val="en-ZA"/>
              </w:rPr>
            </w:pPr>
            <w:r w:rsidRPr="006717C8">
              <w:rPr>
                <w:b/>
                <w:sz w:val="20"/>
                <w:szCs w:val="20"/>
                <w:lang w:val="en-ZA"/>
              </w:rPr>
              <w:t>35.04</w:t>
            </w:r>
          </w:p>
        </w:tc>
        <w:tc>
          <w:tcPr>
            <w:tcW w:w="5207" w:type="dxa"/>
            <w:tcBorders>
              <w:top w:val="nil"/>
              <w:left w:val="nil"/>
              <w:bottom w:val="nil"/>
              <w:right w:val="nil"/>
            </w:tcBorders>
          </w:tcPr>
          <w:p w14:paraId="1CE9D0FB" w14:textId="77777777" w:rsidR="00B52DFE" w:rsidRPr="006717C8" w:rsidRDefault="00B52DFE" w:rsidP="00B52DFE">
            <w:pPr>
              <w:spacing w:line="240" w:lineRule="auto"/>
              <w:ind w:right="0"/>
              <w:rPr>
                <w:b/>
                <w:sz w:val="20"/>
                <w:szCs w:val="20"/>
                <w:lang w:val="en-ZA"/>
              </w:rPr>
            </w:pPr>
          </w:p>
          <w:p w14:paraId="5102F231" w14:textId="77777777" w:rsidR="00B52DFE" w:rsidRPr="006717C8" w:rsidRDefault="00B52DFE" w:rsidP="00B52DFE">
            <w:pPr>
              <w:spacing w:line="240" w:lineRule="auto"/>
              <w:ind w:right="0"/>
              <w:rPr>
                <w:b/>
                <w:sz w:val="20"/>
                <w:szCs w:val="20"/>
                <w:lang w:val="en-ZA"/>
              </w:rPr>
            </w:pPr>
          </w:p>
          <w:p w14:paraId="791226CD" w14:textId="7B00160B" w:rsidR="00B52DFE" w:rsidRPr="006717C8" w:rsidRDefault="008C224C" w:rsidP="00B52DFE">
            <w:pPr>
              <w:spacing w:line="240" w:lineRule="auto"/>
              <w:ind w:right="0"/>
              <w:rPr>
                <w:b/>
                <w:sz w:val="20"/>
                <w:szCs w:val="20"/>
                <w:lang w:val="en-ZA"/>
              </w:rPr>
            </w:pPr>
            <w:r w:rsidRPr="006717C8">
              <w:rPr>
                <w:b/>
                <w:sz w:val="20"/>
                <w:szCs w:val="20"/>
                <w:lang w:val="en-ZA"/>
              </w:rPr>
              <w:t xml:space="preserve">Road Safety </w:t>
            </w:r>
            <w:r w:rsidR="007D59F3">
              <w:rPr>
                <w:b/>
                <w:sz w:val="20"/>
                <w:szCs w:val="20"/>
                <w:lang w:val="en-ZA"/>
              </w:rPr>
              <w:t>Audits (</w:t>
            </w:r>
            <w:r w:rsidR="00B52DFE" w:rsidRPr="006717C8">
              <w:rPr>
                <w:b/>
                <w:sz w:val="20"/>
                <w:szCs w:val="20"/>
                <w:lang w:val="en-ZA"/>
              </w:rPr>
              <w:t>Appraisal</w:t>
            </w:r>
            <w:r w:rsidR="007D59F3">
              <w:rPr>
                <w:b/>
                <w:sz w:val="20"/>
                <w:szCs w:val="20"/>
                <w:lang w:val="en-ZA"/>
              </w:rPr>
              <w:t>)</w:t>
            </w:r>
          </w:p>
          <w:p w14:paraId="486780FB" w14:textId="77777777" w:rsidR="00B52DFE" w:rsidRPr="006717C8" w:rsidRDefault="00B52DFE" w:rsidP="00B52DFE">
            <w:pPr>
              <w:spacing w:line="240" w:lineRule="auto"/>
              <w:ind w:right="0"/>
              <w:rPr>
                <w:b/>
                <w:sz w:val="20"/>
                <w:szCs w:val="20"/>
                <w:lang w:val="en-ZA"/>
              </w:rPr>
            </w:pPr>
          </w:p>
          <w:p w14:paraId="5C5DF4B3" w14:textId="5AF66DDE" w:rsidR="007225D5" w:rsidRDefault="00B52DFE" w:rsidP="003E4725">
            <w:pPr>
              <w:numPr>
                <w:ilvl w:val="0"/>
                <w:numId w:val="145"/>
              </w:numPr>
              <w:tabs>
                <w:tab w:val="clear" w:pos="1440"/>
              </w:tabs>
              <w:spacing w:line="240" w:lineRule="auto"/>
              <w:ind w:left="545" w:right="0" w:hanging="567"/>
              <w:rPr>
                <w:sz w:val="20"/>
                <w:szCs w:val="20"/>
                <w:lang w:val="en-ZA"/>
              </w:rPr>
            </w:pPr>
            <w:r w:rsidRPr="006717C8">
              <w:rPr>
                <w:sz w:val="20"/>
                <w:szCs w:val="20"/>
                <w:lang w:val="en-ZA"/>
              </w:rPr>
              <w:t>Procurement</w:t>
            </w:r>
            <w:r w:rsidR="007225D5">
              <w:rPr>
                <w:sz w:val="20"/>
                <w:szCs w:val="20"/>
                <w:lang w:val="en-ZA"/>
              </w:rPr>
              <w:t xml:space="preserve"> of Targeted Enterprises for the Road Safety Audits (Appraisals)</w:t>
            </w:r>
          </w:p>
          <w:p w14:paraId="45CBF66C" w14:textId="01ECB534" w:rsidR="00B52DFE" w:rsidRPr="006717C8" w:rsidRDefault="00B52DFE" w:rsidP="003E4725">
            <w:pPr>
              <w:numPr>
                <w:ilvl w:val="0"/>
                <w:numId w:val="145"/>
              </w:numPr>
              <w:tabs>
                <w:tab w:val="clear" w:pos="1440"/>
              </w:tabs>
              <w:spacing w:line="240" w:lineRule="auto"/>
              <w:ind w:left="545" w:right="0" w:hanging="567"/>
              <w:rPr>
                <w:sz w:val="20"/>
                <w:szCs w:val="20"/>
                <w:lang w:val="en-ZA"/>
              </w:rPr>
            </w:pPr>
            <w:r w:rsidRPr="006717C8">
              <w:rPr>
                <w:sz w:val="20"/>
                <w:szCs w:val="20"/>
                <w:lang w:val="en-ZA"/>
              </w:rPr>
              <w:t xml:space="preserve">Management, Monitoring, </w:t>
            </w:r>
            <w:r w:rsidR="007225D5">
              <w:rPr>
                <w:sz w:val="20"/>
                <w:szCs w:val="20"/>
                <w:lang w:val="en-ZA"/>
              </w:rPr>
              <w:t xml:space="preserve">Guidance, </w:t>
            </w:r>
            <w:r w:rsidRPr="006717C8">
              <w:rPr>
                <w:sz w:val="20"/>
                <w:szCs w:val="20"/>
                <w:lang w:val="en-ZA"/>
              </w:rPr>
              <w:t xml:space="preserve">Mentoring, and </w:t>
            </w:r>
            <w:r w:rsidR="008C224C" w:rsidRPr="006717C8">
              <w:rPr>
                <w:sz w:val="20"/>
                <w:szCs w:val="20"/>
                <w:lang w:val="en-ZA"/>
              </w:rPr>
              <w:t xml:space="preserve">Review of Road Safety </w:t>
            </w:r>
            <w:r w:rsidR="007225D5">
              <w:rPr>
                <w:sz w:val="20"/>
                <w:szCs w:val="20"/>
                <w:lang w:val="en-ZA"/>
              </w:rPr>
              <w:t>Audits (Appraisals)</w:t>
            </w:r>
            <w:r w:rsidR="007225D5" w:rsidRPr="006717C8">
              <w:rPr>
                <w:sz w:val="20"/>
                <w:szCs w:val="20"/>
                <w:lang w:val="en-ZA"/>
              </w:rPr>
              <w:t xml:space="preserve"> </w:t>
            </w:r>
            <w:r w:rsidRPr="006717C8">
              <w:rPr>
                <w:sz w:val="20"/>
                <w:szCs w:val="20"/>
                <w:lang w:val="en-ZA"/>
              </w:rPr>
              <w:t>undertaken by Targeted Enterprise</w:t>
            </w:r>
          </w:p>
          <w:p w14:paraId="3CB973E3" w14:textId="27FAEF55" w:rsidR="00B52DFE" w:rsidRPr="006717C8" w:rsidRDefault="00B52DFE" w:rsidP="003E4725">
            <w:pPr>
              <w:numPr>
                <w:ilvl w:val="0"/>
                <w:numId w:val="145"/>
              </w:numPr>
              <w:tabs>
                <w:tab w:val="clear" w:pos="1440"/>
              </w:tabs>
              <w:spacing w:line="240" w:lineRule="auto"/>
              <w:ind w:left="545" w:right="0" w:hanging="567"/>
              <w:rPr>
                <w:sz w:val="20"/>
                <w:szCs w:val="20"/>
                <w:lang w:val="en-ZA"/>
              </w:rPr>
            </w:pPr>
            <w:r w:rsidRPr="006717C8">
              <w:rPr>
                <w:sz w:val="20"/>
                <w:szCs w:val="20"/>
                <w:lang w:val="en-ZA"/>
              </w:rPr>
              <w:t xml:space="preserve">Road Safety </w:t>
            </w:r>
            <w:r w:rsidR="007225D5">
              <w:rPr>
                <w:sz w:val="20"/>
                <w:szCs w:val="20"/>
                <w:lang w:val="en-ZA"/>
              </w:rPr>
              <w:t>Audits (</w:t>
            </w:r>
            <w:r w:rsidRPr="006717C8">
              <w:rPr>
                <w:sz w:val="20"/>
                <w:szCs w:val="20"/>
                <w:lang w:val="en-ZA"/>
              </w:rPr>
              <w:t>A</w:t>
            </w:r>
            <w:r w:rsidR="008C224C" w:rsidRPr="006717C8">
              <w:rPr>
                <w:sz w:val="20"/>
                <w:szCs w:val="20"/>
                <w:lang w:val="en-ZA"/>
              </w:rPr>
              <w:t>ppraisal</w:t>
            </w:r>
            <w:r w:rsidR="007225D5">
              <w:rPr>
                <w:sz w:val="20"/>
                <w:szCs w:val="20"/>
                <w:lang w:val="en-ZA"/>
              </w:rPr>
              <w:t>)</w:t>
            </w:r>
            <w:r w:rsidRPr="006717C8">
              <w:rPr>
                <w:sz w:val="20"/>
                <w:szCs w:val="20"/>
                <w:lang w:val="en-ZA"/>
              </w:rPr>
              <w:t xml:space="preserve"> undertaken by Targeted Enterprise</w:t>
            </w:r>
            <w:r w:rsidR="008C224C" w:rsidRPr="006717C8">
              <w:rPr>
                <w:sz w:val="20"/>
                <w:szCs w:val="20"/>
                <w:lang w:val="en-ZA"/>
              </w:rPr>
              <w:t>s</w:t>
            </w:r>
          </w:p>
          <w:p w14:paraId="319F9F76" w14:textId="70F04B0D" w:rsidR="00B52DFE" w:rsidRPr="006717C8" w:rsidRDefault="00B52DFE" w:rsidP="003E4725">
            <w:pPr>
              <w:numPr>
                <w:ilvl w:val="0"/>
                <w:numId w:val="145"/>
              </w:numPr>
              <w:tabs>
                <w:tab w:val="clear" w:pos="1440"/>
              </w:tabs>
              <w:spacing w:line="240" w:lineRule="auto"/>
              <w:ind w:left="545" w:right="0" w:hanging="567"/>
              <w:rPr>
                <w:sz w:val="20"/>
                <w:szCs w:val="20"/>
                <w:lang w:val="en-ZA"/>
              </w:rPr>
            </w:pPr>
            <w:r w:rsidRPr="006717C8">
              <w:rPr>
                <w:sz w:val="20"/>
                <w:szCs w:val="20"/>
                <w:lang w:val="en-ZA"/>
              </w:rPr>
              <w:t>Handling cost i.r.o. item 35.04(</w:t>
            </w:r>
            <w:r w:rsidR="00C8685E">
              <w:rPr>
                <w:sz w:val="20"/>
                <w:szCs w:val="20"/>
                <w:lang w:val="en-ZA"/>
              </w:rPr>
              <w:t>c</w:t>
            </w:r>
            <w:r w:rsidRPr="006717C8">
              <w:rPr>
                <w:sz w:val="20"/>
                <w:szCs w:val="20"/>
                <w:lang w:val="en-ZA"/>
              </w:rPr>
              <w:t>)</w:t>
            </w:r>
          </w:p>
          <w:p w14:paraId="53B53D18" w14:textId="3B28A235" w:rsidR="00B52DFE" w:rsidRPr="006717C8" w:rsidRDefault="00896604" w:rsidP="003E4725">
            <w:pPr>
              <w:numPr>
                <w:ilvl w:val="0"/>
                <w:numId w:val="145"/>
              </w:numPr>
              <w:tabs>
                <w:tab w:val="clear" w:pos="1440"/>
              </w:tabs>
              <w:spacing w:line="240" w:lineRule="auto"/>
              <w:ind w:left="545" w:right="0" w:hanging="545"/>
              <w:rPr>
                <w:sz w:val="20"/>
                <w:szCs w:val="20"/>
                <w:lang w:val="en-ZA"/>
              </w:rPr>
            </w:pPr>
            <w:r>
              <w:rPr>
                <w:sz w:val="20"/>
                <w:szCs w:val="20"/>
                <w:lang w:val="en-ZA"/>
              </w:rPr>
              <w:t>Road Safety Audit Summary Report</w:t>
            </w:r>
          </w:p>
        </w:tc>
        <w:tc>
          <w:tcPr>
            <w:tcW w:w="2412" w:type="dxa"/>
            <w:tcBorders>
              <w:top w:val="nil"/>
              <w:left w:val="nil"/>
              <w:bottom w:val="nil"/>
              <w:right w:val="nil"/>
            </w:tcBorders>
          </w:tcPr>
          <w:p w14:paraId="6AF5A9A4" w14:textId="77777777" w:rsidR="00B52DFE" w:rsidRPr="006717C8" w:rsidRDefault="00B52DFE" w:rsidP="00B52DFE">
            <w:pPr>
              <w:spacing w:line="240" w:lineRule="auto"/>
              <w:ind w:right="0"/>
              <w:rPr>
                <w:b/>
                <w:sz w:val="20"/>
                <w:szCs w:val="20"/>
                <w:lang w:val="en-ZA"/>
              </w:rPr>
            </w:pPr>
            <w:r w:rsidRPr="006717C8">
              <w:rPr>
                <w:b/>
                <w:sz w:val="20"/>
                <w:szCs w:val="20"/>
                <w:lang w:val="en-ZA"/>
              </w:rPr>
              <w:t>Unit</w:t>
            </w:r>
          </w:p>
          <w:p w14:paraId="6D79F64E" w14:textId="77777777" w:rsidR="00B52DFE" w:rsidRPr="006717C8" w:rsidRDefault="00B52DFE" w:rsidP="00B52DFE">
            <w:pPr>
              <w:spacing w:line="240" w:lineRule="auto"/>
              <w:ind w:right="0"/>
              <w:rPr>
                <w:sz w:val="20"/>
                <w:szCs w:val="20"/>
                <w:u w:val="single"/>
                <w:lang w:val="en-ZA"/>
              </w:rPr>
            </w:pPr>
          </w:p>
          <w:p w14:paraId="7AEB06BE" w14:textId="77777777" w:rsidR="00B52DFE" w:rsidRPr="006717C8" w:rsidRDefault="00B52DFE" w:rsidP="00B52DFE">
            <w:pPr>
              <w:spacing w:line="240" w:lineRule="auto"/>
              <w:ind w:right="0"/>
              <w:rPr>
                <w:sz w:val="20"/>
                <w:szCs w:val="20"/>
                <w:lang w:val="en-ZA"/>
              </w:rPr>
            </w:pPr>
          </w:p>
          <w:p w14:paraId="256EA355" w14:textId="77777777" w:rsidR="00B52DFE" w:rsidRPr="006717C8" w:rsidRDefault="00B52DFE" w:rsidP="00B52DFE">
            <w:pPr>
              <w:spacing w:line="240" w:lineRule="auto"/>
              <w:ind w:right="0"/>
              <w:rPr>
                <w:sz w:val="20"/>
                <w:szCs w:val="20"/>
                <w:lang w:val="en-ZA"/>
              </w:rPr>
            </w:pPr>
          </w:p>
          <w:p w14:paraId="207CB48B"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6B2708F7" w14:textId="77777777" w:rsidR="00B52DFE" w:rsidRPr="006717C8" w:rsidRDefault="00B52DFE" w:rsidP="00B52DFE">
            <w:pPr>
              <w:spacing w:line="240" w:lineRule="auto"/>
              <w:ind w:right="0"/>
              <w:rPr>
                <w:sz w:val="20"/>
                <w:szCs w:val="20"/>
                <w:lang w:val="en-ZA"/>
              </w:rPr>
            </w:pPr>
          </w:p>
          <w:p w14:paraId="538FEF14" w14:textId="4C3770B5" w:rsidR="00B52DFE" w:rsidRDefault="007225D5" w:rsidP="00B52DFE">
            <w:pPr>
              <w:spacing w:line="240" w:lineRule="auto"/>
              <w:ind w:right="0"/>
              <w:rPr>
                <w:sz w:val="20"/>
                <w:szCs w:val="20"/>
                <w:lang w:val="en-ZA"/>
              </w:rPr>
            </w:pPr>
            <w:r>
              <w:rPr>
                <w:sz w:val="20"/>
                <w:szCs w:val="20"/>
                <w:lang w:val="en-ZA"/>
              </w:rPr>
              <w:t>Number</w:t>
            </w:r>
          </w:p>
          <w:p w14:paraId="05EBA686" w14:textId="3C602332" w:rsidR="007225D5" w:rsidRDefault="007225D5" w:rsidP="00B52DFE">
            <w:pPr>
              <w:spacing w:line="240" w:lineRule="auto"/>
              <w:ind w:right="0"/>
              <w:rPr>
                <w:sz w:val="20"/>
                <w:szCs w:val="20"/>
                <w:lang w:val="en-ZA"/>
              </w:rPr>
            </w:pPr>
          </w:p>
          <w:p w14:paraId="4F32F7B3" w14:textId="77777777" w:rsidR="007225D5" w:rsidRPr="006717C8" w:rsidRDefault="007225D5" w:rsidP="00B52DFE">
            <w:pPr>
              <w:spacing w:line="240" w:lineRule="auto"/>
              <w:ind w:right="0"/>
              <w:rPr>
                <w:sz w:val="20"/>
                <w:szCs w:val="20"/>
                <w:lang w:val="en-ZA"/>
              </w:rPr>
            </w:pPr>
          </w:p>
          <w:p w14:paraId="53D3BC23" w14:textId="77777777" w:rsidR="00B52DFE" w:rsidRPr="006717C8" w:rsidRDefault="00624CE2" w:rsidP="00B52DFE">
            <w:pPr>
              <w:spacing w:line="240" w:lineRule="auto"/>
              <w:ind w:right="0"/>
              <w:rPr>
                <w:sz w:val="20"/>
                <w:szCs w:val="20"/>
                <w:lang w:val="en-ZA"/>
              </w:rPr>
            </w:pPr>
            <w:r w:rsidRPr="006717C8">
              <w:rPr>
                <w:sz w:val="20"/>
                <w:szCs w:val="20"/>
                <w:lang w:val="en-ZA"/>
              </w:rPr>
              <w:t xml:space="preserve">Prov Sum </w:t>
            </w:r>
          </w:p>
          <w:p w14:paraId="7CE57DCD" w14:textId="77777777" w:rsidR="00B52DFE" w:rsidRPr="006717C8" w:rsidRDefault="00B52DFE" w:rsidP="00B52DFE">
            <w:pPr>
              <w:spacing w:line="240" w:lineRule="auto"/>
              <w:ind w:right="0"/>
              <w:rPr>
                <w:sz w:val="20"/>
                <w:szCs w:val="20"/>
                <w:lang w:val="en-ZA"/>
              </w:rPr>
            </w:pPr>
          </w:p>
          <w:p w14:paraId="0B1821AE" w14:textId="77777777" w:rsidR="00B52DFE" w:rsidRPr="006717C8" w:rsidRDefault="00B52DFE" w:rsidP="00B52DFE">
            <w:pPr>
              <w:spacing w:line="240" w:lineRule="auto"/>
              <w:ind w:right="0"/>
              <w:rPr>
                <w:sz w:val="20"/>
                <w:szCs w:val="20"/>
                <w:lang w:val="en-ZA"/>
              </w:rPr>
            </w:pPr>
            <w:r w:rsidRPr="006717C8">
              <w:rPr>
                <w:sz w:val="20"/>
                <w:szCs w:val="20"/>
                <w:lang w:val="en-ZA"/>
              </w:rPr>
              <w:t>Percentage %</w:t>
            </w:r>
          </w:p>
          <w:p w14:paraId="33D275DF" w14:textId="7190A21E" w:rsidR="00B52DFE" w:rsidRPr="006717C8" w:rsidRDefault="00B52DFE" w:rsidP="00B52DFE">
            <w:pPr>
              <w:spacing w:line="240" w:lineRule="auto"/>
              <w:ind w:right="0"/>
              <w:rPr>
                <w:sz w:val="20"/>
                <w:szCs w:val="20"/>
                <w:lang w:val="en-ZA"/>
              </w:rPr>
            </w:pPr>
            <w:r w:rsidRPr="006717C8">
              <w:rPr>
                <w:sz w:val="20"/>
                <w:szCs w:val="20"/>
                <w:lang w:val="en-ZA"/>
              </w:rPr>
              <w:t>Number</w:t>
            </w:r>
          </w:p>
        </w:tc>
      </w:tr>
    </w:tbl>
    <w:p w14:paraId="3675B1EC" w14:textId="17068C5B" w:rsidR="007225D5" w:rsidRDefault="007225D5" w:rsidP="00B52DFE">
      <w:pPr>
        <w:spacing w:line="240" w:lineRule="auto"/>
        <w:ind w:right="0"/>
        <w:jc w:val="both"/>
        <w:rPr>
          <w:rFonts w:cs="Arial"/>
          <w:sz w:val="20"/>
          <w:szCs w:val="20"/>
          <w:lang w:val="en-ZA"/>
        </w:rPr>
      </w:pPr>
      <w:r w:rsidRPr="00B7084D">
        <w:rPr>
          <w:rFonts w:cs="Arial"/>
          <w:sz w:val="20"/>
          <w:szCs w:val="20"/>
          <w:lang w:val="en-ZA"/>
        </w:rPr>
        <w:t>The unit of measurement for pay items 35.0</w:t>
      </w:r>
      <w:r>
        <w:rPr>
          <w:rFonts w:cs="Arial"/>
          <w:sz w:val="20"/>
          <w:szCs w:val="20"/>
          <w:lang w:val="en-ZA"/>
        </w:rPr>
        <w:t>4</w:t>
      </w:r>
      <w:r w:rsidRPr="00B7084D">
        <w:rPr>
          <w:rFonts w:cs="Arial"/>
          <w:sz w:val="20"/>
          <w:szCs w:val="20"/>
          <w:lang w:val="en-ZA"/>
        </w:rPr>
        <w:t xml:space="preserve"> (</w:t>
      </w:r>
      <w:r>
        <w:rPr>
          <w:rFonts w:cs="Arial"/>
          <w:sz w:val="20"/>
          <w:szCs w:val="20"/>
          <w:lang w:val="en-ZA"/>
        </w:rPr>
        <w:t>a</w:t>
      </w:r>
      <w:r w:rsidRPr="00B7084D">
        <w:rPr>
          <w:rFonts w:cs="Arial"/>
          <w:sz w:val="20"/>
          <w:szCs w:val="20"/>
          <w:lang w:val="en-ZA"/>
        </w:rPr>
        <w:t xml:space="preserve">) shall be the number of </w:t>
      </w:r>
      <w:r>
        <w:rPr>
          <w:rFonts w:cs="Arial"/>
          <w:sz w:val="20"/>
          <w:szCs w:val="20"/>
          <w:lang w:val="en-ZA"/>
        </w:rPr>
        <w:t>procurement processes undertaken by the Service Provider in order to select</w:t>
      </w:r>
      <w:r w:rsidR="00C8685E">
        <w:rPr>
          <w:rFonts w:cs="Arial"/>
          <w:sz w:val="20"/>
          <w:szCs w:val="20"/>
          <w:lang w:val="en-ZA"/>
        </w:rPr>
        <w:t>ed</w:t>
      </w:r>
      <w:r>
        <w:rPr>
          <w:rFonts w:cs="Arial"/>
          <w:sz w:val="20"/>
          <w:szCs w:val="20"/>
          <w:lang w:val="en-ZA"/>
        </w:rPr>
        <w:t xml:space="preserve"> </w:t>
      </w:r>
      <w:r w:rsidR="00C8685E">
        <w:rPr>
          <w:rFonts w:cs="Arial"/>
          <w:sz w:val="20"/>
          <w:szCs w:val="20"/>
          <w:lang w:val="en-ZA"/>
        </w:rPr>
        <w:t xml:space="preserve">and considered as </w:t>
      </w:r>
      <w:r>
        <w:rPr>
          <w:rFonts w:cs="Arial"/>
          <w:sz w:val="20"/>
          <w:szCs w:val="20"/>
          <w:lang w:val="en-ZA"/>
        </w:rPr>
        <w:t>qualifying Targeted Enterprises for the Road Safety Audit sub-service appointment</w:t>
      </w:r>
      <w:r w:rsidRPr="00B7084D">
        <w:rPr>
          <w:rFonts w:cs="Arial"/>
          <w:sz w:val="20"/>
          <w:szCs w:val="20"/>
          <w:lang w:val="en-ZA"/>
        </w:rPr>
        <w:t>.</w:t>
      </w:r>
      <w:r>
        <w:rPr>
          <w:rFonts w:cs="Arial"/>
          <w:sz w:val="20"/>
          <w:szCs w:val="20"/>
          <w:lang w:val="en-ZA"/>
        </w:rPr>
        <w:t xml:space="preserve"> </w:t>
      </w:r>
      <w:r w:rsidRPr="00B7084D">
        <w:rPr>
          <w:rFonts w:cs="Arial"/>
          <w:sz w:val="20"/>
          <w:szCs w:val="20"/>
          <w:lang w:val="en-ZA"/>
        </w:rPr>
        <w:t xml:space="preserve">The </w:t>
      </w:r>
      <w:r>
        <w:rPr>
          <w:rFonts w:cs="Arial"/>
          <w:sz w:val="20"/>
          <w:szCs w:val="20"/>
          <w:lang w:val="en-ZA"/>
        </w:rPr>
        <w:t>rate</w:t>
      </w:r>
      <w:r w:rsidRPr="00B7084D">
        <w:rPr>
          <w:rFonts w:cs="Arial"/>
          <w:sz w:val="20"/>
          <w:szCs w:val="20"/>
          <w:lang w:val="en-ZA"/>
        </w:rPr>
        <w:t xml:space="preserve"> tendered shall include all costs associated with the planning, scheduling, compilation of </w:t>
      </w:r>
      <w:r>
        <w:rPr>
          <w:rFonts w:cs="Arial"/>
          <w:sz w:val="20"/>
          <w:szCs w:val="20"/>
          <w:lang w:val="en-ZA"/>
        </w:rPr>
        <w:t xml:space="preserve">expression of interest and </w:t>
      </w:r>
      <w:r w:rsidRPr="00B7084D">
        <w:rPr>
          <w:rFonts w:cs="Arial"/>
          <w:sz w:val="20"/>
          <w:szCs w:val="20"/>
          <w:lang w:val="en-ZA"/>
        </w:rPr>
        <w:t>quotation</w:t>
      </w:r>
      <w:r>
        <w:rPr>
          <w:rFonts w:cs="Arial"/>
          <w:sz w:val="20"/>
          <w:szCs w:val="20"/>
          <w:lang w:val="en-ZA"/>
        </w:rPr>
        <w:t>/ financial submission</w:t>
      </w:r>
      <w:r w:rsidRPr="00B7084D">
        <w:rPr>
          <w:rFonts w:cs="Arial"/>
          <w:sz w:val="20"/>
          <w:szCs w:val="20"/>
          <w:lang w:val="en-ZA"/>
        </w:rPr>
        <w:t xml:space="preserve"> documentation, </w:t>
      </w:r>
      <w:r>
        <w:rPr>
          <w:rFonts w:cs="Arial"/>
          <w:sz w:val="20"/>
          <w:szCs w:val="20"/>
          <w:lang w:val="en-ZA"/>
        </w:rPr>
        <w:t xml:space="preserve">advertising </w:t>
      </w:r>
      <w:r w:rsidR="00C8685E">
        <w:rPr>
          <w:rFonts w:cs="Arial"/>
          <w:sz w:val="20"/>
          <w:szCs w:val="20"/>
          <w:lang w:val="en-ZA"/>
        </w:rPr>
        <w:t xml:space="preserve">via electronic platforms, corresponding and </w:t>
      </w:r>
      <w:r w:rsidRPr="00B7084D">
        <w:rPr>
          <w:rFonts w:cs="Arial"/>
          <w:sz w:val="20"/>
          <w:szCs w:val="20"/>
          <w:lang w:val="en-ZA"/>
        </w:rPr>
        <w:t xml:space="preserve">issuing of up to 20 (twenty) </w:t>
      </w:r>
      <w:r w:rsidR="00C8685E">
        <w:rPr>
          <w:rFonts w:cs="Arial"/>
          <w:sz w:val="20"/>
          <w:szCs w:val="20"/>
          <w:lang w:val="en-ZA"/>
        </w:rPr>
        <w:t xml:space="preserve">EoI/ </w:t>
      </w:r>
      <w:r w:rsidRPr="00B7084D">
        <w:rPr>
          <w:rFonts w:cs="Arial"/>
          <w:sz w:val="20"/>
          <w:szCs w:val="20"/>
          <w:lang w:val="en-ZA"/>
        </w:rPr>
        <w:t xml:space="preserve">quotation documents in electronic format and evaluation </w:t>
      </w:r>
      <w:r w:rsidR="00C8685E">
        <w:rPr>
          <w:rFonts w:cs="Arial"/>
          <w:sz w:val="20"/>
          <w:szCs w:val="20"/>
          <w:lang w:val="en-ZA"/>
        </w:rPr>
        <w:t>of</w:t>
      </w:r>
      <w:r w:rsidRPr="00B7084D">
        <w:rPr>
          <w:rFonts w:cs="Arial"/>
          <w:sz w:val="20"/>
          <w:szCs w:val="20"/>
          <w:lang w:val="en-ZA"/>
        </w:rPr>
        <w:t xml:space="preserve"> the </w:t>
      </w:r>
      <w:r w:rsidR="00C8685E">
        <w:rPr>
          <w:rFonts w:cs="Arial"/>
          <w:sz w:val="20"/>
          <w:szCs w:val="20"/>
          <w:lang w:val="en-ZA"/>
        </w:rPr>
        <w:t xml:space="preserve">selection and </w:t>
      </w:r>
      <w:r w:rsidRPr="00B7084D">
        <w:rPr>
          <w:rFonts w:cs="Arial"/>
          <w:sz w:val="20"/>
          <w:szCs w:val="20"/>
          <w:lang w:val="en-ZA"/>
        </w:rPr>
        <w:t xml:space="preserve">procurement </w:t>
      </w:r>
      <w:r>
        <w:rPr>
          <w:rFonts w:cs="Arial"/>
          <w:sz w:val="20"/>
          <w:szCs w:val="20"/>
          <w:lang w:val="en-ZA"/>
        </w:rPr>
        <w:t xml:space="preserve">process </w:t>
      </w:r>
      <w:r w:rsidRPr="00B7084D">
        <w:rPr>
          <w:rFonts w:cs="Arial"/>
          <w:sz w:val="20"/>
          <w:szCs w:val="20"/>
          <w:lang w:val="en-ZA"/>
        </w:rPr>
        <w:t xml:space="preserve">of the sub-service including </w:t>
      </w:r>
      <w:r w:rsidR="00C8685E">
        <w:rPr>
          <w:rFonts w:cs="Arial"/>
          <w:sz w:val="20"/>
          <w:szCs w:val="20"/>
          <w:lang w:val="en-ZA"/>
        </w:rPr>
        <w:t xml:space="preserve">all </w:t>
      </w:r>
      <w:r w:rsidRPr="00B7084D">
        <w:rPr>
          <w:rFonts w:cs="Arial"/>
          <w:sz w:val="20"/>
          <w:szCs w:val="20"/>
          <w:lang w:val="en-ZA"/>
        </w:rPr>
        <w:t>administrative cost, handling fees and profit</w:t>
      </w:r>
      <w:r w:rsidR="00C8685E">
        <w:rPr>
          <w:rFonts w:cs="Arial"/>
          <w:sz w:val="20"/>
          <w:szCs w:val="20"/>
          <w:lang w:val="en-ZA"/>
        </w:rPr>
        <w:t>.</w:t>
      </w:r>
    </w:p>
    <w:p w14:paraId="58BAAF03" w14:textId="77777777" w:rsidR="007225D5" w:rsidRDefault="007225D5" w:rsidP="00B52DFE">
      <w:pPr>
        <w:spacing w:line="240" w:lineRule="auto"/>
        <w:ind w:right="0"/>
        <w:jc w:val="both"/>
        <w:rPr>
          <w:rFonts w:cs="Arial"/>
          <w:sz w:val="20"/>
          <w:szCs w:val="20"/>
          <w:lang w:val="en-ZA"/>
        </w:rPr>
      </w:pPr>
    </w:p>
    <w:p w14:paraId="7FD2250B" w14:textId="4D7C36A6" w:rsidR="00B52DFE" w:rsidRDefault="00B52DFE" w:rsidP="00B52DFE">
      <w:pPr>
        <w:spacing w:line="240" w:lineRule="auto"/>
        <w:ind w:right="0"/>
        <w:jc w:val="both"/>
        <w:rPr>
          <w:rFonts w:cs="Arial"/>
          <w:sz w:val="20"/>
          <w:szCs w:val="20"/>
          <w:lang w:val="en-ZA"/>
        </w:rPr>
      </w:pPr>
      <w:bookmarkStart w:id="202" w:name="_Hlk44074980"/>
      <w:r w:rsidRPr="00B7084D">
        <w:rPr>
          <w:rFonts w:cs="Arial"/>
          <w:sz w:val="20"/>
          <w:szCs w:val="20"/>
          <w:lang w:val="en-ZA"/>
        </w:rPr>
        <w:t>The unit of measurement for pay items 35.0</w:t>
      </w:r>
      <w:r>
        <w:rPr>
          <w:rFonts w:cs="Arial"/>
          <w:sz w:val="20"/>
          <w:szCs w:val="20"/>
          <w:lang w:val="en-ZA"/>
        </w:rPr>
        <w:t>4</w:t>
      </w:r>
      <w:r w:rsidRPr="00B7084D">
        <w:rPr>
          <w:rFonts w:cs="Arial"/>
          <w:sz w:val="20"/>
          <w:szCs w:val="20"/>
          <w:lang w:val="en-ZA"/>
        </w:rPr>
        <w:t xml:space="preserve"> (</w:t>
      </w:r>
      <w:r w:rsidR="00C8685E">
        <w:rPr>
          <w:rFonts w:cs="Arial"/>
          <w:sz w:val="20"/>
          <w:szCs w:val="20"/>
          <w:lang w:val="en-ZA"/>
        </w:rPr>
        <w:t>b</w:t>
      </w:r>
      <w:r w:rsidRPr="00B7084D">
        <w:rPr>
          <w:rFonts w:cs="Arial"/>
          <w:sz w:val="20"/>
          <w:szCs w:val="20"/>
          <w:lang w:val="en-ZA"/>
        </w:rPr>
        <w:t xml:space="preserve">) shall be the number of </w:t>
      </w:r>
      <w:r w:rsidR="00C8685E">
        <w:rPr>
          <w:rFonts w:cs="Arial"/>
          <w:sz w:val="20"/>
          <w:szCs w:val="20"/>
          <w:lang w:val="en-ZA"/>
        </w:rPr>
        <w:t xml:space="preserve">Road Safety Audits undertaken by </w:t>
      </w:r>
      <w:r w:rsidR="008C224C">
        <w:rPr>
          <w:rFonts w:cs="Arial"/>
          <w:sz w:val="20"/>
          <w:szCs w:val="20"/>
          <w:lang w:val="en-ZA"/>
        </w:rPr>
        <w:t>Targeted E</w:t>
      </w:r>
      <w:r>
        <w:rPr>
          <w:rFonts w:cs="Arial"/>
          <w:sz w:val="20"/>
          <w:szCs w:val="20"/>
          <w:lang w:val="en-ZA"/>
        </w:rPr>
        <w:t>nte</w:t>
      </w:r>
      <w:r w:rsidR="008C224C">
        <w:rPr>
          <w:rFonts w:cs="Arial"/>
          <w:sz w:val="20"/>
          <w:szCs w:val="20"/>
          <w:lang w:val="en-ZA"/>
        </w:rPr>
        <w:t xml:space="preserve">rprises </w:t>
      </w:r>
      <w:r w:rsidR="00C8685E">
        <w:rPr>
          <w:rFonts w:cs="Arial"/>
          <w:sz w:val="20"/>
          <w:szCs w:val="20"/>
          <w:lang w:val="en-ZA"/>
        </w:rPr>
        <w:t xml:space="preserve">as a </w:t>
      </w:r>
      <w:r w:rsidR="00240395">
        <w:rPr>
          <w:rFonts w:cs="Arial"/>
          <w:sz w:val="20"/>
          <w:szCs w:val="20"/>
          <w:lang w:val="en-ZA"/>
        </w:rPr>
        <w:t>sub-service</w:t>
      </w:r>
      <w:r>
        <w:rPr>
          <w:rFonts w:cs="Arial"/>
          <w:sz w:val="20"/>
          <w:szCs w:val="20"/>
          <w:lang w:val="en-ZA"/>
        </w:rPr>
        <w:t xml:space="preserve"> </w:t>
      </w:r>
      <w:r w:rsidR="00C8685E">
        <w:rPr>
          <w:rFonts w:cs="Arial"/>
          <w:sz w:val="20"/>
          <w:szCs w:val="20"/>
          <w:lang w:val="en-ZA"/>
        </w:rPr>
        <w:t xml:space="preserve">to </w:t>
      </w:r>
      <w:r>
        <w:rPr>
          <w:rFonts w:cs="Arial"/>
          <w:sz w:val="20"/>
          <w:szCs w:val="20"/>
          <w:lang w:val="en-ZA"/>
        </w:rPr>
        <w:t xml:space="preserve">the Service Provider </w:t>
      </w:r>
      <w:r w:rsidRPr="00B7084D">
        <w:rPr>
          <w:rFonts w:cs="Arial"/>
          <w:sz w:val="20"/>
          <w:szCs w:val="20"/>
          <w:lang w:val="en-ZA"/>
        </w:rPr>
        <w:t>but also accepted by the Employer.</w:t>
      </w:r>
      <w:r>
        <w:rPr>
          <w:rFonts w:cs="Arial"/>
          <w:sz w:val="20"/>
          <w:szCs w:val="20"/>
          <w:lang w:val="en-ZA"/>
        </w:rPr>
        <w:t xml:space="preserve"> </w:t>
      </w:r>
      <w:r w:rsidRPr="00B7084D">
        <w:rPr>
          <w:rFonts w:cs="Arial"/>
          <w:sz w:val="20"/>
          <w:szCs w:val="20"/>
          <w:lang w:val="en-ZA"/>
        </w:rPr>
        <w:t xml:space="preserve">The </w:t>
      </w:r>
      <w:r>
        <w:rPr>
          <w:rFonts w:cs="Arial"/>
          <w:sz w:val="20"/>
          <w:szCs w:val="20"/>
          <w:lang w:val="en-ZA"/>
        </w:rPr>
        <w:t>rate</w:t>
      </w:r>
      <w:r w:rsidRPr="00B7084D">
        <w:rPr>
          <w:rFonts w:cs="Arial"/>
          <w:sz w:val="20"/>
          <w:szCs w:val="20"/>
          <w:lang w:val="en-ZA"/>
        </w:rPr>
        <w:t xml:space="preserve"> tendered shall include all costs associated with the </w:t>
      </w:r>
      <w:r w:rsidR="00C8685E">
        <w:rPr>
          <w:rFonts w:cs="Arial"/>
          <w:sz w:val="20"/>
          <w:szCs w:val="20"/>
          <w:lang w:val="en-ZA"/>
        </w:rPr>
        <w:t>management of, monitoring progress, providing guidance and mentorship and the review of the Road Safety Audit undertaken by the sub-service provider, Targeted Enterprise. The rate shall also include all</w:t>
      </w:r>
      <w:r w:rsidRPr="00B7084D">
        <w:rPr>
          <w:rFonts w:cs="Arial"/>
          <w:sz w:val="20"/>
          <w:szCs w:val="20"/>
          <w:lang w:val="en-ZA"/>
        </w:rPr>
        <w:t xml:space="preserve"> administrative cost, handling fees and profit</w:t>
      </w:r>
      <w:bookmarkEnd w:id="202"/>
      <w:r w:rsidRPr="00B7084D">
        <w:rPr>
          <w:rFonts w:cs="Arial"/>
          <w:sz w:val="20"/>
          <w:szCs w:val="20"/>
          <w:lang w:val="en-ZA"/>
        </w:rPr>
        <w:t>.</w:t>
      </w:r>
      <w:r>
        <w:rPr>
          <w:rFonts w:cs="Arial"/>
          <w:sz w:val="20"/>
          <w:szCs w:val="20"/>
          <w:lang w:val="en-ZA"/>
        </w:rPr>
        <w:t xml:space="preserve"> </w:t>
      </w:r>
    </w:p>
    <w:p w14:paraId="3BE413C1" w14:textId="77777777" w:rsidR="00B52DFE" w:rsidRDefault="00B52DFE" w:rsidP="00B52DFE">
      <w:pPr>
        <w:spacing w:line="240" w:lineRule="auto"/>
        <w:ind w:right="0"/>
        <w:jc w:val="both"/>
        <w:rPr>
          <w:rFonts w:cs="Arial"/>
          <w:sz w:val="20"/>
          <w:szCs w:val="20"/>
          <w:lang w:val="en-ZA"/>
        </w:rPr>
      </w:pPr>
    </w:p>
    <w:p w14:paraId="37D69739" w14:textId="2E87D0AB" w:rsidR="00B52DFE" w:rsidRPr="00B7084D" w:rsidRDefault="00B52DFE" w:rsidP="00B52DFE">
      <w:pPr>
        <w:spacing w:line="240" w:lineRule="auto"/>
        <w:ind w:right="0"/>
        <w:jc w:val="both"/>
        <w:rPr>
          <w:rFonts w:cs="Arial"/>
          <w:sz w:val="20"/>
          <w:szCs w:val="20"/>
          <w:lang w:val="en-ZA"/>
        </w:rPr>
      </w:pPr>
      <w:r>
        <w:rPr>
          <w:rFonts w:cs="Arial"/>
          <w:sz w:val="20"/>
          <w:szCs w:val="20"/>
          <w:lang w:val="en-ZA"/>
        </w:rPr>
        <w:t xml:space="preserve">The tendered rate </w:t>
      </w:r>
      <w:r w:rsidR="00C8685E">
        <w:rPr>
          <w:rFonts w:cs="Arial"/>
          <w:sz w:val="20"/>
          <w:szCs w:val="20"/>
          <w:lang w:val="en-ZA"/>
        </w:rPr>
        <w:t xml:space="preserve">also </w:t>
      </w:r>
      <w:r>
        <w:rPr>
          <w:rFonts w:cs="Arial"/>
          <w:sz w:val="20"/>
          <w:szCs w:val="20"/>
          <w:lang w:val="en-ZA"/>
        </w:rPr>
        <w:t xml:space="preserve">includes for </w:t>
      </w:r>
      <w:r w:rsidR="00C8685E">
        <w:rPr>
          <w:rFonts w:cs="Arial"/>
          <w:sz w:val="20"/>
          <w:szCs w:val="20"/>
          <w:lang w:val="en-ZA"/>
        </w:rPr>
        <w:t xml:space="preserve">all cost associated with </w:t>
      </w:r>
      <w:r>
        <w:rPr>
          <w:rFonts w:cs="Arial"/>
          <w:sz w:val="20"/>
          <w:szCs w:val="20"/>
          <w:lang w:val="en-ZA"/>
        </w:rPr>
        <w:t>the appointment of the Targeted Enterprise on a sub-contract</w:t>
      </w:r>
      <w:r w:rsidR="00C8685E">
        <w:rPr>
          <w:rFonts w:cs="Arial"/>
          <w:sz w:val="20"/>
          <w:szCs w:val="20"/>
          <w:lang w:val="en-ZA"/>
        </w:rPr>
        <w:t>/ sub-service</w:t>
      </w:r>
      <w:r>
        <w:rPr>
          <w:rFonts w:cs="Arial"/>
          <w:sz w:val="20"/>
          <w:szCs w:val="20"/>
          <w:lang w:val="en-ZA"/>
        </w:rPr>
        <w:t xml:space="preserve"> basis. </w:t>
      </w:r>
    </w:p>
    <w:p w14:paraId="3E7443D1" w14:textId="77777777" w:rsidR="00B52DFE" w:rsidRDefault="00B52DFE" w:rsidP="00B52DFE">
      <w:pPr>
        <w:spacing w:line="240" w:lineRule="auto"/>
        <w:ind w:right="0"/>
        <w:rPr>
          <w:rFonts w:cs="Arial"/>
          <w:color w:val="000000"/>
          <w:szCs w:val="22"/>
          <w:lang w:val="en-ZA"/>
        </w:rPr>
      </w:pPr>
    </w:p>
    <w:p w14:paraId="0D5A882A" w14:textId="77777777" w:rsidR="00B52DFE" w:rsidRPr="006717C8" w:rsidRDefault="006717C8" w:rsidP="00B52DFE">
      <w:pPr>
        <w:spacing w:line="240" w:lineRule="auto"/>
        <w:ind w:right="0"/>
        <w:jc w:val="both"/>
        <w:rPr>
          <w:rFonts w:cs="Arial"/>
          <w:sz w:val="20"/>
          <w:szCs w:val="20"/>
          <w:lang w:val="en-ZA"/>
        </w:rPr>
      </w:pPr>
      <w:r w:rsidRPr="006717C8">
        <w:rPr>
          <w:rFonts w:cs="Arial"/>
          <w:sz w:val="20"/>
          <w:szCs w:val="20"/>
          <w:lang w:val="en-ZA"/>
        </w:rPr>
        <w:t>The Provisional sum</w:t>
      </w:r>
      <w:r w:rsidR="00B52DFE" w:rsidRPr="006717C8">
        <w:rPr>
          <w:rFonts w:cs="Arial"/>
          <w:sz w:val="20"/>
          <w:szCs w:val="20"/>
          <w:lang w:val="en-ZA"/>
        </w:rPr>
        <w:t xml:space="preserve"> item shall be paid in accordance with Clause C2.1.8.</w:t>
      </w:r>
    </w:p>
    <w:p w14:paraId="65266190" w14:textId="77777777" w:rsidR="00AF0D76" w:rsidRPr="006717C8" w:rsidRDefault="00AF0D76" w:rsidP="00B52DFE">
      <w:pPr>
        <w:spacing w:line="240" w:lineRule="auto"/>
        <w:ind w:right="0"/>
        <w:rPr>
          <w:rFonts w:cs="Arial"/>
          <w:color w:val="000000"/>
          <w:szCs w:val="22"/>
          <w:lang w:val="en-ZA"/>
        </w:rPr>
      </w:pPr>
    </w:p>
    <w:p w14:paraId="0C79B4E5" w14:textId="265BB7A4" w:rsidR="00624CE2" w:rsidRPr="009A09ED" w:rsidRDefault="00624CE2" w:rsidP="00624CE2">
      <w:pPr>
        <w:spacing w:line="240" w:lineRule="auto"/>
        <w:ind w:right="0"/>
        <w:jc w:val="both"/>
        <w:rPr>
          <w:rFonts w:cs="Arial"/>
          <w:sz w:val="20"/>
          <w:szCs w:val="20"/>
          <w:lang w:val="en-ZA"/>
        </w:rPr>
      </w:pPr>
      <w:r w:rsidRPr="006717C8">
        <w:rPr>
          <w:rFonts w:cs="Arial"/>
          <w:sz w:val="20"/>
          <w:szCs w:val="20"/>
          <w:lang w:val="en-ZA"/>
        </w:rPr>
        <w:t>The provisional sum under pay items 35.04(</w:t>
      </w:r>
      <w:r w:rsidR="00F150F4">
        <w:rPr>
          <w:rFonts w:cs="Arial"/>
          <w:sz w:val="20"/>
          <w:szCs w:val="20"/>
          <w:lang w:val="en-ZA"/>
        </w:rPr>
        <w:t>b</w:t>
      </w:r>
      <w:r w:rsidRPr="006717C8">
        <w:rPr>
          <w:rFonts w:cs="Arial"/>
          <w:sz w:val="20"/>
          <w:szCs w:val="20"/>
          <w:lang w:val="en-ZA"/>
        </w:rPr>
        <w:t>) is to cover the costs of additional items such as travelling, accommodation, hiring of venues, equipment requir</w:t>
      </w:r>
      <w:r w:rsidR="00416F5E" w:rsidRPr="006717C8">
        <w:rPr>
          <w:rFonts w:cs="Arial"/>
          <w:sz w:val="20"/>
          <w:szCs w:val="20"/>
          <w:lang w:val="en-ZA"/>
        </w:rPr>
        <w:t xml:space="preserve">ements and other costs involved for Road Safety </w:t>
      </w:r>
      <w:r w:rsidR="00F150F4">
        <w:rPr>
          <w:rFonts w:cs="Arial"/>
          <w:sz w:val="20"/>
          <w:szCs w:val="20"/>
          <w:lang w:val="en-ZA"/>
        </w:rPr>
        <w:t>Audits (</w:t>
      </w:r>
      <w:r w:rsidR="00416F5E" w:rsidRPr="006717C8">
        <w:rPr>
          <w:rFonts w:cs="Arial"/>
          <w:sz w:val="20"/>
          <w:szCs w:val="20"/>
          <w:lang w:val="en-ZA"/>
        </w:rPr>
        <w:t>Appraisal</w:t>
      </w:r>
      <w:r w:rsidR="00F150F4">
        <w:rPr>
          <w:rFonts w:cs="Arial"/>
          <w:sz w:val="20"/>
          <w:szCs w:val="20"/>
          <w:lang w:val="en-ZA"/>
        </w:rPr>
        <w:t>)</w:t>
      </w:r>
      <w:r w:rsidR="00416F5E" w:rsidRPr="006717C8">
        <w:rPr>
          <w:rFonts w:cs="Arial"/>
          <w:sz w:val="20"/>
          <w:szCs w:val="20"/>
          <w:lang w:val="en-ZA"/>
        </w:rPr>
        <w:t xml:space="preserve"> undertaken by Targeted Enterprises</w:t>
      </w:r>
    </w:p>
    <w:p w14:paraId="341D7807" w14:textId="77777777" w:rsidR="00624CE2" w:rsidRDefault="00624CE2" w:rsidP="00624CE2">
      <w:pPr>
        <w:spacing w:line="240" w:lineRule="auto"/>
        <w:ind w:right="0"/>
        <w:jc w:val="both"/>
        <w:rPr>
          <w:rFonts w:cs="Arial"/>
          <w:color w:val="000000"/>
          <w:sz w:val="20"/>
          <w:szCs w:val="20"/>
          <w:lang w:val="en-ZA"/>
        </w:rPr>
      </w:pPr>
    </w:p>
    <w:p w14:paraId="69927F47" w14:textId="77777777" w:rsidR="00624CE2" w:rsidRDefault="00624CE2" w:rsidP="00B52DFE">
      <w:pPr>
        <w:spacing w:line="240" w:lineRule="auto"/>
        <w:ind w:right="0"/>
        <w:jc w:val="both"/>
        <w:rPr>
          <w:rFonts w:cs="Arial"/>
          <w:sz w:val="20"/>
          <w:szCs w:val="20"/>
          <w:lang w:val="en-ZA"/>
        </w:rPr>
      </w:pPr>
    </w:p>
    <w:p w14:paraId="3429C5B9" w14:textId="031CB9FF" w:rsidR="00B52DFE" w:rsidRPr="000A6A00" w:rsidRDefault="00B52DFE" w:rsidP="00B52DFE">
      <w:pPr>
        <w:spacing w:line="240" w:lineRule="auto"/>
        <w:ind w:right="0"/>
        <w:jc w:val="both"/>
        <w:rPr>
          <w:rFonts w:cs="Arial"/>
          <w:sz w:val="20"/>
          <w:szCs w:val="20"/>
          <w:lang w:val="en-ZA"/>
        </w:rPr>
      </w:pPr>
      <w:r w:rsidRPr="000A6A00">
        <w:rPr>
          <w:rFonts w:cs="Arial"/>
          <w:sz w:val="20"/>
          <w:szCs w:val="20"/>
          <w:lang w:val="en-ZA"/>
        </w:rPr>
        <w:t>The perce</w:t>
      </w:r>
      <w:r>
        <w:rPr>
          <w:rFonts w:cs="Arial"/>
          <w:sz w:val="20"/>
          <w:szCs w:val="20"/>
          <w:lang w:val="en-ZA"/>
        </w:rPr>
        <w:t>ntage tendered under pay item 35.04</w:t>
      </w:r>
      <w:r w:rsidRPr="000A6A00">
        <w:rPr>
          <w:rFonts w:cs="Arial"/>
          <w:sz w:val="20"/>
          <w:szCs w:val="20"/>
          <w:lang w:val="en-ZA"/>
        </w:rPr>
        <w:t>(</w:t>
      </w:r>
      <w:r w:rsidR="00F150F4">
        <w:rPr>
          <w:rFonts w:cs="Arial"/>
          <w:sz w:val="20"/>
          <w:szCs w:val="20"/>
          <w:lang w:val="en-ZA"/>
        </w:rPr>
        <w:t>d</w:t>
      </w:r>
      <w:r w:rsidRPr="000A6A00">
        <w:rPr>
          <w:rFonts w:cs="Arial"/>
          <w:sz w:val="20"/>
          <w:szCs w:val="20"/>
          <w:lang w:val="en-ZA"/>
        </w:rPr>
        <w:t>) is a percentage of the amount actually spent under payment item 3</w:t>
      </w:r>
      <w:r>
        <w:rPr>
          <w:rFonts w:cs="Arial"/>
          <w:sz w:val="20"/>
          <w:szCs w:val="20"/>
          <w:lang w:val="en-ZA"/>
        </w:rPr>
        <w:t>5.04</w:t>
      </w:r>
      <w:r w:rsidRPr="000A6A00">
        <w:rPr>
          <w:rFonts w:cs="Arial"/>
          <w:sz w:val="20"/>
          <w:szCs w:val="20"/>
          <w:lang w:val="en-ZA"/>
        </w:rPr>
        <w:t>(b) and shall include full compensation for all costs including administrative cost, handling fees and profit.</w:t>
      </w:r>
    </w:p>
    <w:p w14:paraId="41931882" w14:textId="77777777" w:rsidR="00B52DFE" w:rsidRDefault="00B52DFE" w:rsidP="00B52DFE">
      <w:pPr>
        <w:spacing w:line="240" w:lineRule="auto"/>
        <w:ind w:right="0"/>
        <w:rPr>
          <w:rFonts w:cs="Arial"/>
          <w:color w:val="000000"/>
          <w:szCs w:val="22"/>
          <w:lang w:val="en-ZA"/>
        </w:rPr>
      </w:pPr>
    </w:p>
    <w:p w14:paraId="432005F3" w14:textId="5BFBFDC5" w:rsidR="00B52DFE" w:rsidRDefault="00B52DFE" w:rsidP="00A94594">
      <w:pPr>
        <w:spacing w:line="240" w:lineRule="auto"/>
        <w:ind w:right="0"/>
        <w:jc w:val="both"/>
        <w:rPr>
          <w:rFonts w:cs="Arial"/>
          <w:sz w:val="20"/>
          <w:szCs w:val="20"/>
          <w:lang w:val="en-ZA"/>
        </w:rPr>
      </w:pPr>
      <w:r w:rsidRPr="00911FB6">
        <w:rPr>
          <w:rFonts w:cs="Arial"/>
          <w:sz w:val="20"/>
          <w:szCs w:val="20"/>
          <w:lang w:val="en-ZA"/>
        </w:rPr>
        <w:t>The unit of measurement for pay items 3</w:t>
      </w:r>
      <w:r>
        <w:rPr>
          <w:rFonts w:cs="Arial"/>
          <w:sz w:val="20"/>
          <w:szCs w:val="20"/>
          <w:lang w:val="en-ZA"/>
        </w:rPr>
        <w:t>5</w:t>
      </w:r>
      <w:r w:rsidRPr="00911FB6">
        <w:rPr>
          <w:rFonts w:cs="Arial"/>
          <w:sz w:val="20"/>
          <w:szCs w:val="20"/>
          <w:lang w:val="en-ZA"/>
        </w:rPr>
        <w:t>.0</w:t>
      </w:r>
      <w:r>
        <w:rPr>
          <w:rFonts w:cs="Arial"/>
          <w:sz w:val="20"/>
          <w:szCs w:val="20"/>
          <w:lang w:val="en-ZA"/>
        </w:rPr>
        <w:t>4</w:t>
      </w:r>
      <w:r w:rsidRPr="00911FB6">
        <w:rPr>
          <w:rFonts w:cs="Arial"/>
          <w:sz w:val="20"/>
          <w:szCs w:val="20"/>
          <w:lang w:val="en-ZA"/>
        </w:rPr>
        <w:t xml:space="preserve"> (</w:t>
      </w:r>
      <w:r w:rsidR="00F150F4">
        <w:rPr>
          <w:rFonts w:cs="Arial"/>
          <w:sz w:val="20"/>
          <w:szCs w:val="20"/>
          <w:lang w:val="en-ZA"/>
        </w:rPr>
        <w:t>e</w:t>
      </w:r>
      <w:r w:rsidRPr="00911FB6">
        <w:rPr>
          <w:rFonts w:cs="Arial"/>
          <w:sz w:val="20"/>
          <w:szCs w:val="20"/>
          <w:lang w:val="en-ZA"/>
        </w:rPr>
        <w:t xml:space="preserve">) shall be the number of </w:t>
      </w:r>
      <w:r w:rsidR="00585960">
        <w:rPr>
          <w:rFonts w:cs="Arial"/>
          <w:sz w:val="20"/>
          <w:szCs w:val="20"/>
          <w:lang w:val="en-ZA"/>
        </w:rPr>
        <w:t xml:space="preserve">Summary </w:t>
      </w:r>
      <w:r w:rsidRPr="00911FB6">
        <w:rPr>
          <w:rFonts w:cs="Arial"/>
          <w:sz w:val="20"/>
          <w:szCs w:val="20"/>
          <w:lang w:val="en-ZA"/>
        </w:rPr>
        <w:t xml:space="preserve">reports </w:t>
      </w:r>
      <w:r w:rsidR="00585960">
        <w:rPr>
          <w:rFonts w:cs="Arial"/>
          <w:sz w:val="20"/>
          <w:szCs w:val="20"/>
          <w:lang w:val="en-ZA"/>
        </w:rPr>
        <w:t>prepared, submitted</w:t>
      </w:r>
      <w:r w:rsidR="00585960" w:rsidRPr="00911FB6">
        <w:rPr>
          <w:rFonts w:cs="Arial"/>
          <w:sz w:val="20"/>
          <w:szCs w:val="20"/>
          <w:lang w:val="en-ZA"/>
        </w:rPr>
        <w:t xml:space="preserve"> </w:t>
      </w:r>
      <w:r w:rsidR="00585960">
        <w:rPr>
          <w:rFonts w:cs="Arial"/>
          <w:sz w:val="20"/>
          <w:szCs w:val="20"/>
          <w:lang w:val="en-ZA"/>
        </w:rPr>
        <w:t>and</w:t>
      </w:r>
      <w:r w:rsidRPr="00911FB6">
        <w:rPr>
          <w:rFonts w:cs="Arial"/>
          <w:sz w:val="20"/>
          <w:szCs w:val="20"/>
          <w:lang w:val="en-ZA"/>
        </w:rPr>
        <w:t xml:space="preserve"> accepted by </w:t>
      </w:r>
      <w:r>
        <w:rPr>
          <w:rFonts w:cs="Arial"/>
          <w:sz w:val="20"/>
          <w:szCs w:val="20"/>
          <w:lang w:val="en-ZA"/>
        </w:rPr>
        <w:t>the Employer</w:t>
      </w:r>
      <w:r w:rsidRPr="00911FB6">
        <w:rPr>
          <w:rFonts w:cs="Arial"/>
          <w:sz w:val="20"/>
          <w:szCs w:val="20"/>
          <w:lang w:val="en-ZA"/>
        </w:rPr>
        <w:t xml:space="preserve">. The rate tendered shall include all cost associated in the </w:t>
      </w:r>
      <w:r w:rsidR="00240395">
        <w:rPr>
          <w:rFonts w:cs="Arial"/>
          <w:sz w:val="20"/>
          <w:szCs w:val="20"/>
          <w:lang w:val="en-ZA"/>
        </w:rPr>
        <w:t xml:space="preserve">desktop analysis, summary and recommendations, preparation, compiling and </w:t>
      </w:r>
      <w:r w:rsidRPr="00911FB6">
        <w:rPr>
          <w:rFonts w:cs="Arial"/>
          <w:sz w:val="20"/>
          <w:szCs w:val="20"/>
          <w:lang w:val="en-ZA"/>
        </w:rPr>
        <w:t>production of one original A4 report.</w:t>
      </w:r>
      <w:r w:rsidR="00240395">
        <w:rPr>
          <w:rFonts w:cs="Arial"/>
          <w:sz w:val="20"/>
          <w:szCs w:val="20"/>
          <w:lang w:val="en-ZA"/>
        </w:rPr>
        <w:t xml:space="preserve"> </w:t>
      </w:r>
      <w:r w:rsidR="00240395" w:rsidRPr="00240395">
        <w:rPr>
          <w:rFonts w:cs="Arial"/>
          <w:sz w:val="20"/>
          <w:szCs w:val="20"/>
          <w:lang w:val="en-ZA"/>
        </w:rPr>
        <w:t>The rate shall also include all administrative cost, handling fees and profit.</w:t>
      </w:r>
    </w:p>
    <w:p w14:paraId="3E910322" w14:textId="77777777" w:rsidR="00B52DFE" w:rsidRDefault="00B52DFE" w:rsidP="00B52DFE">
      <w:pPr>
        <w:spacing w:line="240" w:lineRule="auto"/>
        <w:ind w:right="0"/>
        <w:rPr>
          <w:rFonts w:cs="Arial"/>
          <w:sz w:val="20"/>
          <w:szCs w:val="20"/>
          <w:lang w:val="en-ZA"/>
        </w:rPr>
      </w:pPr>
    </w:p>
    <w:p w14:paraId="5C32109B" w14:textId="77777777" w:rsidR="00B52DFE" w:rsidRPr="00A2440C" w:rsidRDefault="00B52DFE" w:rsidP="00B52DFE">
      <w:pPr>
        <w:pStyle w:val="Heading8"/>
        <w:spacing w:line="240" w:lineRule="auto"/>
        <w:ind w:right="0"/>
        <w:jc w:val="both"/>
        <w:rPr>
          <w:color w:val="000000"/>
          <w:lang w:val="en-ZA"/>
        </w:rPr>
      </w:pPr>
      <w:bookmarkStart w:id="203" w:name="_Toc117000675"/>
      <w:r w:rsidRPr="00A2440C">
        <w:rPr>
          <w:color w:val="000000"/>
          <w:lang w:val="en-ZA"/>
        </w:rPr>
        <w:t>C3.</w:t>
      </w:r>
      <w:r>
        <w:rPr>
          <w:color w:val="000000"/>
          <w:lang w:val="en-ZA"/>
        </w:rPr>
        <w:t>6</w:t>
      </w:r>
      <w:r w:rsidRPr="00A2440C">
        <w:rPr>
          <w:color w:val="000000"/>
          <w:lang w:val="en-ZA"/>
        </w:rPr>
        <w:tab/>
        <w:t>Additional Duties</w:t>
      </w:r>
      <w:bookmarkEnd w:id="203"/>
    </w:p>
    <w:p w14:paraId="07B401AC" w14:textId="77777777" w:rsidR="00B52DFE" w:rsidRPr="00A2440C" w:rsidRDefault="00B52DFE" w:rsidP="00B52DFE">
      <w:pPr>
        <w:spacing w:line="240" w:lineRule="auto"/>
        <w:ind w:right="0"/>
        <w:jc w:val="both"/>
        <w:rPr>
          <w:rFonts w:cs="Arial"/>
          <w:color w:val="000000"/>
          <w:sz w:val="20"/>
          <w:szCs w:val="20"/>
          <w:lang w:val="en-ZA"/>
        </w:rPr>
      </w:pPr>
    </w:p>
    <w:p w14:paraId="1FB0E486"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C3.</w:t>
      </w:r>
      <w:r>
        <w:rPr>
          <w:rFonts w:cs="Arial"/>
          <w:b/>
          <w:bCs/>
          <w:color w:val="000000"/>
          <w:sz w:val="20"/>
          <w:szCs w:val="20"/>
          <w:lang w:val="en-ZA"/>
        </w:rPr>
        <w:t>6</w:t>
      </w:r>
      <w:r w:rsidRPr="00A2440C">
        <w:rPr>
          <w:rFonts w:cs="Arial"/>
          <w:b/>
          <w:bCs/>
          <w:color w:val="000000"/>
          <w:sz w:val="20"/>
          <w:szCs w:val="20"/>
          <w:lang w:val="en-ZA"/>
        </w:rPr>
        <w:t>.1</w:t>
      </w:r>
      <w:r w:rsidRPr="00A2440C">
        <w:rPr>
          <w:rFonts w:cs="Arial"/>
          <w:b/>
          <w:bCs/>
          <w:color w:val="000000"/>
          <w:sz w:val="20"/>
          <w:szCs w:val="20"/>
          <w:lang w:val="en-ZA"/>
        </w:rPr>
        <w:tab/>
        <w:t>Scope</w:t>
      </w:r>
    </w:p>
    <w:p w14:paraId="603BB5A1" w14:textId="77777777" w:rsidR="00B52DFE" w:rsidRPr="00A2440C" w:rsidRDefault="00B52DFE" w:rsidP="00B52DFE">
      <w:pPr>
        <w:spacing w:line="240" w:lineRule="auto"/>
        <w:ind w:right="0"/>
        <w:jc w:val="both"/>
        <w:rPr>
          <w:rFonts w:cs="Arial"/>
          <w:color w:val="000000"/>
          <w:sz w:val="20"/>
          <w:szCs w:val="20"/>
          <w:lang w:val="en-ZA"/>
        </w:rPr>
      </w:pPr>
    </w:p>
    <w:p w14:paraId="6DB3D03B"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additional work, </w:t>
      </w:r>
      <w:r>
        <w:rPr>
          <w:rFonts w:cs="Arial"/>
          <w:color w:val="000000"/>
          <w:sz w:val="20"/>
          <w:szCs w:val="20"/>
          <w:lang w:val="en-ZA"/>
        </w:rPr>
        <w:t xml:space="preserve">other special services and specialist advice, reporting and other </w:t>
      </w:r>
      <w:r w:rsidRPr="00A2440C">
        <w:rPr>
          <w:rFonts w:cs="Arial"/>
          <w:color w:val="000000"/>
          <w:sz w:val="20"/>
          <w:szCs w:val="20"/>
          <w:lang w:val="en-ZA"/>
        </w:rPr>
        <w:t>duties etc. that the Service Provider or the Employer may be required to undertake over and above the normal duties and obligations as specified</w:t>
      </w:r>
      <w:r>
        <w:rPr>
          <w:rFonts w:cs="Arial"/>
          <w:color w:val="000000"/>
          <w:sz w:val="20"/>
          <w:szCs w:val="20"/>
          <w:lang w:val="en-ZA"/>
        </w:rPr>
        <w:t>.</w:t>
      </w:r>
    </w:p>
    <w:p w14:paraId="2648531C" w14:textId="77777777" w:rsidR="00B52DFE" w:rsidRDefault="00B52DFE" w:rsidP="00B52DFE">
      <w:pPr>
        <w:spacing w:line="240" w:lineRule="auto"/>
        <w:ind w:right="0"/>
        <w:jc w:val="both"/>
        <w:rPr>
          <w:rFonts w:cs="Arial"/>
          <w:color w:val="000000"/>
        </w:rPr>
      </w:pPr>
    </w:p>
    <w:p w14:paraId="3FA90D66"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.2</w:t>
      </w:r>
      <w:r w:rsidRPr="00A2440C">
        <w:rPr>
          <w:b/>
          <w:color w:val="000000"/>
          <w:sz w:val="20"/>
          <w:szCs w:val="20"/>
          <w:lang w:val="en-ZA"/>
        </w:rPr>
        <w:tab/>
        <w:t>Standards</w:t>
      </w:r>
    </w:p>
    <w:p w14:paraId="5373CCAF" w14:textId="77777777" w:rsidR="00B52DFE" w:rsidRPr="00A2440C" w:rsidRDefault="00B52DFE" w:rsidP="00B52DFE">
      <w:pPr>
        <w:spacing w:line="240" w:lineRule="auto"/>
        <w:ind w:right="0"/>
        <w:jc w:val="both"/>
        <w:rPr>
          <w:rFonts w:cs="Arial"/>
          <w:color w:val="000000"/>
          <w:sz w:val="20"/>
          <w:szCs w:val="20"/>
          <w:lang w:val="en-ZA"/>
        </w:rPr>
      </w:pPr>
    </w:p>
    <w:p w14:paraId="1C802C1E"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undertake all additional duties as ordered by the Employer in accordance with:</w:t>
      </w:r>
    </w:p>
    <w:p w14:paraId="7C294CDE"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Contract Documents </w:t>
      </w:r>
    </w:p>
    <w:p w14:paraId="5776D5E9"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Additional investigations</w:t>
      </w:r>
      <w:r>
        <w:rPr>
          <w:rFonts w:cs="Arial"/>
          <w:color w:val="000000"/>
          <w:sz w:val="20"/>
          <w:szCs w:val="20"/>
          <w:lang w:val="en-ZA"/>
        </w:rPr>
        <w:t xml:space="preserve"> or assessments</w:t>
      </w:r>
    </w:p>
    <w:p w14:paraId="04F92FD4"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Employer’s pro-forma project document </w:t>
      </w:r>
    </w:p>
    <w:p w14:paraId="66AC85DF"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The Employer’s standard requirements</w:t>
      </w:r>
    </w:p>
    <w:p w14:paraId="03989C26" w14:textId="77777777" w:rsidR="00B52DFE" w:rsidRPr="00A2440C" w:rsidRDefault="00B52DFE" w:rsidP="003E4725">
      <w:pPr>
        <w:numPr>
          <w:ilvl w:val="0"/>
          <w:numId w:val="21"/>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10AB1302" w14:textId="77777777" w:rsidR="00B52DFE" w:rsidRPr="00A2440C" w:rsidRDefault="00B52DFE" w:rsidP="00B52DFE">
      <w:pPr>
        <w:spacing w:line="240" w:lineRule="auto"/>
        <w:ind w:right="0"/>
        <w:jc w:val="both"/>
        <w:rPr>
          <w:rFonts w:cs="Arial"/>
          <w:color w:val="000000"/>
          <w:sz w:val="20"/>
          <w:szCs w:val="20"/>
          <w:lang w:val="en-ZA"/>
        </w:rPr>
      </w:pPr>
    </w:p>
    <w:p w14:paraId="0E04E5DB"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 xml:space="preserve">.3 </w:t>
      </w:r>
      <w:r w:rsidRPr="00A2440C">
        <w:rPr>
          <w:b/>
          <w:color w:val="000000"/>
          <w:sz w:val="20"/>
          <w:szCs w:val="20"/>
          <w:lang w:val="en-ZA"/>
        </w:rPr>
        <w:tab/>
        <w:t>Additional Duties</w:t>
      </w:r>
    </w:p>
    <w:p w14:paraId="6CF2C9E3" w14:textId="77777777" w:rsidR="00B52DFE" w:rsidRPr="00A2440C" w:rsidRDefault="00B52DFE" w:rsidP="00B52DFE">
      <w:pPr>
        <w:spacing w:line="240" w:lineRule="auto"/>
        <w:ind w:right="0"/>
        <w:jc w:val="both"/>
        <w:rPr>
          <w:rFonts w:cs="Arial"/>
          <w:color w:val="000000"/>
          <w:sz w:val="20"/>
          <w:szCs w:val="20"/>
          <w:lang w:val="en-ZA"/>
        </w:rPr>
      </w:pPr>
    </w:p>
    <w:p w14:paraId="393806A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w:t>
      </w:r>
      <w:r w:rsidRPr="00A2440C">
        <w:rPr>
          <w:rFonts w:cs="Arial"/>
          <w:color w:val="000000"/>
          <w:sz w:val="20"/>
          <w:szCs w:val="20"/>
          <w:lang w:val="en-ZA"/>
        </w:rPr>
        <w:tab/>
        <w:t>By the Service Provider</w:t>
      </w:r>
    </w:p>
    <w:p w14:paraId="3564BC0B" w14:textId="77777777" w:rsidR="00B52DFE" w:rsidRPr="00A2440C" w:rsidRDefault="00B52DFE" w:rsidP="00B52DFE">
      <w:pPr>
        <w:spacing w:line="240" w:lineRule="auto"/>
        <w:ind w:right="0"/>
        <w:jc w:val="both"/>
        <w:rPr>
          <w:rFonts w:cs="Arial"/>
          <w:color w:val="000000"/>
          <w:sz w:val="20"/>
          <w:szCs w:val="20"/>
          <w:lang w:val="en-ZA"/>
        </w:rPr>
      </w:pPr>
    </w:p>
    <w:p w14:paraId="748EB760"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Employer may order duties that fall outside the scope of the project as tendered.  Such additional duties may involve, but not be limited to:</w:t>
      </w:r>
    </w:p>
    <w:p w14:paraId="221DE5B9"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 xml:space="preserve">Alterations  to the scope of </w:t>
      </w:r>
      <w:r>
        <w:rPr>
          <w:rFonts w:cs="Arial"/>
          <w:color w:val="000000"/>
          <w:sz w:val="20"/>
          <w:szCs w:val="20"/>
          <w:lang w:val="en-ZA"/>
        </w:rPr>
        <w:t>w</w:t>
      </w:r>
      <w:r w:rsidRPr="00A2440C">
        <w:rPr>
          <w:rFonts w:cs="Arial"/>
          <w:color w:val="000000"/>
          <w:sz w:val="20"/>
          <w:szCs w:val="20"/>
          <w:lang w:val="en-ZA"/>
        </w:rPr>
        <w:t>orks</w:t>
      </w:r>
    </w:p>
    <w:p w14:paraId="7002A9D2"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Additional design requirements</w:t>
      </w:r>
    </w:p>
    <w:p w14:paraId="3139BF4C"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Evaluation of alternative tenders</w:t>
      </w:r>
      <w:r>
        <w:rPr>
          <w:rFonts w:cs="Arial"/>
          <w:color w:val="000000"/>
          <w:sz w:val="20"/>
          <w:szCs w:val="20"/>
          <w:lang w:val="en-ZA"/>
        </w:rPr>
        <w:t xml:space="preserve"> or quotations</w:t>
      </w:r>
    </w:p>
    <w:p w14:paraId="0F6C9091" w14:textId="77777777" w:rsidR="00B52DFE" w:rsidRDefault="00B52DFE" w:rsidP="003E4725">
      <w:pPr>
        <w:numPr>
          <w:ilvl w:val="0"/>
          <w:numId w:val="22"/>
        </w:numPr>
        <w:spacing w:line="240" w:lineRule="auto"/>
        <w:ind w:right="0"/>
        <w:jc w:val="both"/>
        <w:rPr>
          <w:rFonts w:cs="Arial"/>
          <w:color w:val="000000"/>
          <w:sz w:val="20"/>
          <w:szCs w:val="20"/>
          <w:lang w:val="en-ZA"/>
        </w:rPr>
      </w:pPr>
      <w:r w:rsidRPr="00A2440C">
        <w:rPr>
          <w:rFonts w:cs="Arial"/>
          <w:color w:val="000000"/>
          <w:sz w:val="20"/>
          <w:szCs w:val="20"/>
          <w:lang w:val="en-ZA"/>
        </w:rPr>
        <w:t xml:space="preserve">Diverse other services </w:t>
      </w:r>
    </w:p>
    <w:p w14:paraId="52F2C8DE" w14:textId="77777777" w:rsidR="00B52DFE" w:rsidRPr="00A2440C" w:rsidRDefault="00B52DFE" w:rsidP="003E4725">
      <w:pPr>
        <w:numPr>
          <w:ilvl w:val="0"/>
          <w:numId w:val="22"/>
        </w:numPr>
        <w:spacing w:line="240" w:lineRule="auto"/>
        <w:ind w:right="0"/>
        <w:jc w:val="both"/>
        <w:rPr>
          <w:rFonts w:cs="Arial"/>
          <w:color w:val="000000"/>
          <w:sz w:val="20"/>
          <w:szCs w:val="20"/>
          <w:lang w:val="en-ZA"/>
        </w:rPr>
      </w:pPr>
      <w:r>
        <w:rPr>
          <w:rFonts w:cs="Arial"/>
          <w:color w:val="000000"/>
          <w:sz w:val="20"/>
          <w:szCs w:val="20"/>
          <w:lang w:val="en-ZA"/>
        </w:rPr>
        <w:t>Special Services and specialist advice</w:t>
      </w:r>
    </w:p>
    <w:p w14:paraId="4710BD59" w14:textId="77777777" w:rsidR="00B52DFE" w:rsidRPr="00A2440C" w:rsidRDefault="00B52DFE" w:rsidP="00B52DFE">
      <w:pPr>
        <w:spacing w:line="240" w:lineRule="auto"/>
        <w:ind w:right="0"/>
        <w:jc w:val="both"/>
        <w:rPr>
          <w:rFonts w:cs="Arial"/>
          <w:color w:val="000000"/>
          <w:sz w:val="20"/>
          <w:szCs w:val="20"/>
          <w:lang w:val="en-ZA"/>
        </w:rPr>
      </w:pPr>
    </w:p>
    <w:p w14:paraId="683CCAD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Allowance is made in the Pricing Schedule for payment on a time basis for any such additional services that may be required.  The level of expertise necessary for any such additional work shall be concomitant with the issues to be addressed.  The category of personnel necessary to undertake the work shall be approved by the Employer in accordance with the following definitions: </w:t>
      </w:r>
    </w:p>
    <w:p w14:paraId="7F3F375B"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A</w:t>
      </w:r>
      <w:r w:rsidRPr="00A2440C">
        <w:rPr>
          <w:rFonts w:cs="Arial"/>
          <w:color w:val="000000"/>
          <w:sz w:val="20"/>
          <w:szCs w:val="20"/>
          <w:lang w:val="en-ZA"/>
        </w:rPr>
        <w:t xml:space="preserve"> shall mean a top practitioner whose expertise is nationally or internationally recognised and who provides advice at a level of specialisation where such advice is recognised as that of an expert.</w:t>
      </w:r>
    </w:p>
    <w:p w14:paraId="373B8B4E"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B</w:t>
      </w:r>
      <w:r w:rsidRPr="00A2440C">
        <w:rPr>
          <w:rFonts w:cs="Arial"/>
          <w:color w:val="000000"/>
          <w:sz w:val="20"/>
          <w:szCs w:val="20"/>
          <w:lang w:val="en-ZA"/>
        </w:rPr>
        <w:t xml:space="preserve"> shall mean a partner, a sole proprietor, a director, or a member who, jointly or severally with his other partners, co-directors, or co-members, bears the risks of business, takes full responsibility for the liabilities of such practice, performs work of a conceptual nature in engineering design and development, provides strategy guidance in planning and executing a project and/or carries responsibility for quality management pertaining to a project (e.g. The Engineer for the project).</w:t>
      </w:r>
    </w:p>
    <w:p w14:paraId="025C02E3"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C</w:t>
      </w:r>
      <w:r w:rsidRPr="00A2440C">
        <w:rPr>
          <w:rFonts w:cs="Arial"/>
          <w:color w:val="000000"/>
          <w:sz w:val="20"/>
          <w:szCs w:val="20"/>
          <w:lang w:val="en-ZA"/>
        </w:rPr>
        <w:t xml:space="preserve"> shall mean all salaried senior professional and technical staff performing work of an engineering nature and who carry the direct technical responsibility for one or more specific activities related to the project.  A person referred to in Categories A or B may also fall in this category if such person performs work of an engineering nature at this level (e.g. The Route Manager for the project).</w:t>
      </w:r>
    </w:p>
    <w:p w14:paraId="1EE75FE3"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b/>
          <w:color w:val="000000"/>
          <w:sz w:val="20"/>
          <w:szCs w:val="20"/>
          <w:lang w:val="en-ZA"/>
        </w:rPr>
        <w:t>Category D</w:t>
      </w:r>
      <w:r w:rsidRPr="00A2440C">
        <w:rPr>
          <w:color w:val="000000"/>
          <w:sz w:val="20"/>
          <w:szCs w:val="20"/>
          <w:lang w:val="en-ZA"/>
        </w:rPr>
        <w:t xml:space="preserve"> shall mean all other salaried technical staff performing work of an engineering nature under the direction and control of any person contemplated in categories A, B or C.</w:t>
      </w:r>
    </w:p>
    <w:p w14:paraId="2D563B65" w14:textId="77777777" w:rsidR="00B52DFE" w:rsidRPr="00A2440C" w:rsidRDefault="00B52DFE" w:rsidP="00B52DFE">
      <w:pPr>
        <w:spacing w:line="240" w:lineRule="auto"/>
        <w:ind w:left="1080" w:right="0" w:hanging="1080"/>
        <w:jc w:val="both"/>
        <w:rPr>
          <w:rFonts w:cs="Arial"/>
          <w:color w:val="000000"/>
          <w:sz w:val="20"/>
          <w:szCs w:val="20"/>
          <w:lang w:val="en-ZA"/>
        </w:rPr>
      </w:pPr>
    </w:p>
    <w:p w14:paraId="60315773"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Any additional identified service shall be fully scheduled and submitted to the Employer for approval prior to the commencement therewith.  </w:t>
      </w:r>
    </w:p>
    <w:p w14:paraId="5FF4B4BC" w14:textId="77777777" w:rsidR="00B52DFE" w:rsidRDefault="00B52DFE" w:rsidP="00B52DFE">
      <w:pPr>
        <w:spacing w:line="240" w:lineRule="auto"/>
        <w:ind w:right="0"/>
        <w:jc w:val="both"/>
        <w:rPr>
          <w:rFonts w:cs="Arial"/>
          <w:color w:val="000000"/>
          <w:sz w:val="20"/>
          <w:szCs w:val="20"/>
          <w:lang w:val="en-ZA"/>
        </w:rPr>
      </w:pPr>
    </w:p>
    <w:p w14:paraId="49C687F5"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w:t>
      </w:r>
      <w:r>
        <w:rPr>
          <w:b/>
          <w:color w:val="000000"/>
          <w:sz w:val="20"/>
          <w:szCs w:val="20"/>
          <w:lang w:val="en-ZA"/>
        </w:rPr>
        <w:t>4</w:t>
      </w:r>
      <w:r w:rsidRPr="00A2440C">
        <w:rPr>
          <w:b/>
          <w:color w:val="000000"/>
          <w:sz w:val="20"/>
          <w:szCs w:val="20"/>
          <w:lang w:val="en-ZA"/>
        </w:rPr>
        <w:tab/>
        <w:t xml:space="preserve">Transport </w:t>
      </w:r>
      <w:r>
        <w:rPr>
          <w:b/>
          <w:color w:val="000000"/>
          <w:sz w:val="20"/>
          <w:szCs w:val="20"/>
          <w:lang w:val="en-ZA"/>
        </w:rPr>
        <w:t>to perform</w:t>
      </w:r>
      <w:r w:rsidRPr="00A2440C">
        <w:rPr>
          <w:b/>
          <w:color w:val="000000"/>
          <w:sz w:val="20"/>
          <w:szCs w:val="20"/>
          <w:lang w:val="en-ZA"/>
        </w:rPr>
        <w:t xml:space="preserve"> additional services</w:t>
      </w:r>
    </w:p>
    <w:p w14:paraId="605A9EEA" w14:textId="77777777" w:rsidR="00B52DFE" w:rsidRPr="00A2440C" w:rsidRDefault="00B52DFE" w:rsidP="00B52DFE">
      <w:pPr>
        <w:spacing w:line="240" w:lineRule="auto"/>
        <w:ind w:right="0"/>
        <w:jc w:val="both"/>
        <w:rPr>
          <w:rFonts w:cs="Arial"/>
          <w:color w:val="000000"/>
          <w:sz w:val="20"/>
          <w:szCs w:val="20"/>
          <w:lang w:val="en-ZA"/>
        </w:rPr>
      </w:pPr>
    </w:p>
    <w:p w14:paraId="0F8F59D7"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Provider shall provide sufficient appropriate vehicles to carry out the </w:t>
      </w:r>
      <w:r>
        <w:rPr>
          <w:rFonts w:cs="Arial"/>
          <w:color w:val="000000"/>
          <w:sz w:val="20"/>
          <w:szCs w:val="20"/>
          <w:lang w:val="en-ZA"/>
        </w:rPr>
        <w:t xml:space="preserve">additional </w:t>
      </w:r>
      <w:r w:rsidRPr="00A2440C">
        <w:rPr>
          <w:rFonts w:cs="Arial"/>
          <w:color w:val="000000"/>
          <w:sz w:val="20"/>
          <w:szCs w:val="20"/>
          <w:lang w:val="en-ZA"/>
        </w:rPr>
        <w:t>duties</w:t>
      </w:r>
      <w:r>
        <w:rPr>
          <w:rFonts w:cs="Arial"/>
          <w:color w:val="000000"/>
          <w:sz w:val="20"/>
          <w:szCs w:val="20"/>
          <w:lang w:val="en-ZA"/>
        </w:rPr>
        <w:t>.</w:t>
      </w:r>
      <w:r w:rsidRPr="00A2440C">
        <w:rPr>
          <w:rFonts w:cs="Arial"/>
          <w:color w:val="000000"/>
          <w:sz w:val="20"/>
          <w:szCs w:val="20"/>
          <w:lang w:val="en-ZA"/>
        </w:rPr>
        <w:t xml:space="preserve">  Only travel in the execution of any additional duties as ordered by the Employer, shall be claimable. </w:t>
      </w:r>
    </w:p>
    <w:p w14:paraId="097656FD" w14:textId="77777777" w:rsidR="00B52DFE" w:rsidRPr="00A2440C" w:rsidRDefault="00B52DFE" w:rsidP="00B52DFE">
      <w:pPr>
        <w:spacing w:line="240" w:lineRule="auto"/>
        <w:ind w:right="0"/>
        <w:jc w:val="both"/>
        <w:rPr>
          <w:rFonts w:cs="Arial"/>
          <w:color w:val="000000"/>
          <w:sz w:val="20"/>
          <w:szCs w:val="20"/>
          <w:lang w:val="en-ZA"/>
        </w:rPr>
      </w:pPr>
    </w:p>
    <w:p w14:paraId="1BF3DF23"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Travel log sheets for each vehicle utilised shall be certified by the </w:t>
      </w:r>
      <w:r>
        <w:rPr>
          <w:rFonts w:cs="Arial"/>
          <w:color w:val="000000"/>
          <w:sz w:val="20"/>
          <w:szCs w:val="20"/>
          <w:lang w:val="en-ZA"/>
        </w:rPr>
        <w:t xml:space="preserve">Project Leader/ </w:t>
      </w:r>
      <w:r w:rsidRPr="00A2440C">
        <w:rPr>
          <w:rFonts w:cs="Arial"/>
          <w:color w:val="000000"/>
          <w:sz w:val="20"/>
          <w:szCs w:val="20"/>
          <w:lang w:val="en-ZA"/>
        </w:rPr>
        <w:t xml:space="preserve">Engineer and included under cover of the payment certificates submitted to the Employer. </w:t>
      </w:r>
    </w:p>
    <w:p w14:paraId="75C3F02B" w14:textId="77777777" w:rsidR="00B52DFE" w:rsidRPr="00A2440C" w:rsidRDefault="00B52DFE" w:rsidP="00B52DFE">
      <w:pPr>
        <w:spacing w:line="240" w:lineRule="auto"/>
        <w:ind w:right="0"/>
        <w:jc w:val="both"/>
        <w:rPr>
          <w:rFonts w:cs="Arial"/>
          <w:color w:val="000000"/>
          <w:sz w:val="20"/>
          <w:szCs w:val="20"/>
          <w:lang w:val="en-ZA"/>
        </w:rPr>
      </w:pPr>
    </w:p>
    <w:p w14:paraId="78E19322"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kilometre rate for all staff travel shall be limited to a Category A and B type vehicle with a 1800 Engine Volume cc in accordance with the table below.</w:t>
      </w:r>
    </w:p>
    <w:p w14:paraId="62F33231" w14:textId="77777777" w:rsidR="000E5115" w:rsidRPr="00A2440C" w:rsidRDefault="000E5115" w:rsidP="00B52DFE">
      <w:pPr>
        <w:spacing w:line="240" w:lineRule="auto"/>
        <w:ind w:right="0"/>
        <w:jc w:val="both"/>
        <w:rPr>
          <w:rFonts w:cs="Arial"/>
          <w:color w:val="000000"/>
          <w:sz w:val="20"/>
          <w:szCs w:val="20"/>
          <w:lang w:val="en-ZA"/>
        </w:rPr>
      </w:pPr>
    </w:p>
    <w:p w14:paraId="26D97378" w14:textId="77777777" w:rsidR="00B52DFE" w:rsidRPr="00A2440C" w:rsidRDefault="00B52DFE" w:rsidP="00B52DFE">
      <w:pPr>
        <w:spacing w:line="240" w:lineRule="auto"/>
        <w:ind w:right="0"/>
        <w:jc w:val="both"/>
        <w:rPr>
          <w:rFonts w:cs="Arial"/>
          <w:sz w:val="20"/>
          <w:szCs w:val="20"/>
          <w:lang w:val="en-ZA"/>
        </w:rPr>
      </w:pPr>
      <w:r w:rsidRPr="00A2440C">
        <w:rPr>
          <w:rFonts w:cs="Arial"/>
          <w:b/>
          <w:sz w:val="20"/>
          <w:szCs w:val="20"/>
          <w:lang w:val="en-ZA"/>
        </w:rPr>
        <w:t>Schedule of Travel Tariffs  (cents per kilometre)</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764"/>
        <w:gridCol w:w="1764"/>
        <w:gridCol w:w="1764"/>
        <w:gridCol w:w="1764"/>
      </w:tblGrid>
      <w:tr w:rsidR="00B52DFE" w:rsidRPr="00A2440C" w14:paraId="44C93C95" w14:textId="77777777" w:rsidTr="00B52DFE">
        <w:trPr>
          <w:trHeight w:val="376"/>
        </w:trPr>
        <w:tc>
          <w:tcPr>
            <w:tcW w:w="1764" w:type="dxa"/>
            <w:vAlign w:val="center"/>
          </w:tcPr>
          <w:p w14:paraId="7F2F8B1F"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Engine Vol (cc)</w:t>
            </w:r>
          </w:p>
        </w:tc>
        <w:tc>
          <w:tcPr>
            <w:tcW w:w="1764" w:type="dxa"/>
            <w:vAlign w:val="center"/>
          </w:tcPr>
          <w:p w14:paraId="5DF91DDE"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A</w:t>
            </w:r>
          </w:p>
        </w:tc>
        <w:tc>
          <w:tcPr>
            <w:tcW w:w="1764" w:type="dxa"/>
            <w:vAlign w:val="center"/>
          </w:tcPr>
          <w:p w14:paraId="38FBC65C"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B</w:t>
            </w:r>
          </w:p>
        </w:tc>
        <w:tc>
          <w:tcPr>
            <w:tcW w:w="1764" w:type="dxa"/>
            <w:vAlign w:val="center"/>
          </w:tcPr>
          <w:p w14:paraId="2DF582CD"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C</w:t>
            </w:r>
          </w:p>
        </w:tc>
        <w:tc>
          <w:tcPr>
            <w:tcW w:w="1764" w:type="dxa"/>
            <w:vAlign w:val="center"/>
          </w:tcPr>
          <w:p w14:paraId="3EA7C1F9"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D</w:t>
            </w:r>
          </w:p>
        </w:tc>
      </w:tr>
      <w:tr w:rsidR="00B52DFE" w:rsidRPr="00A2440C" w14:paraId="4DE608FC" w14:textId="77777777" w:rsidTr="00B52DFE">
        <w:trPr>
          <w:trHeight w:val="376"/>
        </w:trPr>
        <w:tc>
          <w:tcPr>
            <w:tcW w:w="1764" w:type="dxa"/>
            <w:vAlign w:val="center"/>
          </w:tcPr>
          <w:p w14:paraId="7725F2C6"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Up to 1400</w:t>
            </w:r>
          </w:p>
        </w:tc>
        <w:tc>
          <w:tcPr>
            <w:tcW w:w="1764" w:type="dxa"/>
            <w:vAlign w:val="center"/>
          </w:tcPr>
          <w:p w14:paraId="05DF7D2F"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279</w:t>
            </w:r>
            <w:r w:rsidRPr="00A2440C">
              <w:rPr>
                <w:rFonts w:cs="Arial"/>
                <w:sz w:val="20"/>
                <w:szCs w:val="20"/>
                <w:lang w:val="en-ZA"/>
              </w:rPr>
              <w:t xml:space="preserve"> + 7.</w:t>
            </w:r>
            <w:r>
              <w:rPr>
                <w:rFonts w:cs="Arial"/>
                <w:sz w:val="20"/>
                <w:szCs w:val="20"/>
                <w:lang w:val="en-ZA"/>
              </w:rPr>
              <w:t>24</w:t>
            </w:r>
            <w:r w:rsidRPr="00A2440C">
              <w:rPr>
                <w:rFonts w:cs="Arial"/>
                <w:sz w:val="20"/>
                <w:szCs w:val="20"/>
                <w:lang w:val="en-ZA"/>
              </w:rPr>
              <w:t xml:space="preserve"> x PP</w:t>
            </w:r>
          </w:p>
        </w:tc>
        <w:tc>
          <w:tcPr>
            <w:tcW w:w="1764" w:type="dxa"/>
            <w:vAlign w:val="center"/>
          </w:tcPr>
          <w:p w14:paraId="69D2333D"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204</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400489B8"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09243A87"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2B3D6094" w14:textId="77777777" w:rsidTr="00B52DFE">
        <w:trPr>
          <w:trHeight w:val="376"/>
        </w:trPr>
        <w:tc>
          <w:tcPr>
            <w:tcW w:w="1764" w:type="dxa"/>
            <w:vAlign w:val="center"/>
          </w:tcPr>
          <w:p w14:paraId="0CF39161"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1401 to 1600</w:t>
            </w:r>
          </w:p>
        </w:tc>
        <w:tc>
          <w:tcPr>
            <w:tcW w:w="1764" w:type="dxa"/>
            <w:vAlign w:val="center"/>
          </w:tcPr>
          <w:p w14:paraId="771CE3F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314</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2A618D1D"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7B6F4F0C"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7838846E"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5BE9DF88" w14:textId="77777777" w:rsidTr="00B52DFE">
        <w:trPr>
          <w:trHeight w:val="376"/>
        </w:trPr>
        <w:tc>
          <w:tcPr>
            <w:tcW w:w="1764" w:type="dxa"/>
            <w:vAlign w:val="center"/>
          </w:tcPr>
          <w:p w14:paraId="6CAEE7E7"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1601 to 1800</w:t>
            </w:r>
          </w:p>
        </w:tc>
        <w:tc>
          <w:tcPr>
            <w:tcW w:w="1764" w:type="dxa"/>
            <w:vAlign w:val="center"/>
          </w:tcPr>
          <w:p w14:paraId="0D037677"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58E47C49"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5080DA2E"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7A3EF27F"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r>
      <w:tr w:rsidR="00B52DFE" w:rsidRPr="00A2440C" w14:paraId="486CFBF9" w14:textId="77777777" w:rsidTr="00B52DFE">
        <w:trPr>
          <w:trHeight w:val="376"/>
        </w:trPr>
        <w:tc>
          <w:tcPr>
            <w:tcW w:w="1764" w:type="dxa"/>
            <w:vAlign w:val="center"/>
          </w:tcPr>
          <w:p w14:paraId="363145BD"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1801 to 2000</w:t>
            </w:r>
          </w:p>
        </w:tc>
        <w:tc>
          <w:tcPr>
            <w:tcW w:w="1764" w:type="dxa"/>
            <w:vAlign w:val="center"/>
          </w:tcPr>
          <w:p w14:paraId="1B4D3BA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421</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c>
          <w:tcPr>
            <w:tcW w:w="1764" w:type="dxa"/>
            <w:vAlign w:val="center"/>
          </w:tcPr>
          <w:p w14:paraId="7CF54C67"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9.88</w:t>
            </w:r>
            <w:r w:rsidRPr="00A2440C">
              <w:rPr>
                <w:rFonts w:cs="Arial"/>
                <w:sz w:val="20"/>
                <w:szCs w:val="20"/>
                <w:lang w:val="en-ZA"/>
              </w:rPr>
              <w:t xml:space="preserve"> x PP</w:t>
            </w:r>
          </w:p>
        </w:tc>
        <w:tc>
          <w:tcPr>
            <w:tcW w:w="1764" w:type="dxa"/>
            <w:vAlign w:val="center"/>
          </w:tcPr>
          <w:p w14:paraId="6980FF1B"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14C79A09"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372</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r>
      <w:tr w:rsidR="00B52DFE" w:rsidRPr="00A2440C" w14:paraId="10AE5330" w14:textId="77777777" w:rsidTr="00B52DFE">
        <w:trPr>
          <w:trHeight w:val="376"/>
        </w:trPr>
        <w:tc>
          <w:tcPr>
            <w:tcW w:w="1764" w:type="dxa"/>
            <w:vAlign w:val="center"/>
          </w:tcPr>
          <w:p w14:paraId="180B5BD9"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2001 to 2500</w:t>
            </w:r>
          </w:p>
        </w:tc>
        <w:tc>
          <w:tcPr>
            <w:tcW w:w="1764" w:type="dxa"/>
            <w:vAlign w:val="center"/>
          </w:tcPr>
          <w:p w14:paraId="06CF45E3"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c>
          <w:tcPr>
            <w:tcW w:w="1764" w:type="dxa"/>
            <w:vAlign w:val="center"/>
          </w:tcPr>
          <w:p w14:paraId="58B8D5D4"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315</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45F000FB"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413</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2362644B"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r>
      <w:tr w:rsidR="00B52DFE" w:rsidRPr="00A2440C" w14:paraId="4F6FEC1F" w14:textId="77777777" w:rsidTr="00B52DFE">
        <w:trPr>
          <w:trHeight w:val="376"/>
        </w:trPr>
        <w:tc>
          <w:tcPr>
            <w:tcW w:w="1764" w:type="dxa"/>
            <w:vAlign w:val="center"/>
          </w:tcPr>
          <w:p w14:paraId="0ABA05EC"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Over 2501</w:t>
            </w:r>
          </w:p>
        </w:tc>
        <w:tc>
          <w:tcPr>
            <w:tcW w:w="1764" w:type="dxa"/>
            <w:vAlign w:val="center"/>
          </w:tcPr>
          <w:p w14:paraId="1D81EC07"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c>
          <w:tcPr>
            <w:tcW w:w="1764" w:type="dxa"/>
            <w:vAlign w:val="center"/>
          </w:tcPr>
          <w:p w14:paraId="1C48925A"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415</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272336F3"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56</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0CFFE138"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r>
    </w:tbl>
    <w:p w14:paraId="13C245BE" w14:textId="77777777" w:rsidR="00B52DFE" w:rsidRPr="00A2440C" w:rsidRDefault="00B52DFE" w:rsidP="00B52DFE">
      <w:pPr>
        <w:spacing w:line="240" w:lineRule="auto"/>
        <w:ind w:right="0"/>
        <w:jc w:val="both"/>
        <w:rPr>
          <w:rFonts w:cs="Arial"/>
          <w:sz w:val="20"/>
          <w:szCs w:val="20"/>
          <w:lang w:val="en-ZA"/>
        </w:rPr>
      </w:pPr>
    </w:p>
    <w:p w14:paraId="1EFA53C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NOTE:</w:t>
      </w:r>
    </w:p>
    <w:p w14:paraId="046BE2C4" w14:textId="77777777" w:rsidR="00B52DFE" w:rsidRPr="00A2440C" w:rsidRDefault="00B52DFE" w:rsidP="003E4725">
      <w:pPr>
        <w:numPr>
          <w:ilvl w:val="0"/>
          <w:numId w:val="63"/>
        </w:numPr>
        <w:spacing w:line="240" w:lineRule="auto"/>
        <w:ind w:right="0"/>
        <w:jc w:val="both"/>
        <w:rPr>
          <w:rFonts w:cs="Arial"/>
          <w:color w:val="000000"/>
          <w:sz w:val="20"/>
          <w:szCs w:val="20"/>
          <w:lang w:val="en-ZA"/>
        </w:rPr>
      </w:pPr>
      <w:r w:rsidRPr="00A2440C">
        <w:rPr>
          <w:rFonts w:cs="Arial"/>
          <w:color w:val="000000"/>
          <w:sz w:val="20"/>
          <w:szCs w:val="20"/>
          <w:lang w:val="en-ZA"/>
        </w:rPr>
        <w:t>The tariffs in this table are fixed for 1 (one) year only (April-March of each year) regardless of the Stage of the Project.</w:t>
      </w:r>
      <w:r>
        <w:rPr>
          <w:rFonts w:cs="Arial"/>
          <w:color w:val="000000"/>
          <w:sz w:val="20"/>
          <w:szCs w:val="20"/>
          <w:lang w:val="en-ZA"/>
        </w:rPr>
        <w:t xml:space="preserve">  The Employer will publish revised formulas on a yearly basis.</w:t>
      </w:r>
    </w:p>
    <w:p w14:paraId="39E72FE7" w14:textId="77777777" w:rsidR="00B52DFE" w:rsidRPr="00A2440C" w:rsidRDefault="00B52DFE" w:rsidP="003E4725">
      <w:pPr>
        <w:numPr>
          <w:ilvl w:val="0"/>
          <w:numId w:val="63"/>
        </w:numPr>
        <w:spacing w:line="240" w:lineRule="auto"/>
        <w:ind w:right="0"/>
        <w:jc w:val="both"/>
        <w:rPr>
          <w:rFonts w:cs="Arial"/>
          <w:color w:val="000000"/>
          <w:sz w:val="20"/>
          <w:szCs w:val="20"/>
          <w:lang w:val="en-ZA"/>
        </w:rPr>
      </w:pPr>
      <w:r w:rsidRPr="00A2440C">
        <w:rPr>
          <w:rFonts w:cs="Arial"/>
          <w:color w:val="000000"/>
          <w:sz w:val="20"/>
          <w:szCs w:val="20"/>
          <w:lang w:val="en-ZA"/>
        </w:rPr>
        <w:t xml:space="preserve">“PP” is the lowest octane rating petrol price in Rand, for the month, in the city of the respective Regional Office. The “PP” rate can be downloaded from the AA website </w:t>
      </w:r>
      <w:hyperlink r:id="rId52" w:history="1">
        <w:r w:rsidRPr="00A2440C">
          <w:rPr>
            <w:rStyle w:val="Hyperlink"/>
            <w:rFonts w:cs="Arial"/>
            <w:color w:val="000000"/>
            <w:sz w:val="20"/>
            <w:szCs w:val="20"/>
            <w:lang w:val="en-ZA"/>
          </w:rPr>
          <w:t>www.aa.co.za</w:t>
        </w:r>
      </w:hyperlink>
      <w:r w:rsidRPr="00A2440C">
        <w:rPr>
          <w:rFonts w:cs="Arial"/>
          <w:color w:val="000000"/>
          <w:sz w:val="20"/>
          <w:szCs w:val="20"/>
          <w:lang w:val="en-ZA"/>
        </w:rPr>
        <w:t xml:space="preserve"> on a monthly basis.</w:t>
      </w:r>
    </w:p>
    <w:p w14:paraId="75257B52" w14:textId="77777777" w:rsidR="00B52DFE" w:rsidRPr="00A2440C" w:rsidRDefault="00B52DFE" w:rsidP="00B52DFE">
      <w:pPr>
        <w:spacing w:line="240" w:lineRule="auto"/>
        <w:ind w:right="0"/>
        <w:jc w:val="both"/>
        <w:rPr>
          <w:rFonts w:cs="Arial"/>
          <w:color w:val="000000"/>
          <w:sz w:val="20"/>
          <w:szCs w:val="20"/>
          <w:lang w:val="en-ZA"/>
        </w:rPr>
      </w:pPr>
    </w:p>
    <w:p w14:paraId="39F8E0CA"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Vehicle Classes</w:t>
      </w:r>
    </w:p>
    <w:p w14:paraId="1BD483B8"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A   -   Passenger motor cars and station wagons and 4x2 Double Cabs</w:t>
      </w:r>
    </w:p>
    <w:p w14:paraId="42CDF79F"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B   -   Two wheel drive light delivery vehicle, panel vans and other similar goods vehicles with a carrying capacity up to one metric ton</w:t>
      </w:r>
    </w:p>
    <w:p w14:paraId="72A1571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   -   Four wheel drive light delivery vehicle (single and double cab)</w:t>
      </w:r>
    </w:p>
    <w:p w14:paraId="32960BE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D   -   Mini busses (up to 15 seater)</w:t>
      </w:r>
    </w:p>
    <w:p w14:paraId="4152955F" w14:textId="77777777" w:rsidR="00B52DFE" w:rsidRDefault="00B52DFE" w:rsidP="00B52DFE">
      <w:pPr>
        <w:spacing w:line="240" w:lineRule="auto"/>
        <w:ind w:right="0"/>
        <w:rPr>
          <w:rFonts w:cs="Arial"/>
          <w:sz w:val="20"/>
          <w:szCs w:val="20"/>
          <w:lang w:val="en-ZA"/>
        </w:rPr>
      </w:pPr>
    </w:p>
    <w:p w14:paraId="1839472A"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w:t>
      </w:r>
      <w:r>
        <w:rPr>
          <w:b/>
          <w:color w:val="000000"/>
          <w:sz w:val="20"/>
          <w:szCs w:val="20"/>
          <w:lang w:val="en-ZA"/>
        </w:rPr>
        <w:t>5</w:t>
      </w:r>
      <w:r w:rsidRPr="00A2440C">
        <w:rPr>
          <w:b/>
          <w:color w:val="000000"/>
          <w:sz w:val="20"/>
          <w:szCs w:val="20"/>
          <w:lang w:val="en-ZA"/>
        </w:rPr>
        <w:tab/>
        <w:t>Measurement and payment</w:t>
      </w:r>
    </w:p>
    <w:p w14:paraId="686BCE14" w14:textId="77777777" w:rsidR="00B52DFE" w:rsidRPr="00A2440C"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0700C474" w14:textId="77777777" w:rsidTr="00B52DFE">
        <w:trPr>
          <w:trHeight w:val="719"/>
        </w:trPr>
        <w:tc>
          <w:tcPr>
            <w:tcW w:w="851" w:type="dxa"/>
            <w:tcBorders>
              <w:top w:val="nil"/>
              <w:left w:val="nil"/>
              <w:bottom w:val="nil"/>
              <w:right w:val="nil"/>
            </w:tcBorders>
          </w:tcPr>
          <w:p w14:paraId="0ACDBB79"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119DBB25" w14:textId="77777777" w:rsidR="00B52DFE" w:rsidRPr="00A2440C" w:rsidRDefault="00B52DFE" w:rsidP="00B52DFE">
            <w:pPr>
              <w:spacing w:line="240" w:lineRule="auto"/>
              <w:ind w:right="0"/>
              <w:rPr>
                <w:b/>
                <w:color w:val="000000"/>
                <w:sz w:val="20"/>
                <w:szCs w:val="20"/>
                <w:u w:val="single"/>
                <w:lang w:val="en-ZA"/>
              </w:rPr>
            </w:pPr>
          </w:p>
          <w:p w14:paraId="6B213808"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6</w:t>
            </w:r>
            <w:r w:rsidRPr="00A2440C">
              <w:rPr>
                <w:b/>
                <w:bCs/>
                <w:color w:val="000000"/>
                <w:sz w:val="20"/>
                <w:szCs w:val="20"/>
                <w:lang w:val="en-ZA"/>
              </w:rPr>
              <w:t>.01</w:t>
            </w:r>
          </w:p>
        </w:tc>
        <w:tc>
          <w:tcPr>
            <w:tcW w:w="5207" w:type="dxa"/>
            <w:tcBorders>
              <w:top w:val="nil"/>
              <w:left w:val="nil"/>
              <w:bottom w:val="nil"/>
              <w:right w:val="nil"/>
            </w:tcBorders>
          </w:tcPr>
          <w:p w14:paraId="746F7095" w14:textId="77777777" w:rsidR="00B52DFE" w:rsidRPr="00A2440C" w:rsidRDefault="00B52DFE" w:rsidP="00B52DFE">
            <w:pPr>
              <w:spacing w:line="240" w:lineRule="auto"/>
              <w:ind w:right="0"/>
              <w:rPr>
                <w:color w:val="000000"/>
                <w:sz w:val="20"/>
                <w:szCs w:val="20"/>
                <w:lang w:val="en-ZA"/>
              </w:rPr>
            </w:pPr>
          </w:p>
          <w:p w14:paraId="723EF0B3" w14:textId="77777777" w:rsidR="00B52DFE" w:rsidRPr="00A2440C" w:rsidRDefault="00B52DFE" w:rsidP="00B52DFE">
            <w:pPr>
              <w:spacing w:line="240" w:lineRule="auto"/>
              <w:ind w:right="0"/>
              <w:rPr>
                <w:color w:val="000000"/>
                <w:sz w:val="20"/>
                <w:szCs w:val="20"/>
                <w:lang w:val="en-ZA"/>
              </w:rPr>
            </w:pPr>
          </w:p>
          <w:p w14:paraId="73A4E482"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Additional duties by the Service Provider</w:t>
            </w:r>
          </w:p>
          <w:p w14:paraId="17DF3535" w14:textId="77777777" w:rsidR="00B52DFE" w:rsidRPr="00A2440C" w:rsidRDefault="00B52DFE" w:rsidP="00B52DFE">
            <w:pPr>
              <w:spacing w:line="240" w:lineRule="auto"/>
              <w:ind w:right="0"/>
              <w:rPr>
                <w:color w:val="000000"/>
                <w:sz w:val="20"/>
                <w:szCs w:val="20"/>
                <w:lang w:val="en-ZA"/>
              </w:rPr>
            </w:pPr>
          </w:p>
          <w:p w14:paraId="6908EDF8"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(a)   Personnel - Category A</w:t>
            </w:r>
          </w:p>
          <w:p w14:paraId="169E3A62"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Personnel - Category B</w:t>
            </w:r>
          </w:p>
          <w:p w14:paraId="4F327BAC"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(c)   Personnel - Category C</w:t>
            </w:r>
          </w:p>
          <w:p w14:paraId="5EBF468E"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(d)   Personnel - Category D</w:t>
            </w:r>
          </w:p>
        </w:tc>
        <w:tc>
          <w:tcPr>
            <w:tcW w:w="2412" w:type="dxa"/>
            <w:tcBorders>
              <w:top w:val="nil"/>
              <w:left w:val="nil"/>
              <w:bottom w:val="nil"/>
              <w:right w:val="nil"/>
            </w:tcBorders>
          </w:tcPr>
          <w:p w14:paraId="6B02A3F4"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5F58B6D5" w14:textId="77777777" w:rsidR="00B52DFE" w:rsidRPr="00A2440C" w:rsidRDefault="00B52DFE" w:rsidP="00B52DFE">
            <w:pPr>
              <w:spacing w:line="240" w:lineRule="auto"/>
              <w:ind w:right="0"/>
              <w:rPr>
                <w:color w:val="000000"/>
                <w:sz w:val="20"/>
                <w:szCs w:val="20"/>
                <w:u w:val="single"/>
                <w:lang w:val="en-ZA"/>
              </w:rPr>
            </w:pPr>
          </w:p>
          <w:p w14:paraId="696AF87F" w14:textId="77777777" w:rsidR="00B52DFE" w:rsidRPr="00A2440C" w:rsidRDefault="00B52DFE" w:rsidP="00B52DFE">
            <w:pPr>
              <w:spacing w:line="240" w:lineRule="auto"/>
              <w:ind w:right="0"/>
              <w:rPr>
                <w:color w:val="000000"/>
                <w:sz w:val="20"/>
                <w:szCs w:val="20"/>
                <w:lang w:val="en-ZA"/>
              </w:rPr>
            </w:pPr>
          </w:p>
          <w:p w14:paraId="47CC0849" w14:textId="77777777" w:rsidR="00B52DFE" w:rsidRPr="00A2440C" w:rsidRDefault="00B52DFE" w:rsidP="00B52DFE">
            <w:pPr>
              <w:spacing w:line="240" w:lineRule="auto"/>
              <w:ind w:right="0"/>
              <w:rPr>
                <w:color w:val="000000"/>
                <w:sz w:val="20"/>
                <w:szCs w:val="20"/>
                <w:lang w:val="en-ZA"/>
              </w:rPr>
            </w:pPr>
          </w:p>
          <w:p w14:paraId="7966C4C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76986547"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4F724436"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6DAFA95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tc>
      </w:tr>
    </w:tbl>
    <w:p w14:paraId="437D5934" w14:textId="77777777" w:rsidR="00B52DFE" w:rsidRPr="00A2440C" w:rsidRDefault="00B52DFE" w:rsidP="00B52DFE">
      <w:pPr>
        <w:spacing w:line="240" w:lineRule="auto"/>
        <w:ind w:right="0"/>
        <w:jc w:val="both"/>
        <w:rPr>
          <w:rFonts w:cs="Arial"/>
          <w:color w:val="000000"/>
          <w:sz w:val="20"/>
          <w:szCs w:val="20"/>
          <w:lang w:val="en-ZA"/>
        </w:rPr>
      </w:pPr>
    </w:p>
    <w:p w14:paraId="3AD3E92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rate tendered shall be for the carrying out of any additional duties extra-over the normal Services as specified and as ordered by the Employer.  The rates tendered shall include for all personnel costs including overheads and profit.  Transport, if required, shall be paid at the rates under payment item 3</w:t>
      </w:r>
      <w:r>
        <w:rPr>
          <w:rFonts w:cs="Arial"/>
          <w:color w:val="000000"/>
          <w:sz w:val="20"/>
          <w:szCs w:val="20"/>
          <w:lang w:val="en-ZA"/>
        </w:rPr>
        <w:t>6</w:t>
      </w:r>
      <w:r w:rsidRPr="00A2440C">
        <w:rPr>
          <w:rFonts w:cs="Arial"/>
          <w:color w:val="000000"/>
          <w:sz w:val="20"/>
          <w:szCs w:val="20"/>
          <w:lang w:val="en-ZA"/>
        </w:rPr>
        <w:t>.0</w:t>
      </w:r>
      <w:r>
        <w:rPr>
          <w:rFonts w:cs="Arial"/>
          <w:color w:val="000000"/>
          <w:sz w:val="20"/>
          <w:szCs w:val="20"/>
          <w:lang w:val="en-ZA"/>
        </w:rPr>
        <w:t>2</w:t>
      </w:r>
      <w:r w:rsidRPr="00A2440C">
        <w:rPr>
          <w:rFonts w:cs="Arial"/>
          <w:color w:val="000000"/>
          <w:sz w:val="20"/>
          <w:szCs w:val="20"/>
          <w:lang w:val="en-ZA"/>
        </w:rPr>
        <w:t xml:space="preserve">. </w:t>
      </w:r>
    </w:p>
    <w:tbl>
      <w:tblPr>
        <w:tblW w:w="8470" w:type="dxa"/>
        <w:tblInd w:w="817" w:type="dxa"/>
        <w:tblLayout w:type="fixed"/>
        <w:tblLook w:val="0000" w:firstRow="0" w:lastRow="0" w:firstColumn="0" w:lastColumn="0" w:noHBand="0" w:noVBand="0"/>
      </w:tblPr>
      <w:tblGrid>
        <w:gridCol w:w="851"/>
        <w:gridCol w:w="5207"/>
        <w:gridCol w:w="2412"/>
      </w:tblGrid>
      <w:tr w:rsidR="00B52DFE" w:rsidRPr="00A2440C" w14:paraId="0C45584B" w14:textId="77777777" w:rsidTr="00B52DFE">
        <w:trPr>
          <w:trHeight w:val="20"/>
        </w:trPr>
        <w:tc>
          <w:tcPr>
            <w:tcW w:w="851" w:type="dxa"/>
            <w:tcBorders>
              <w:top w:val="nil"/>
              <w:left w:val="nil"/>
              <w:bottom w:val="nil"/>
              <w:right w:val="nil"/>
            </w:tcBorders>
          </w:tcPr>
          <w:p w14:paraId="6EA5092F"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4C5E45DC" w14:textId="77777777" w:rsidR="00B52DFE" w:rsidRPr="00A2440C" w:rsidRDefault="00B52DFE" w:rsidP="00B52DFE">
            <w:pPr>
              <w:spacing w:line="240" w:lineRule="auto"/>
              <w:ind w:right="0"/>
              <w:rPr>
                <w:b/>
                <w:color w:val="000000"/>
                <w:sz w:val="20"/>
                <w:szCs w:val="20"/>
                <w:u w:val="single"/>
                <w:lang w:val="en-ZA"/>
              </w:rPr>
            </w:pPr>
          </w:p>
          <w:p w14:paraId="57AAF771"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3</w:t>
            </w:r>
            <w:r>
              <w:rPr>
                <w:b/>
                <w:color w:val="000000"/>
                <w:sz w:val="20"/>
                <w:szCs w:val="20"/>
                <w:lang w:val="en-ZA"/>
              </w:rPr>
              <w:t>6</w:t>
            </w:r>
            <w:r w:rsidRPr="00A2440C">
              <w:rPr>
                <w:b/>
                <w:color w:val="000000"/>
                <w:sz w:val="20"/>
                <w:szCs w:val="20"/>
                <w:lang w:val="en-ZA"/>
              </w:rPr>
              <w:t>.0</w:t>
            </w:r>
            <w:r>
              <w:rPr>
                <w:b/>
                <w:color w:val="000000"/>
                <w:sz w:val="20"/>
                <w:szCs w:val="20"/>
                <w:lang w:val="en-ZA"/>
              </w:rPr>
              <w:t>2</w:t>
            </w:r>
          </w:p>
        </w:tc>
        <w:tc>
          <w:tcPr>
            <w:tcW w:w="5207" w:type="dxa"/>
            <w:tcBorders>
              <w:top w:val="nil"/>
              <w:left w:val="nil"/>
              <w:bottom w:val="nil"/>
              <w:right w:val="nil"/>
            </w:tcBorders>
          </w:tcPr>
          <w:p w14:paraId="54E380D1" w14:textId="77777777" w:rsidR="00B52DFE" w:rsidRPr="00A2440C" w:rsidRDefault="00B52DFE" w:rsidP="00B52DFE">
            <w:pPr>
              <w:spacing w:line="240" w:lineRule="auto"/>
              <w:ind w:right="0"/>
              <w:rPr>
                <w:b/>
                <w:color w:val="000000"/>
                <w:sz w:val="20"/>
                <w:szCs w:val="20"/>
                <w:lang w:val="en-ZA"/>
              </w:rPr>
            </w:pPr>
          </w:p>
          <w:p w14:paraId="36D1B8CE" w14:textId="77777777" w:rsidR="00B52DFE" w:rsidRPr="00A2440C" w:rsidRDefault="00B52DFE" w:rsidP="00B52DFE">
            <w:pPr>
              <w:spacing w:line="240" w:lineRule="auto"/>
              <w:ind w:right="0"/>
              <w:rPr>
                <w:b/>
                <w:color w:val="000000"/>
                <w:sz w:val="20"/>
                <w:szCs w:val="20"/>
                <w:lang w:val="en-ZA"/>
              </w:rPr>
            </w:pPr>
          </w:p>
          <w:p w14:paraId="26AB7960"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 xml:space="preserve">Transport </w:t>
            </w:r>
            <w:r>
              <w:rPr>
                <w:b/>
                <w:color w:val="000000"/>
                <w:sz w:val="20"/>
                <w:szCs w:val="20"/>
                <w:lang w:val="en-ZA"/>
              </w:rPr>
              <w:t>to perform</w:t>
            </w:r>
            <w:r w:rsidRPr="00A2440C">
              <w:rPr>
                <w:b/>
                <w:color w:val="000000"/>
                <w:sz w:val="20"/>
                <w:szCs w:val="20"/>
                <w:lang w:val="en-ZA"/>
              </w:rPr>
              <w:t xml:space="preserve"> additional duties</w:t>
            </w:r>
          </w:p>
          <w:p w14:paraId="1B5C16BE" w14:textId="77777777" w:rsidR="00B52DFE" w:rsidRPr="00A2440C" w:rsidRDefault="00B52DFE" w:rsidP="00B52DFE">
            <w:pPr>
              <w:spacing w:line="240" w:lineRule="auto"/>
              <w:ind w:right="0"/>
              <w:rPr>
                <w:color w:val="000000"/>
                <w:sz w:val="20"/>
                <w:szCs w:val="20"/>
                <w:lang w:val="en-ZA"/>
              </w:rPr>
            </w:pPr>
          </w:p>
          <w:p w14:paraId="36E139B6"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 xml:space="preserve">(a)   Travelling to perform </w:t>
            </w:r>
            <w:r>
              <w:rPr>
                <w:color w:val="000000"/>
                <w:sz w:val="20"/>
                <w:szCs w:val="20"/>
                <w:lang w:val="en-ZA"/>
              </w:rPr>
              <w:t xml:space="preserve">additional </w:t>
            </w:r>
            <w:r w:rsidRPr="00A2440C">
              <w:rPr>
                <w:color w:val="000000"/>
                <w:sz w:val="20"/>
                <w:szCs w:val="20"/>
                <w:lang w:val="en-ZA"/>
              </w:rPr>
              <w:t>duties</w:t>
            </w:r>
          </w:p>
          <w:p w14:paraId="796FC7E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Handling cost i.r.o. item 36.0</w:t>
            </w:r>
            <w:r>
              <w:rPr>
                <w:color w:val="000000"/>
                <w:sz w:val="20"/>
                <w:szCs w:val="20"/>
                <w:lang w:val="en-ZA"/>
              </w:rPr>
              <w:t>2</w:t>
            </w:r>
            <w:r w:rsidRPr="00A2440C">
              <w:rPr>
                <w:color w:val="000000"/>
                <w:sz w:val="20"/>
                <w:szCs w:val="20"/>
                <w:lang w:val="en-ZA"/>
              </w:rPr>
              <w:t>(a)</w:t>
            </w:r>
          </w:p>
        </w:tc>
        <w:tc>
          <w:tcPr>
            <w:tcW w:w="2412" w:type="dxa"/>
            <w:tcBorders>
              <w:top w:val="nil"/>
              <w:left w:val="nil"/>
              <w:bottom w:val="nil"/>
              <w:right w:val="nil"/>
            </w:tcBorders>
          </w:tcPr>
          <w:p w14:paraId="5055632E"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76CAA942" w14:textId="77777777" w:rsidR="00B52DFE" w:rsidRPr="00A2440C" w:rsidRDefault="00B52DFE" w:rsidP="00B52DFE">
            <w:pPr>
              <w:spacing w:line="240" w:lineRule="auto"/>
              <w:ind w:right="0"/>
              <w:rPr>
                <w:color w:val="000000"/>
                <w:sz w:val="20"/>
                <w:szCs w:val="20"/>
                <w:u w:val="single"/>
                <w:lang w:val="en-ZA"/>
              </w:rPr>
            </w:pPr>
          </w:p>
          <w:p w14:paraId="57CC491A" w14:textId="77777777" w:rsidR="00B52DFE" w:rsidRPr="00A2440C" w:rsidRDefault="00B52DFE" w:rsidP="00B52DFE">
            <w:pPr>
              <w:spacing w:line="240" w:lineRule="auto"/>
              <w:ind w:right="0"/>
              <w:rPr>
                <w:color w:val="000000"/>
                <w:sz w:val="20"/>
                <w:szCs w:val="20"/>
                <w:lang w:val="en-ZA"/>
              </w:rPr>
            </w:pPr>
          </w:p>
          <w:p w14:paraId="531D5BA9" w14:textId="77777777" w:rsidR="00B52DFE" w:rsidRDefault="00B52DFE" w:rsidP="00B52DFE">
            <w:pPr>
              <w:spacing w:line="240" w:lineRule="auto"/>
              <w:ind w:right="0"/>
              <w:rPr>
                <w:color w:val="000000"/>
                <w:sz w:val="20"/>
                <w:szCs w:val="20"/>
                <w:lang w:val="en-ZA"/>
              </w:rPr>
            </w:pPr>
          </w:p>
          <w:p w14:paraId="28524DD8" w14:textId="77777777" w:rsidR="00B52DFE" w:rsidRPr="00A2440C" w:rsidRDefault="00A31154" w:rsidP="00B52DFE">
            <w:pPr>
              <w:spacing w:line="240" w:lineRule="auto"/>
              <w:ind w:right="0"/>
              <w:rPr>
                <w:color w:val="000000"/>
                <w:sz w:val="20"/>
                <w:szCs w:val="20"/>
                <w:lang w:val="en-ZA"/>
              </w:rPr>
            </w:pPr>
            <w:r>
              <w:rPr>
                <w:color w:val="000000"/>
                <w:sz w:val="20"/>
                <w:szCs w:val="20"/>
                <w:lang w:val="en-ZA"/>
              </w:rPr>
              <w:t>P</w:t>
            </w:r>
            <w:r w:rsidR="00B52DFE" w:rsidRPr="00A2440C">
              <w:rPr>
                <w:color w:val="000000"/>
                <w:sz w:val="20"/>
                <w:szCs w:val="20"/>
                <w:lang w:val="en-ZA"/>
              </w:rPr>
              <w:t>rovisional sum (PS)</w:t>
            </w:r>
          </w:p>
          <w:p w14:paraId="78811D13" w14:textId="77777777" w:rsidR="00B52DFE" w:rsidRPr="00A2440C" w:rsidRDefault="00A31154" w:rsidP="00B52DFE">
            <w:pPr>
              <w:spacing w:line="240" w:lineRule="auto"/>
              <w:ind w:right="0"/>
              <w:rPr>
                <w:color w:val="000000"/>
                <w:sz w:val="20"/>
                <w:szCs w:val="20"/>
                <w:lang w:val="en-ZA"/>
              </w:rPr>
            </w:pPr>
            <w:r>
              <w:rPr>
                <w:color w:val="000000"/>
                <w:sz w:val="20"/>
                <w:szCs w:val="20"/>
                <w:lang w:val="en-ZA"/>
              </w:rPr>
              <w:t>P</w:t>
            </w:r>
            <w:r w:rsidR="00B52DFE" w:rsidRPr="00A2440C">
              <w:rPr>
                <w:color w:val="000000"/>
                <w:sz w:val="20"/>
                <w:szCs w:val="20"/>
                <w:lang w:val="en-ZA"/>
              </w:rPr>
              <w:t>ercentage (%)</w:t>
            </w:r>
          </w:p>
        </w:tc>
      </w:tr>
    </w:tbl>
    <w:p w14:paraId="5B58E86C" w14:textId="77777777" w:rsidR="00B52DFE" w:rsidRPr="00A2440C" w:rsidRDefault="00B52DFE" w:rsidP="00B52DFE">
      <w:pPr>
        <w:spacing w:line="240" w:lineRule="auto"/>
        <w:ind w:right="0"/>
        <w:jc w:val="both"/>
        <w:rPr>
          <w:rFonts w:cs="Arial"/>
          <w:color w:val="000000"/>
          <w:sz w:val="20"/>
          <w:szCs w:val="20"/>
          <w:lang w:val="en-ZA"/>
        </w:rPr>
      </w:pPr>
    </w:p>
    <w:p w14:paraId="7CD95365"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provisional sum is to cover the costs for travelling to perform any additional duties as may be ordered by the Employer.  The provisional sum shall cover all costs associated in providing transport as specified in Clause C3.</w:t>
      </w:r>
      <w:r>
        <w:rPr>
          <w:rFonts w:cs="Arial"/>
          <w:color w:val="000000"/>
          <w:sz w:val="20"/>
          <w:szCs w:val="20"/>
          <w:lang w:val="en-ZA"/>
        </w:rPr>
        <w:t>6</w:t>
      </w:r>
      <w:r w:rsidRPr="00A2440C">
        <w:rPr>
          <w:rFonts w:cs="Arial"/>
          <w:color w:val="000000"/>
          <w:sz w:val="20"/>
          <w:szCs w:val="20"/>
          <w:lang w:val="en-ZA"/>
        </w:rPr>
        <w:t>.</w:t>
      </w:r>
      <w:r>
        <w:rPr>
          <w:rFonts w:cs="Arial"/>
          <w:color w:val="000000"/>
          <w:sz w:val="20"/>
          <w:szCs w:val="20"/>
          <w:lang w:val="en-ZA"/>
        </w:rPr>
        <w:t>4</w:t>
      </w:r>
      <w:r w:rsidRPr="00A2440C">
        <w:rPr>
          <w:rFonts w:cs="Arial"/>
          <w:color w:val="000000"/>
          <w:sz w:val="20"/>
          <w:szCs w:val="20"/>
          <w:lang w:val="en-ZA"/>
        </w:rPr>
        <w:t>. Completed log sheets for each vehicle shall be certified by the Engineer and included in the monthly payment certificate.</w:t>
      </w:r>
    </w:p>
    <w:p w14:paraId="38613391" w14:textId="77777777" w:rsidR="00B52DFE" w:rsidRPr="00A2440C" w:rsidRDefault="00B52DFE" w:rsidP="00B52DFE">
      <w:pPr>
        <w:spacing w:line="240" w:lineRule="auto"/>
        <w:ind w:right="0"/>
        <w:jc w:val="both"/>
        <w:rPr>
          <w:rFonts w:cs="Arial"/>
          <w:color w:val="000000"/>
          <w:sz w:val="20"/>
          <w:szCs w:val="20"/>
          <w:lang w:val="en-ZA"/>
        </w:rPr>
      </w:pPr>
    </w:p>
    <w:p w14:paraId="04040E7B"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 under pay item 3</w:t>
      </w:r>
      <w:r>
        <w:rPr>
          <w:rFonts w:cs="Arial"/>
          <w:color w:val="000000"/>
          <w:sz w:val="20"/>
          <w:szCs w:val="20"/>
          <w:lang w:val="en-ZA"/>
        </w:rPr>
        <w:t>6</w:t>
      </w:r>
      <w:r w:rsidRPr="00A2440C">
        <w:rPr>
          <w:rFonts w:cs="Arial"/>
          <w:color w:val="000000"/>
          <w:sz w:val="20"/>
          <w:szCs w:val="20"/>
          <w:lang w:val="en-ZA"/>
        </w:rPr>
        <w:t>.0</w:t>
      </w:r>
      <w:r>
        <w:rPr>
          <w:rFonts w:cs="Arial"/>
          <w:color w:val="000000"/>
          <w:sz w:val="20"/>
          <w:szCs w:val="20"/>
          <w:lang w:val="en-ZA"/>
        </w:rPr>
        <w:t>2</w:t>
      </w:r>
      <w:r w:rsidRPr="00A2440C">
        <w:rPr>
          <w:rFonts w:cs="Arial"/>
          <w:color w:val="000000"/>
          <w:sz w:val="20"/>
          <w:szCs w:val="20"/>
          <w:lang w:val="en-ZA"/>
        </w:rPr>
        <w:t>(b) shall include for all costs associated with providing transport for s</w:t>
      </w:r>
      <w:r>
        <w:rPr>
          <w:rFonts w:cs="Arial"/>
          <w:color w:val="000000"/>
          <w:sz w:val="20"/>
          <w:szCs w:val="20"/>
          <w:lang w:val="en-ZA"/>
        </w:rPr>
        <w:t>upervisory</w:t>
      </w:r>
      <w:r w:rsidRPr="00A2440C">
        <w:rPr>
          <w:rFonts w:cs="Arial"/>
          <w:color w:val="000000"/>
          <w:sz w:val="20"/>
          <w:szCs w:val="20"/>
          <w:lang w:val="en-ZA"/>
        </w:rPr>
        <w:t xml:space="preserve"> personnel, as well as handling fees and profit.</w:t>
      </w:r>
    </w:p>
    <w:p w14:paraId="2AAC3F21" w14:textId="77777777" w:rsidR="00925EA9" w:rsidRDefault="00925EA9" w:rsidP="00B52DFE">
      <w:pPr>
        <w:spacing w:line="240" w:lineRule="auto"/>
        <w:ind w:right="0"/>
        <w:jc w:val="both"/>
        <w:rPr>
          <w:rFonts w:cs="Arial"/>
          <w:color w:val="000000"/>
          <w:sz w:val="20"/>
          <w:szCs w:val="20"/>
          <w:lang w:val="en-ZA"/>
        </w:rPr>
      </w:pPr>
    </w:p>
    <w:p w14:paraId="2CFEA28A" w14:textId="77777777" w:rsidR="00925EA9" w:rsidRDefault="00925EA9" w:rsidP="00B52DFE">
      <w:pPr>
        <w:spacing w:line="240" w:lineRule="auto"/>
        <w:ind w:right="0"/>
        <w:jc w:val="both"/>
        <w:rPr>
          <w:rFonts w:cs="Arial"/>
          <w:color w:val="000000"/>
          <w:sz w:val="20"/>
          <w:szCs w:val="20"/>
          <w:lang w:val="en-ZA"/>
        </w:rPr>
      </w:pPr>
    </w:p>
    <w:p w14:paraId="6ABD2968" w14:textId="77777777" w:rsidR="00B52DFE" w:rsidRPr="009A09ED" w:rsidRDefault="00B52DFE" w:rsidP="00B52DFE">
      <w:pPr>
        <w:tabs>
          <w:tab w:val="left" w:pos="964"/>
        </w:tabs>
        <w:outlineLvl w:val="7"/>
        <w:rPr>
          <w:b/>
          <w:caps/>
          <w:sz w:val="20"/>
          <w:szCs w:val="20"/>
          <w:lang w:val="en-GB"/>
        </w:rPr>
      </w:pPr>
      <w:r w:rsidRPr="009A09ED">
        <w:rPr>
          <w:b/>
          <w:caps/>
          <w:sz w:val="20"/>
          <w:szCs w:val="20"/>
          <w:lang w:val="en-GB"/>
        </w:rPr>
        <w:t>C3.</w:t>
      </w:r>
      <w:r>
        <w:rPr>
          <w:b/>
          <w:caps/>
          <w:sz w:val="20"/>
          <w:szCs w:val="20"/>
          <w:lang w:val="en-GB"/>
        </w:rPr>
        <w:t>7</w:t>
      </w:r>
      <w:r w:rsidRPr="009A09ED">
        <w:rPr>
          <w:b/>
          <w:caps/>
          <w:sz w:val="20"/>
          <w:szCs w:val="20"/>
          <w:lang w:val="en-GB"/>
        </w:rPr>
        <w:tab/>
        <w:t>DISBURSEMENTS</w:t>
      </w:r>
    </w:p>
    <w:p w14:paraId="75EA60E8" w14:textId="77777777" w:rsidR="00B52DFE" w:rsidRPr="009A09ED" w:rsidRDefault="00B52DFE" w:rsidP="00B52DFE">
      <w:pPr>
        <w:spacing w:line="240" w:lineRule="auto"/>
        <w:ind w:right="0"/>
        <w:jc w:val="both"/>
        <w:rPr>
          <w:rFonts w:cs="Arial"/>
          <w:sz w:val="20"/>
          <w:szCs w:val="20"/>
          <w:lang w:val="en-ZA"/>
        </w:rPr>
      </w:pPr>
    </w:p>
    <w:p w14:paraId="3B94943A" w14:textId="77777777" w:rsidR="00B52DFE" w:rsidRPr="009A09ED" w:rsidRDefault="00B52DFE" w:rsidP="00B52DFE">
      <w:pPr>
        <w:spacing w:line="240" w:lineRule="auto"/>
        <w:ind w:right="0"/>
        <w:jc w:val="both"/>
        <w:rPr>
          <w:rFonts w:cs="Arial"/>
          <w:b/>
          <w:bCs/>
          <w:sz w:val="20"/>
          <w:szCs w:val="20"/>
          <w:lang w:val="en-ZA"/>
        </w:rPr>
      </w:pPr>
      <w:r w:rsidRPr="009A09ED">
        <w:rPr>
          <w:rFonts w:cs="Arial"/>
          <w:b/>
          <w:bCs/>
          <w:sz w:val="20"/>
          <w:szCs w:val="20"/>
          <w:lang w:val="en-ZA"/>
        </w:rPr>
        <w:t>C3.</w:t>
      </w:r>
      <w:r>
        <w:rPr>
          <w:rFonts w:cs="Arial"/>
          <w:b/>
          <w:bCs/>
          <w:sz w:val="20"/>
          <w:szCs w:val="20"/>
          <w:lang w:val="en-ZA"/>
        </w:rPr>
        <w:t>7</w:t>
      </w:r>
      <w:r w:rsidRPr="009A09ED">
        <w:rPr>
          <w:rFonts w:cs="Arial"/>
          <w:b/>
          <w:bCs/>
          <w:sz w:val="20"/>
          <w:szCs w:val="20"/>
          <w:lang w:val="en-ZA"/>
        </w:rPr>
        <w:t>.1</w:t>
      </w:r>
      <w:r w:rsidRPr="009A09ED">
        <w:rPr>
          <w:rFonts w:cs="Arial"/>
          <w:b/>
          <w:bCs/>
          <w:sz w:val="20"/>
          <w:szCs w:val="20"/>
          <w:lang w:val="en-ZA"/>
        </w:rPr>
        <w:tab/>
        <w:t>Scope</w:t>
      </w:r>
    </w:p>
    <w:p w14:paraId="4E0736EF" w14:textId="77777777" w:rsidR="00B52DFE" w:rsidRPr="009A09ED" w:rsidRDefault="00B52DFE" w:rsidP="00B52DFE">
      <w:pPr>
        <w:spacing w:line="240" w:lineRule="auto"/>
        <w:ind w:right="0"/>
        <w:jc w:val="both"/>
        <w:rPr>
          <w:rFonts w:cs="Arial"/>
          <w:sz w:val="20"/>
          <w:szCs w:val="20"/>
          <w:lang w:val="en-ZA"/>
        </w:rPr>
      </w:pPr>
    </w:p>
    <w:p w14:paraId="05D33BB4" w14:textId="77777777" w:rsidR="00B52DFE" w:rsidRPr="009A09ED" w:rsidRDefault="00B52DFE" w:rsidP="00B52DFE">
      <w:pPr>
        <w:spacing w:line="240" w:lineRule="auto"/>
        <w:ind w:right="0"/>
        <w:jc w:val="both"/>
        <w:rPr>
          <w:rFonts w:cs="Arial"/>
          <w:sz w:val="20"/>
          <w:szCs w:val="20"/>
          <w:lang w:val="en-ZA"/>
        </w:rPr>
      </w:pPr>
      <w:r w:rsidRPr="009A09ED">
        <w:rPr>
          <w:rFonts w:cs="Arial"/>
          <w:sz w:val="20"/>
          <w:szCs w:val="20"/>
          <w:lang w:val="en-ZA"/>
        </w:rPr>
        <w:t>This section covers additional items that Service Provider or the Employer may require where not covered by other items.</w:t>
      </w:r>
    </w:p>
    <w:p w14:paraId="13A629CE" w14:textId="77777777" w:rsidR="00B52DFE" w:rsidRPr="009A09ED" w:rsidRDefault="00B52DFE" w:rsidP="00B52DFE">
      <w:pPr>
        <w:spacing w:line="240" w:lineRule="auto"/>
        <w:ind w:right="0"/>
        <w:jc w:val="both"/>
        <w:rPr>
          <w:rFonts w:cs="Arial"/>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9A09ED" w14:paraId="70F2B4B4" w14:textId="77777777" w:rsidTr="00B52DFE">
        <w:trPr>
          <w:trHeight w:val="719"/>
        </w:trPr>
        <w:tc>
          <w:tcPr>
            <w:tcW w:w="851" w:type="dxa"/>
            <w:tcBorders>
              <w:top w:val="nil"/>
              <w:left w:val="nil"/>
              <w:bottom w:val="nil"/>
              <w:right w:val="nil"/>
            </w:tcBorders>
          </w:tcPr>
          <w:p w14:paraId="689E8D43" w14:textId="77777777" w:rsidR="00B52DFE" w:rsidRPr="009A09ED" w:rsidRDefault="00B52DFE" w:rsidP="00B52DFE">
            <w:pPr>
              <w:spacing w:line="240" w:lineRule="auto"/>
              <w:ind w:right="0"/>
              <w:rPr>
                <w:b/>
                <w:sz w:val="20"/>
                <w:szCs w:val="20"/>
                <w:lang w:val="en-ZA"/>
              </w:rPr>
            </w:pPr>
            <w:r w:rsidRPr="009A09ED">
              <w:rPr>
                <w:b/>
                <w:sz w:val="20"/>
                <w:szCs w:val="20"/>
                <w:lang w:val="en-ZA"/>
              </w:rPr>
              <w:t>Item</w:t>
            </w:r>
          </w:p>
          <w:p w14:paraId="259E43D8" w14:textId="77777777" w:rsidR="00B52DFE" w:rsidRPr="009A09ED" w:rsidRDefault="00B52DFE" w:rsidP="00B52DFE">
            <w:pPr>
              <w:spacing w:line="240" w:lineRule="auto"/>
              <w:ind w:right="0"/>
              <w:rPr>
                <w:b/>
                <w:sz w:val="20"/>
                <w:szCs w:val="20"/>
                <w:u w:val="single"/>
                <w:lang w:val="en-ZA"/>
              </w:rPr>
            </w:pPr>
          </w:p>
          <w:p w14:paraId="439D7CA7" w14:textId="77777777" w:rsidR="00B52DFE" w:rsidRPr="009A09ED" w:rsidRDefault="00B52DFE" w:rsidP="00B52DFE">
            <w:pPr>
              <w:spacing w:line="240" w:lineRule="auto"/>
              <w:ind w:right="0"/>
              <w:rPr>
                <w:b/>
                <w:bCs/>
                <w:sz w:val="20"/>
                <w:szCs w:val="20"/>
                <w:lang w:val="en-ZA"/>
              </w:rPr>
            </w:pPr>
            <w:r>
              <w:rPr>
                <w:b/>
                <w:bCs/>
                <w:sz w:val="20"/>
                <w:szCs w:val="20"/>
                <w:lang w:val="en-ZA"/>
              </w:rPr>
              <w:t>37</w:t>
            </w:r>
            <w:r w:rsidRPr="009A09ED">
              <w:rPr>
                <w:b/>
                <w:bCs/>
                <w:sz w:val="20"/>
                <w:szCs w:val="20"/>
                <w:lang w:val="en-ZA"/>
              </w:rPr>
              <w:t>.01</w:t>
            </w:r>
          </w:p>
        </w:tc>
        <w:tc>
          <w:tcPr>
            <w:tcW w:w="5207" w:type="dxa"/>
            <w:tcBorders>
              <w:top w:val="nil"/>
              <w:left w:val="nil"/>
              <w:bottom w:val="nil"/>
              <w:right w:val="nil"/>
            </w:tcBorders>
          </w:tcPr>
          <w:p w14:paraId="0BC3DB94" w14:textId="77777777" w:rsidR="00B52DFE" w:rsidRPr="009A09ED" w:rsidRDefault="00B52DFE" w:rsidP="00B52DFE">
            <w:pPr>
              <w:spacing w:line="240" w:lineRule="auto"/>
              <w:ind w:right="0"/>
              <w:rPr>
                <w:sz w:val="20"/>
                <w:szCs w:val="20"/>
                <w:lang w:val="en-ZA"/>
              </w:rPr>
            </w:pPr>
          </w:p>
          <w:p w14:paraId="73CB6620" w14:textId="77777777" w:rsidR="00B52DFE" w:rsidRPr="009A09ED" w:rsidRDefault="00B52DFE" w:rsidP="00B52DFE">
            <w:pPr>
              <w:spacing w:line="240" w:lineRule="auto"/>
              <w:ind w:right="0"/>
              <w:rPr>
                <w:sz w:val="20"/>
                <w:szCs w:val="20"/>
                <w:lang w:val="en-ZA"/>
              </w:rPr>
            </w:pPr>
          </w:p>
          <w:p w14:paraId="5D19BDA7" w14:textId="77777777" w:rsidR="00B52DFE" w:rsidRPr="009A09ED" w:rsidRDefault="00B52DFE" w:rsidP="00B52DFE">
            <w:pPr>
              <w:spacing w:line="240" w:lineRule="auto"/>
              <w:ind w:right="0"/>
              <w:rPr>
                <w:b/>
                <w:sz w:val="20"/>
                <w:szCs w:val="20"/>
                <w:lang w:val="en-ZA"/>
              </w:rPr>
            </w:pPr>
            <w:r w:rsidRPr="009A09ED">
              <w:rPr>
                <w:b/>
                <w:sz w:val="20"/>
                <w:szCs w:val="20"/>
                <w:lang w:val="en-ZA"/>
              </w:rPr>
              <w:t>DISBURSEMENTS</w:t>
            </w:r>
          </w:p>
          <w:p w14:paraId="3F8D9C64" w14:textId="77777777" w:rsidR="00B52DFE" w:rsidRPr="009A09ED" w:rsidRDefault="00B52DFE" w:rsidP="00B52DFE">
            <w:pPr>
              <w:spacing w:line="240" w:lineRule="auto"/>
              <w:ind w:right="0"/>
              <w:rPr>
                <w:sz w:val="20"/>
                <w:szCs w:val="20"/>
                <w:lang w:val="en-ZA"/>
              </w:rPr>
            </w:pPr>
          </w:p>
          <w:p w14:paraId="36B5714F" w14:textId="77777777" w:rsidR="00B52DFE" w:rsidRPr="009A09ED" w:rsidRDefault="00B52DFE" w:rsidP="00B52DFE">
            <w:pPr>
              <w:spacing w:line="240" w:lineRule="auto"/>
              <w:ind w:right="0"/>
              <w:rPr>
                <w:sz w:val="20"/>
                <w:szCs w:val="20"/>
                <w:lang w:val="en-ZA"/>
              </w:rPr>
            </w:pPr>
            <w:r w:rsidRPr="009A09ED">
              <w:rPr>
                <w:sz w:val="20"/>
                <w:szCs w:val="20"/>
                <w:lang w:val="en-ZA"/>
              </w:rPr>
              <w:t>(a)   Disbursements</w:t>
            </w:r>
          </w:p>
          <w:p w14:paraId="69C8BA64" w14:textId="77777777" w:rsidR="00B52DFE" w:rsidRPr="009A09ED" w:rsidRDefault="00B52DFE" w:rsidP="00B52DFE">
            <w:pPr>
              <w:spacing w:line="240" w:lineRule="auto"/>
              <w:ind w:right="0"/>
              <w:rPr>
                <w:sz w:val="20"/>
                <w:szCs w:val="20"/>
                <w:lang w:val="en-ZA"/>
              </w:rPr>
            </w:pPr>
            <w:r w:rsidRPr="009A09ED">
              <w:rPr>
                <w:sz w:val="20"/>
                <w:szCs w:val="20"/>
                <w:lang w:val="en-ZA"/>
              </w:rPr>
              <w:t>(b)   Handling cost</w:t>
            </w:r>
            <w:r>
              <w:rPr>
                <w:sz w:val="20"/>
                <w:szCs w:val="20"/>
                <w:lang w:val="en-ZA"/>
              </w:rPr>
              <w:t xml:space="preserve"> i.r.o item 34.01(a)</w:t>
            </w:r>
          </w:p>
          <w:p w14:paraId="54A36E3C" w14:textId="77777777" w:rsidR="00B52DFE" w:rsidRPr="009A09ED" w:rsidRDefault="00B52DFE" w:rsidP="00B52DFE">
            <w:pPr>
              <w:spacing w:line="240" w:lineRule="auto"/>
              <w:ind w:right="0"/>
              <w:rPr>
                <w:sz w:val="20"/>
                <w:szCs w:val="20"/>
                <w:lang w:val="en-ZA"/>
              </w:rPr>
            </w:pPr>
          </w:p>
        </w:tc>
        <w:tc>
          <w:tcPr>
            <w:tcW w:w="2412" w:type="dxa"/>
            <w:tcBorders>
              <w:top w:val="nil"/>
              <w:left w:val="nil"/>
              <w:bottom w:val="nil"/>
              <w:right w:val="nil"/>
            </w:tcBorders>
          </w:tcPr>
          <w:p w14:paraId="1CC8E0D2" w14:textId="77777777" w:rsidR="00B52DFE" w:rsidRPr="009A09ED" w:rsidRDefault="00B52DFE" w:rsidP="00B52DFE">
            <w:pPr>
              <w:spacing w:line="240" w:lineRule="auto"/>
              <w:ind w:right="0"/>
              <w:rPr>
                <w:b/>
                <w:sz w:val="20"/>
                <w:szCs w:val="20"/>
                <w:lang w:val="en-ZA"/>
              </w:rPr>
            </w:pPr>
            <w:r w:rsidRPr="009A09ED">
              <w:rPr>
                <w:b/>
                <w:sz w:val="20"/>
                <w:szCs w:val="20"/>
                <w:lang w:val="en-ZA"/>
              </w:rPr>
              <w:t>Unit</w:t>
            </w:r>
          </w:p>
          <w:p w14:paraId="616596C7" w14:textId="77777777" w:rsidR="00B52DFE" w:rsidRPr="009A09ED" w:rsidRDefault="00B52DFE" w:rsidP="00B52DFE">
            <w:pPr>
              <w:spacing w:line="240" w:lineRule="auto"/>
              <w:ind w:right="0"/>
              <w:rPr>
                <w:sz w:val="20"/>
                <w:szCs w:val="20"/>
                <w:u w:val="single"/>
                <w:lang w:val="en-ZA"/>
              </w:rPr>
            </w:pPr>
          </w:p>
          <w:p w14:paraId="11563CDE" w14:textId="77777777" w:rsidR="00B52DFE" w:rsidRPr="009A09ED" w:rsidRDefault="00B52DFE" w:rsidP="00B52DFE">
            <w:pPr>
              <w:spacing w:line="240" w:lineRule="auto"/>
              <w:ind w:right="0"/>
              <w:rPr>
                <w:sz w:val="20"/>
                <w:szCs w:val="20"/>
                <w:lang w:val="en-ZA"/>
              </w:rPr>
            </w:pPr>
          </w:p>
          <w:p w14:paraId="3469CBB1" w14:textId="77777777" w:rsidR="00B52DFE" w:rsidRPr="009A09ED" w:rsidRDefault="00B52DFE" w:rsidP="00B52DFE">
            <w:pPr>
              <w:spacing w:line="240" w:lineRule="auto"/>
              <w:ind w:right="0"/>
              <w:rPr>
                <w:sz w:val="20"/>
                <w:szCs w:val="20"/>
                <w:lang w:val="en-ZA"/>
              </w:rPr>
            </w:pPr>
          </w:p>
          <w:p w14:paraId="59B8243C" w14:textId="77777777" w:rsidR="00B52DFE" w:rsidRPr="009A09ED" w:rsidRDefault="00B52DFE" w:rsidP="00B52DFE">
            <w:pPr>
              <w:spacing w:line="240" w:lineRule="auto"/>
              <w:ind w:right="0"/>
              <w:rPr>
                <w:sz w:val="20"/>
                <w:szCs w:val="20"/>
                <w:lang w:val="en-ZA"/>
              </w:rPr>
            </w:pPr>
            <w:r w:rsidRPr="009A09ED">
              <w:rPr>
                <w:sz w:val="20"/>
                <w:szCs w:val="20"/>
                <w:lang w:val="en-ZA"/>
              </w:rPr>
              <w:t>Provisional sum</w:t>
            </w:r>
          </w:p>
          <w:p w14:paraId="0852F0F6" w14:textId="77777777" w:rsidR="00B52DFE" w:rsidRPr="009A09ED" w:rsidRDefault="00B52DFE" w:rsidP="00B52DFE">
            <w:pPr>
              <w:spacing w:line="240" w:lineRule="auto"/>
              <w:ind w:right="0"/>
              <w:rPr>
                <w:sz w:val="20"/>
                <w:szCs w:val="20"/>
                <w:lang w:val="en-ZA"/>
              </w:rPr>
            </w:pPr>
            <w:r w:rsidRPr="009A09ED">
              <w:rPr>
                <w:sz w:val="20"/>
                <w:szCs w:val="20"/>
                <w:lang w:val="en-ZA"/>
              </w:rPr>
              <w:t>Percentage (%)</w:t>
            </w:r>
          </w:p>
        </w:tc>
      </w:tr>
    </w:tbl>
    <w:p w14:paraId="2A0B4518" w14:textId="77777777" w:rsidR="00B52DFE" w:rsidRPr="009A09ED" w:rsidRDefault="00B52DFE" w:rsidP="00B52DFE">
      <w:pPr>
        <w:spacing w:line="240" w:lineRule="auto"/>
        <w:ind w:right="0"/>
        <w:jc w:val="both"/>
        <w:rPr>
          <w:rFonts w:cs="Arial"/>
          <w:sz w:val="20"/>
          <w:szCs w:val="20"/>
          <w:lang w:val="en-ZA"/>
        </w:rPr>
      </w:pPr>
    </w:p>
    <w:p w14:paraId="0D666C2F" w14:textId="77777777" w:rsidR="00B52DFE" w:rsidRDefault="00B52DFE" w:rsidP="00B52DFE">
      <w:pPr>
        <w:spacing w:line="240" w:lineRule="auto"/>
        <w:ind w:right="0"/>
        <w:rPr>
          <w:rFonts w:cs="Arial"/>
          <w:color w:val="000000"/>
          <w:szCs w:val="22"/>
          <w:lang w:val="en-ZA"/>
        </w:rPr>
      </w:pPr>
      <w:r w:rsidRPr="009A09ED">
        <w:rPr>
          <w:rFonts w:cs="Arial"/>
          <w:sz w:val="20"/>
          <w:szCs w:val="20"/>
          <w:lang w:val="en-ZA"/>
        </w:rPr>
        <w:t>The provisional sum under pay items 3</w:t>
      </w:r>
      <w:r>
        <w:rPr>
          <w:rFonts w:cs="Arial"/>
          <w:sz w:val="20"/>
          <w:szCs w:val="20"/>
          <w:lang w:val="en-ZA"/>
        </w:rPr>
        <w:t>7</w:t>
      </w:r>
      <w:r w:rsidRPr="009A09ED">
        <w:rPr>
          <w:rFonts w:cs="Arial"/>
          <w:sz w:val="20"/>
          <w:szCs w:val="20"/>
          <w:lang w:val="en-ZA"/>
        </w:rPr>
        <w:t>.01(a) is to cover the costs of additional items such as travelling, accommodation, hiring of venues, equipment requirements and other costs involved where the Employer may require</w:t>
      </w:r>
      <w:r>
        <w:rPr>
          <w:rFonts w:cs="Arial"/>
          <w:sz w:val="20"/>
          <w:szCs w:val="20"/>
          <w:lang w:val="en-ZA"/>
        </w:rPr>
        <w:t xml:space="preserve"> where not covered by other items</w:t>
      </w:r>
      <w:r w:rsidRPr="009A09ED">
        <w:rPr>
          <w:rFonts w:cs="Arial"/>
          <w:sz w:val="20"/>
          <w:szCs w:val="20"/>
          <w:lang w:val="en-ZA"/>
        </w:rPr>
        <w:t>. The percentage tendered for handling costs under pay item 3</w:t>
      </w:r>
      <w:r>
        <w:rPr>
          <w:rFonts w:cs="Arial"/>
          <w:sz w:val="20"/>
          <w:szCs w:val="20"/>
          <w:lang w:val="en-ZA"/>
        </w:rPr>
        <w:t>7</w:t>
      </w:r>
      <w:r w:rsidRPr="009A09ED">
        <w:rPr>
          <w:rFonts w:cs="Arial"/>
          <w:sz w:val="20"/>
          <w:szCs w:val="20"/>
          <w:lang w:val="en-ZA"/>
        </w:rPr>
        <w:t>.01 (b) is a percentage of the amount actually spent under item 3</w:t>
      </w:r>
      <w:r>
        <w:rPr>
          <w:rFonts w:cs="Arial"/>
          <w:sz w:val="20"/>
          <w:szCs w:val="20"/>
          <w:lang w:val="en-ZA"/>
        </w:rPr>
        <w:t>7</w:t>
      </w:r>
      <w:r w:rsidRPr="009A09ED">
        <w:rPr>
          <w:rFonts w:cs="Arial"/>
          <w:sz w:val="20"/>
          <w:szCs w:val="20"/>
          <w:lang w:val="en-ZA"/>
        </w:rPr>
        <w:t xml:space="preserve">.01(a) and shall include the full compensation for handling cost of is for the mark-up or other incidental costs incurred by the Service Provider. The provisional sum shall be paid in accordance with Clause </w:t>
      </w:r>
      <w:r w:rsidRPr="003A1EEC">
        <w:rPr>
          <w:rFonts w:cs="Arial"/>
          <w:sz w:val="20"/>
          <w:szCs w:val="20"/>
          <w:lang w:val="en-ZA"/>
        </w:rPr>
        <w:t>C2.1.8.</w:t>
      </w:r>
    </w:p>
    <w:p w14:paraId="2D50FEF9" w14:textId="77777777" w:rsidR="00B52DFE" w:rsidRPr="00A2440C" w:rsidRDefault="00B52DFE" w:rsidP="00B52DFE">
      <w:pPr>
        <w:spacing w:line="240" w:lineRule="auto"/>
        <w:ind w:right="0"/>
        <w:rPr>
          <w:rFonts w:cs="Arial"/>
          <w:b/>
          <w:color w:val="000000"/>
          <w:sz w:val="40"/>
          <w:szCs w:val="40"/>
          <w:lang w:val="en-ZA"/>
        </w:rPr>
      </w:pPr>
      <w:r w:rsidRPr="00A2440C">
        <w:rPr>
          <w:rFonts w:cs="Arial"/>
          <w:color w:val="000000"/>
          <w:szCs w:val="22"/>
          <w:lang w:val="en-ZA"/>
        </w:rPr>
        <w:br w:type="page"/>
      </w:r>
    </w:p>
    <w:p w14:paraId="17525D44" w14:textId="77777777" w:rsidR="00B52DFE" w:rsidRPr="00A2440C" w:rsidRDefault="00B52DFE" w:rsidP="00B52DFE">
      <w:pPr>
        <w:spacing w:line="240" w:lineRule="auto"/>
        <w:ind w:right="0"/>
        <w:rPr>
          <w:rFonts w:cs="Arial"/>
          <w:b/>
          <w:color w:val="000000"/>
          <w:sz w:val="40"/>
          <w:szCs w:val="40"/>
          <w:lang w:val="en-ZA"/>
        </w:rPr>
      </w:pPr>
    </w:p>
    <w:p w14:paraId="7FB9A5C4" w14:textId="77777777" w:rsidR="003E6879" w:rsidRPr="003E6879" w:rsidRDefault="003E6879" w:rsidP="003E6879">
      <w:pPr>
        <w:pBdr>
          <w:top w:val="single" w:sz="4" w:space="1" w:color="auto"/>
        </w:pBdr>
        <w:spacing w:line="240" w:lineRule="auto"/>
        <w:ind w:right="0"/>
        <w:rPr>
          <w:rFonts w:cs="Arial"/>
          <w:b/>
          <w:sz w:val="40"/>
          <w:szCs w:val="40"/>
          <w:lang w:val="en-ZA"/>
        </w:rPr>
      </w:pPr>
      <w:bookmarkStart w:id="204" w:name="_Toc286151136"/>
    </w:p>
    <w:p w14:paraId="10195DE5" w14:textId="77777777" w:rsidR="003E6879" w:rsidRPr="003E6879" w:rsidRDefault="003E6879" w:rsidP="003E6879">
      <w:pPr>
        <w:keepNext/>
        <w:widowControl w:val="0"/>
        <w:tabs>
          <w:tab w:val="left" w:pos="851"/>
        </w:tabs>
        <w:autoSpaceDE w:val="0"/>
        <w:autoSpaceDN w:val="0"/>
        <w:adjustRightInd w:val="0"/>
        <w:spacing w:line="240" w:lineRule="auto"/>
        <w:ind w:right="0"/>
        <w:outlineLvl w:val="0"/>
        <w:rPr>
          <w:rFonts w:cs="Arial"/>
          <w:b/>
          <w:bCs/>
          <w:iCs/>
          <w:caps/>
          <w:sz w:val="40"/>
          <w:szCs w:val="40"/>
          <w:lang w:val="en-ZA"/>
        </w:rPr>
      </w:pPr>
      <w:bookmarkStart w:id="205" w:name="_Toc140379660"/>
      <w:bookmarkStart w:id="206" w:name="_Toc298248112"/>
      <w:r w:rsidRPr="003E6879">
        <w:rPr>
          <w:rFonts w:cs="Arial"/>
          <w:b/>
          <w:bCs/>
          <w:iCs/>
          <w:caps/>
          <w:sz w:val="40"/>
          <w:szCs w:val="40"/>
          <w:lang w:val="en-ZA"/>
        </w:rPr>
        <w:t>Part  C4:</w:t>
      </w:r>
      <w:r w:rsidRPr="003E6879">
        <w:rPr>
          <w:rFonts w:cs="Arial"/>
          <w:b/>
          <w:bCs/>
          <w:iCs/>
          <w:caps/>
          <w:sz w:val="40"/>
          <w:szCs w:val="40"/>
          <w:lang w:val="en-ZA"/>
        </w:rPr>
        <w:tab/>
        <w:t>Site  Information</w:t>
      </w:r>
      <w:bookmarkEnd w:id="205"/>
      <w:bookmarkEnd w:id="206"/>
    </w:p>
    <w:bookmarkEnd w:id="204"/>
    <w:p w14:paraId="0B713996" w14:textId="77777777" w:rsidR="00B52DFE" w:rsidRPr="00A2440C" w:rsidRDefault="00B52DFE" w:rsidP="00B52DFE">
      <w:pPr>
        <w:pBdr>
          <w:bottom w:val="single" w:sz="4" w:space="1" w:color="auto"/>
        </w:pBdr>
        <w:spacing w:line="240" w:lineRule="auto"/>
        <w:ind w:right="0"/>
        <w:rPr>
          <w:rFonts w:cs="Arial"/>
          <w:b/>
          <w:color w:val="000000"/>
          <w:sz w:val="40"/>
          <w:szCs w:val="40"/>
          <w:lang w:val="en-ZA"/>
        </w:rPr>
      </w:pPr>
    </w:p>
    <w:p w14:paraId="11BAE106" w14:textId="590FA7D0" w:rsidR="00B52DFE" w:rsidRDefault="00B52DFE" w:rsidP="00B52DFE">
      <w:pPr>
        <w:autoSpaceDE w:val="0"/>
        <w:autoSpaceDN w:val="0"/>
        <w:adjustRightInd w:val="0"/>
        <w:spacing w:line="240" w:lineRule="auto"/>
        <w:ind w:right="0"/>
        <w:rPr>
          <w:rFonts w:cs="Arial"/>
          <w:color w:val="000000"/>
          <w:szCs w:val="22"/>
          <w:lang w:val="en-ZA"/>
        </w:rPr>
      </w:pPr>
    </w:p>
    <w:p w14:paraId="48A5C11C" w14:textId="4B9902D4" w:rsidR="003E6879" w:rsidRDefault="003E6879" w:rsidP="00B52DFE">
      <w:pPr>
        <w:autoSpaceDE w:val="0"/>
        <w:autoSpaceDN w:val="0"/>
        <w:adjustRightInd w:val="0"/>
        <w:spacing w:line="240" w:lineRule="auto"/>
        <w:ind w:right="0"/>
        <w:rPr>
          <w:rFonts w:cs="Arial"/>
          <w:color w:val="000000"/>
          <w:szCs w:val="22"/>
          <w:lang w:val="en-ZA"/>
        </w:rPr>
      </w:pPr>
    </w:p>
    <w:p w14:paraId="14E6BCFD" w14:textId="4FCB59CE" w:rsidR="003E6879" w:rsidRPr="003E6879" w:rsidRDefault="004C5DA8" w:rsidP="003E6879">
      <w:pPr>
        <w:tabs>
          <w:tab w:val="left" w:pos="0"/>
          <w:tab w:val="right" w:pos="9000"/>
        </w:tabs>
        <w:spacing w:line="240" w:lineRule="auto"/>
        <w:ind w:right="0"/>
        <w:rPr>
          <w:rFonts w:cs="Arial"/>
          <w:i/>
          <w:sz w:val="40"/>
          <w:szCs w:val="40"/>
          <w:lang w:val="en-ZA"/>
        </w:rPr>
      </w:pPr>
      <w:r>
        <w:rPr>
          <w:rFonts w:cs="Arial"/>
          <w:i/>
          <w:sz w:val="40"/>
          <w:szCs w:val="40"/>
          <w:lang w:val="en-ZA"/>
        </w:rPr>
        <w:t xml:space="preserve"> </w:t>
      </w:r>
    </w:p>
    <w:p w14:paraId="480E5F13" w14:textId="6A62307E" w:rsidR="003E6879" w:rsidRDefault="003E6879" w:rsidP="00B52DFE">
      <w:pPr>
        <w:autoSpaceDE w:val="0"/>
        <w:autoSpaceDN w:val="0"/>
        <w:adjustRightInd w:val="0"/>
        <w:spacing w:line="240" w:lineRule="auto"/>
        <w:ind w:right="0"/>
        <w:rPr>
          <w:rFonts w:cs="Arial"/>
          <w:color w:val="000000"/>
          <w:szCs w:val="22"/>
          <w:lang w:val="en-ZA"/>
        </w:rPr>
      </w:pPr>
    </w:p>
    <w:p w14:paraId="53EB54BF" w14:textId="77777777" w:rsidR="003E6879" w:rsidRPr="00A2440C" w:rsidRDefault="003E6879" w:rsidP="00B52DFE">
      <w:pPr>
        <w:autoSpaceDE w:val="0"/>
        <w:autoSpaceDN w:val="0"/>
        <w:adjustRightInd w:val="0"/>
        <w:spacing w:line="240" w:lineRule="auto"/>
        <w:ind w:right="0"/>
        <w:rPr>
          <w:rFonts w:cs="Arial"/>
          <w:color w:val="000000"/>
          <w:szCs w:val="22"/>
          <w:lang w:val="en-ZA"/>
        </w:rPr>
      </w:pPr>
    </w:p>
    <w:p w14:paraId="49575921" w14:textId="77777777" w:rsidR="00B52DFE" w:rsidRPr="00A2440C" w:rsidRDefault="00B52DFE" w:rsidP="00B52DFE">
      <w:pPr>
        <w:autoSpaceDE w:val="0"/>
        <w:autoSpaceDN w:val="0"/>
        <w:adjustRightInd w:val="0"/>
        <w:spacing w:line="240" w:lineRule="auto"/>
        <w:ind w:right="0"/>
        <w:rPr>
          <w:rFonts w:cs="Arial"/>
          <w:b/>
          <w:color w:val="000000"/>
          <w:szCs w:val="22"/>
          <w:lang w:val="en-ZA"/>
        </w:rPr>
      </w:pPr>
      <w:r w:rsidRPr="00A2440C">
        <w:rPr>
          <w:rFonts w:cs="Arial"/>
          <w:color w:val="000000"/>
          <w:szCs w:val="22"/>
          <w:lang w:val="en-ZA"/>
        </w:rPr>
        <w:br w:type="page"/>
      </w:r>
    </w:p>
    <w:p w14:paraId="37031870" w14:textId="77777777" w:rsidR="00B52DFE" w:rsidRPr="00A2440C" w:rsidRDefault="00B52DFE" w:rsidP="00B52DFE">
      <w:pPr>
        <w:autoSpaceDE w:val="0"/>
        <w:autoSpaceDN w:val="0"/>
        <w:adjustRightInd w:val="0"/>
        <w:spacing w:line="240" w:lineRule="auto"/>
        <w:ind w:right="0"/>
        <w:rPr>
          <w:rFonts w:cs="Arial"/>
          <w:b/>
          <w:caps/>
          <w:color w:val="000000"/>
          <w:szCs w:val="22"/>
          <w:lang w:val="en-ZA"/>
        </w:rPr>
      </w:pPr>
    </w:p>
    <w:p w14:paraId="0CCD452D" w14:textId="77777777" w:rsidR="00B52DFE" w:rsidRPr="00A2440C" w:rsidRDefault="00B52DFE" w:rsidP="00B52DFE">
      <w:pPr>
        <w:autoSpaceDE w:val="0"/>
        <w:autoSpaceDN w:val="0"/>
        <w:adjustRightInd w:val="0"/>
        <w:spacing w:line="240" w:lineRule="auto"/>
        <w:ind w:right="0"/>
        <w:rPr>
          <w:rFonts w:cs="Arial"/>
          <w:b/>
          <w:caps/>
          <w:color w:val="000000"/>
          <w:szCs w:val="22"/>
          <w:lang w:val="en-ZA"/>
        </w:rPr>
      </w:pPr>
    </w:p>
    <w:p w14:paraId="39E38393" w14:textId="77777777" w:rsidR="00B52DFE" w:rsidRPr="00A2440C" w:rsidRDefault="00B52DFE" w:rsidP="00B52DFE">
      <w:pPr>
        <w:autoSpaceDE w:val="0"/>
        <w:autoSpaceDN w:val="0"/>
        <w:adjustRightInd w:val="0"/>
        <w:spacing w:line="240" w:lineRule="auto"/>
        <w:ind w:right="0"/>
        <w:rPr>
          <w:rFonts w:cs="Arial"/>
          <w:b/>
          <w:caps/>
          <w:color w:val="000000"/>
          <w:szCs w:val="22"/>
          <w:lang w:val="en-ZA"/>
        </w:rPr>
      </w:pPr>
    </w:p>
    <w:p w14:paraId="683B6907" w14:textId="77777777" w:rsidR="00B52DFE" w:rsidRPr="00A2440C" w:rsidRDefault="00B52DFE" w:rsidP="00B52DFE">
      <w:pPr>
        <w:tabs>
          <w:tab w:val="left" w:pos="7655"/>
        </w:tabs>
        <w:autoSpaceDE w:val="0"/>
        <w:autoSpaceDN w:val="0"/>
        <w:adjustRightInd w:val="0"/>
        <w:spacing w:line="240" w:lineRule="auto"/>
        <w:ind w:right="0"/>
        <w:rPr>
          <w:rFonts w:cs="Arial"/>
          <w:b/>
          <w:caps/>
          <w:color w:val="000000"/>
          <w:sz w:val="20"/>
          <w:szCs w:val="20"/>
          <w:lang w:val="en-ZA"/>
        </w:rPr>
      </w:pPr>
      <w:r w:rsidRPr="00A2440C">
        <w:rPr>
          <w:rFonts w:cs="Arial"/>
          <w:b/>
          <w:caps/>
          <w:color w:val="000000"/>
          <w:sz w:val="20"/>
          <w:szCs w:val="20"/>
          <w:lang w:val="en-ZA"/>
        </w:rPr>
        <w:t>Table of Contents</w:t>
      </w:r>
      <w:r w:rsidRPr="00A2440C">
        <w:rPr>
          <w:rFonts w:cs="Arial"/>
          <w:b/>
          <w:caps/>
          <w:color w:val="000000"/>
          <w:sz w:val="20"/>
          <w:szCs w:val="20"/>
          <w:lang w:val="en-ZA"/>
        </w:rPr>
        <w:tab/>
        <w:t>PAGE</w:t>
      </w:r>
    </w:p>
    <w:p w14:paraId="4A392E73" w14:textId="77777777" w:rsidR="00B52DFE" w:rsidRPr="00A2440C" w:rsidRDefault="00B52DFE" w:rsidP="00B52DFE">
      <w:pPr>
        <w:autoSpaceDE w:val="0"/>
        <w:autoSpaceDN w:val="0"/>
        <w:adjustRightInd w:val="0"/>
        <w:spacing w:line="240" w:lineRule="auto"/>
        <w:ind w:right="0"/>
        <w:rPr>
          <w:rFonts w:cs="Arial"/>
          <w:b/>
          <w:color w:val="000000"/>
          <w:szCs w:val="22"/>
          <w:lang w:val="en-ZA"/>
        </w:rPr>
      </w:pPr>
    </w:p>
    <w:p w14:paraId="0EB7C3C1" w14:textId="77777777" w:rsidR="00B52DFE" w:rsidRPr="00A2440C" w:rsidRDefault="00B52DFE" w:rsidP="00B52DFE">
      <w:pPr>
        <w:autoSpaceDE w:val="0"/>
        <w:autoSpaceDN w:val="0"/>
        <w:adjustRightInd w:val="0"/>
        <w:ind w:right="0"/>
        <w:rPr>
          <w:rFonts w:cs="Arial"/>
          <w:b/>
          <w:color w:val="000000"/>
          <w:szCs w:val="22"/>
          <w:lang w:val="en-ZA"/>
        </w:rPr>
      </w:pPr>
    </w:p>
    <w:p w14:paraId="3ADD6BA6" w14:textId="24D9ABC7" w:rsidR="00AF0D76" w:rsidRPr="00851BFB" w:rsidRDefault="00B52DFE" w:rsidP="003A503C">
      <w:pPr>
        <w:pStyle w:val="TOC1"/>
        <w:rPr>
          <w:rFonts w:ascii="Calibri" w:hAnsi="Calibri" w:cs="Times New Roman"/>
          <w:sz w:val="22"/>
          <w:szCs w:val="22"/>
          <w:lang w:eastAsia="en-ZA"/>
        </w:rPr>
      </w:pPr>
      <w:r w:rsidRPr="00A2440C">
        <w:fldChar w:fldCharType="begin"/>
      </w:r>
      <w:r w:rsidRPr="00A2440C">
        <w:instrText xml:space="preserve"> TOC \h \z \t "Heading 9,1" </w:instrText>
      </w:r>
      <w:r w:rsidRPr="00A2440C">
        <w:fldChar w:fldCharType="separate"/>
      </w:r>
      <w:hyperlink w:anchor="_Toc492290468" w:history="1">
        <w:r w:rsidR="00AF0D76" w:rsidRPr="00851BFB">
          <w:rPr>
            <w:rStyle w:val="Hyperlink"/>
            <w:color w:val="auto"/>
          </w:rPr>
          <w:t>C4.1</w:t>
        </w:r>
        <w:r w:rsidR="00AF0D76" w:rsidRPr="00851BFB">
          <w:rPr>
            <w:rFonts w:ascii="Calibri" w:hAnsi="Calibri" w:cs="Times New Roman"/>
            <w:sz w:val="22"/>
            <w:szCs w:val="22"/>
            <w:lang w:eastAsia="en-ZA"/>
          </w:rPr>
          <w:tab/>
        </w:r>
        <w:r w:rsidR="00AF0D76" w:rsidRPr="00851BFB">
          <w:rPr>
            <w:rStyle w:val="Hyperlink"/>
            <w:color w:val="auto"/>
          </w:rPr>
          <w:t>Location of the project</w:t>
        </w:r>
        <w:r w:rsidR="00AF0D76" w:rsidRPr="00851BFB">
          <w:rPr>
            <w:webHidden/>
          </w:rPr>
          <w:tab/>
        </w:r>
        <w:r w:rsidR="00925EA9" w:rsidRPr="00851BFB">
          <w:rPr>
            <w:webHidden/>
          </w:rPr>
          <w:t>C</w:t>
        </w:r>
        <w:r w:rsidR="00B75C23">
          <w:rPr>
            <w:webHidden/>
          </w:rPr>
          <w:t>4</w:t>
        </w:r>
        <w:r w:rsidR="00925EA9" w:rsidRPr="00851BFB">
          <w:rPr>
            <w:webHidden/>
          </w:rPr>
          <w:t>-</w:t>
        </w:r>
        <w:r w:rsidR="00AF0D76" w:rsidRPr="00851BFB">
          <w:rPr>
            <w:webHidden/>
          </w:rPr>
          <w:fldChar w:fldCharType="begin"/>
        </w:r>
        <w:r w:rsidR="00AF0D76" w:rsidRPr="00851BFB">
          <w:rPr>
            <w:webHidden/>
          </w:rPr>
          <w:instrText xml:space="preserve"> PAGEREF _Toc492290468 \h </w:instrText>
        </w:r>
        <w:r w:rsidR="00AF0D76" w:rsidRPr="00851BFB">
          <w:rPr>
            <w:webHidden/>
          </w:rPr>
        </w:r>
        <w:r w:rsidR="00AF0D76" w:rsidRPr="00851BFB">
          <w:rPr>
            <w:webHidden/>
          </w:rPr>
          <w:fldChar w:fldCharType="separate"/>
        </w:r>
        <w:r w:rsidR="005E3695">
          <w:rPr>
            <w:webHidden/>
          </w:rPr>
          <w:t>119</w:t>
        </w:r>
        <w:r w:rsidR="00AF0D76" w:rsidRPr="00851BFB">
          <w:rPr>
            <w:webHidden/>
          </w:rPr>
          <w:fldChar w:fldCharType="end"/>
        </w:r>
      </w:hyperlink>
    </w:p>
    <w:p w14:paraId="5B77A368" w14:textId="01726061" w:rsidR="00AF0D76" w:rsidRPr="00851BFB" w:rsidRDefault="00A30960" w:rsidP="003A503C">
      <w:pPr>
        <w:pStyle w:val="TOC1"/>
        <w:rPr>
          <w:rFonts w:ascii="Calibri" w:hAnsi="Calibri" w:cs="Times New Roman"/>
          <w:sz w:val="22"/>
          <w:szCs w:val="22"/>
          <w:lang w:eastAsia="en-ZA"/>
        </w:rPr>
      </w:pPr>
      <w:hyperlink w:anchor="_Toc492290469" w:history="1">
        <w:r w:rsidR="00AF0D76" w:rsidRPr="00851BFB">
          <w:rPr>
            <w:rStyle w:val="Hyperlink"/>
            <w:color w:val="auto"/>
          </w:rPr>
          <w:t>C4.2</w:t>
        </w:r>
        <w:r w:rsidR="00AF0D76" w:rsidRPr="00851BFB">
          <w:rPr>
            <w:rFonts w:ascii="Calibri" w:hAnsi="Calibri" w:cs="Times New Roman"/>
            <w:sz w:val="22"/>
            <w:szCs w:val="22"/>
            <w:lang w:eastAsia="en-ZA"/>
          </w:rPr>
          <w:tab/>
        </w:r>
        <w:r w:rsidR="00AF0D76" w:rsidRPr="00851BFB">
          <w:rPr>
            <w:rStyle w:val="Hyperlink"/>
            <w:color w:val="auto"/>
          </w:rPr>
          <w:t>Available information</w:t>
        </w:r>
        <w:r w:rsidR="00AF0D76" w:rsidRPr="00851BFB">
          <w:rPr>
            <w:webHidden/>
          </w:rPr>
          <w:tab/>
        </w:r>
        <w:r w:rsidR="00925EA9" w:rsidRPr="00851BFB">
          <w:rPr>
            <w:webHidden/>
          </w:rPr>
          <w:t>C</w:t>
        </w:r>
        <w:r w:rsidR="00B75C23">
          <w:rPr>
            <w:webHidden/>
          </w:rPr>
          <w:t>4</w:t>
        </w:r>
        <w:r w:rsidR="00925EA9" w:rsidRPr="00851BFB">
          <w:rPr>
            <w:webHidden/>
          </w:rPr>
          <w:t>-</w:t>
        </w:r>
        <w:r w:rsidR="00AF0D76" w:rsidRPr="00851BFB">
          <w:rPr>
            <w:webHidden/>
          </w:rPr>
          <w:fldChar w:fldCharType="begin"/>
        </w:r>
        <w:r w:rsidR="00AF0D76" w:rsidRPr="00851BFB">
          <w:rPr>
            <w:webHidden/>
          </w:rPr>
          <w:instrText xml:space="preserve"> PAGEREF _Toc492290469 \h </w:instrText>
        </w:r>
        <w:r w:rsidR="00AF0D76" w:rsidRPr="00851BFB">
          <w:rPr>
            <w:webHidden/>
          </w:rPr>
        </w:r>
        <w:r w:rsidR="00AF0D76" w:rsidRPr="00851BFB">
          <w:rPr>
            <w:webHidden/>
          </w:rPr>
          <w:fldChar w:fldCharType="separate"/>
        </w:r>
        <w:r w:rsidR="005E3695">
          <w:rPr>
            <w:webHidden/>
          </w:rPr>
          <w:t>119</w:t>
        </w:r>
        <w:r w:rsidR="00AF0D76" w:rsidRPr="00851BFB">
          <w:rPr>
            <w:webHidden/>
          </w:rPr>
          <w:fldChar w:fldCharType="end"/>
        </w:r>
      </w:hyperlink>
    </w:p>
    <w:p w14:paraId="17C4C066" w14:textId="326EAC7C" w:rsidR="00AF0D76" w:rsidRPr="00851BFB" w:rsidRDefault="00A30960" w:rsidP="003A503C">
      <w:pPr>
        <w:pStyle w:val="TOC1"/>
        <w:rPr>
          <w:rFonts w:ascii="Calibri" w:hAnsi="Calibri" w:cs="Times New Roman"/>
          <w:sz w:val="22"/>
          <w:szCs w:val="22"/>
          <w:lang w:eastAsia="en-ZA"/>
        </w:rPr>
      </w:pPr>
      <w:hyperlink w:anchor="_Toc492290470" w:history="1">
        <w:r w:rsidR="00AF0D76" w:rsidRPr="00851BFB">
          <w:rPr>
            <w:rStyle w:val="Hyperlink"/>
            <w:color w:val="auto"/>
          </w:rPr>
          <w:t>C4.3</w:t>
        </w:r>
        <w:r w:rsidR="00AF0D76" w:rsidRPr="00851BFB">
          <w:rPr>
            <w:rFonts w:ascii="Calibri" w:hAnsi="Calibri" w:cs="Times New Roman"/>
            <w:sz w:val="22"/>
            <w:szCs w:val="22"/>
            <w:lang w:eastAsia="en-ZA"/>
          </w:rPr>
          <w:tab/>
        </w:r>
        <w:r w:rsidR="00AF0D76" w:rsidRPr="00851BFB">
          <w:rPr>
            <w:rStyle w:val="Hyperlink"/>
            <w:color w:val="auto"/>
          </w:rPr>
          <w:t>Any additional infoRMATION as required for the project</w:t>
        </w:r>
        <w:r w:rsidR="00AF0D76" w:rsidRPr="00851BFB">
          <w:rPr>
            <w:webHidden/>
          </w:rPr>
          <w:tab/>
        </w:r>
        <w:r w:rsidR="00925EA9" w:rsidRPr="00851BFB">
          <w:rPr>
            <w:webHidden/>
          </w:rPr>
          <w:t>C</w:t>
        </w:r>
        <w:r w:rsidR="00B75C23">
          <w:rPr>
            <w:webHidden/>
          </w:rPr>
          <w:t>4</w:t>
        </w:r>
        <w:r w:rsidR="00925EA9" w:rsidRPr="00851BFB">
          <w:rPr>
            <w:webHidden/>
          </w:rPr>
          <w:t>-</w:t>
        </w:r>
        <w:r w:rsidR="00AF0D76" w:rsidRPr="00851BFB">
          <w:rPr>
            <w:webHidden/>
          </w:rPr>
          <w:fldChar w:fldCharType="begin"/>
        </w:r>
        <w:r w:rsidR="00AF0D76" w:rsidRPr="00851BFB">
          <w:rPr>
            <w:webHidden/>
          </w:rPr>
          <w:instrText xml:space="preserve"> PAGEREF _Toc492290470 \h </w:instrText>
        </w:r>
        <w:r w:rsidR="00AF0D76" w:rsidRPr="00851BFB">
          <w:rPr>
            <w:webHidden/>
          </w:rPr>
        </w:r>
        <w:r w:rsidR="00AF0D76" w:rsidRPr="00851BFB">
          <w:rPr>
            <w:webHidden/>
          </w:rPr>
          <w:fldChar w:fldCharType="separate"/>
        </w:r>
        <w:r w:rsidR="005E3695">
          <w:rPr>
            <w:webHidden/>
          </w:rPr>
          <w:t>119</w:t>
        </w:r>
        <w:r w:rsidR="00AF0D76" w:rsidRPr="00851BFB">
          <w:rPr>
            <w:webHidden/>
          </w:rPr>
          <w:fldChar w:fldCharType="end"/>
        </w:r>
      </w:hyperlink>
    </w:p>
    <w:p w14:paraId="7215C6F1" w14:textId="391443A1" w:rsidR="00B52DFE" w:rsidRPr="00613B51" w:rsidRDefault="00B52DFE" w:rsidP="00613B51">
      <w:pPr>
        <w:pStyle w:val="Heading9"/>
        <w:tabs>
          <w:tab w:val="right" w:leader="dot" w:pos="9072"/>
        </w:tabs>
        <w:ind w:right="0"/>
        <w:rPr>
          <w:b w:val="0"/>
          <w:bCs/>
          <w:lang w:val="en-ZA"/>
        </w:rPr>
      </w:pPr>
      <w:r w:rsidRPr="00A2440C">
        <w:rPr>
          <w:lang w:val="en-ZA"/>
        </w:rPr>
        <w:fldChar w:fldCharType="end"/>
      </w:r>
      <w:r w:rsidR="008D0157" w:rsidRPr="00613B51">
        <w:rPr>
          <w:b w:val="0"/>
          <w:bCs/>
          <w:lang w:val="en-ZA"/>
        </w:rPr>
        <w:t>c4.4</w:t>
      </w:r>
      <w:r w:rsidR="008D0157" w:rsidRPr="00613B51">
        <w:rPr>
          <w:b w:val="0"/>
          <w:bCs/>
          <w:lang w:val="en-ZA"/>
        </w:rPr>
        <w:tab/>
        <w:t>APPENDICES</w:t>
      </w:r>
      <w:r w:rsidR="008D0157" w:rsidRPr="00613B51">
        <w:rPr>
          <w:b w:val="0"/>
          <w:bCs/>
          <w:lang w:val="en-ZA"/>
        </w:rPr>
        <w:tab/>
      </w:r>
      <w:r w:rsidR="00B75C23" w:rsidRPr="00613B51">
        <w:rPr>
          <w:b w:val="0"/>
          <w:bCs/>
          <w:lang w:val="en-ZA"/>
        </w:rPr>
        <w:t>c</w:t>
      </w:r>
      <w:r w:rsidR="006C42E8">
        <w:rPr>
          <w:b w:val="0"/>
          <w:bCs/>
          <w:lang w:val="en-ZA"/>
        </w:rPr>
        <w:t>4</w:t>
      </w:r>
      <w:r w:rsidR="008D0157" w:rsidRPr="00613B51">
        <w:rPr>
          <w:b w:val="0"/>
          <w:bCs/>
          <w:lang w:val="en-ZA"/>
        </w:rPr>
        <w:t>-</w:t>
      </w:r>
      <w:r w:rsidR="00B75C23">
        <w:rPr>
          <w:b w:val="0"/>
          <w:bCs/>
          <w:lang w:val="en-ZA"/>
        </w:rPr>
        <w:t>116</w:t>
      </w:r>
    </w:p>
    <w:p w14:paraId="30BDAE21" w14:textId="77777777" w:rsidR="008D0157" w:rsidRPr="00613B51" w:rsidRDefault="008D0157" w:rsidP="00613B51">
      <w:pPr>
        <w:rPr>
          <w:lang w:val="en-ZA"/>
        </w:rPr>
      </w:pPr>
    </w:p>
    <w:p w14:paraId="487E0D1A" w14:textId="77777777" w:rsidR="00B52DFE" w:rsidRPr="00A2440C" w:rsidRDefault="00B52DFE" w:rsidP="00B52DFE">
      <w:pPr>
        <w:pStyle w:val="Heading9"/>
        <w:tabs>
          <w:tab w:val="right" w:leader="dot" w:pos="8280"/>
        </w:tabs>
        <w:spacing w:line="240" w:lineRule="auto"/>
        <w:ind w:right="0"/>
        <w:rPr>
          <w:color w:val="000000"/>
          <w:lang w:val="en-ZA"/>
        </w:rPr>
      </w:pPr>
    </w:p>
    <w:p w14:paraId="26C97A89" w14:textId="75382FCF" w:rsidR="00B52DFE" w:rsidRPr="00A2440C" w:rsidRDefault="00B52DFE" w:rsidP="00B52DFE">
      <w:pPr>
        <w:pStyle w:val="Heading9"/>
        <w:tabs>
          <w:tab w:val="right" w:leader="dot" w:pos="8280"/>
        </w:tabs>
        <w:spacing w:before="0" w:after="0" w:line="240" w:lineRule="auto"/>
        <w:ind w:right="0"/>
        <w:rPr>
          <w:color w:val="000000"/>
          <w:lang w:val="en-ZA"/>
        </w:rPr>
      </w:pPr>
      <w:r w:rsidRPr="00A2440C">
        <w:rPr>
          <w:color w:val="000000"/>
          <w:lang w:val="en-ZA"/>
        </w:rPr>
        <w:br w:type="page"/>
      </w:r>
      <w:bookmarkStart w:id="207" w:name="_Toc492290468"/>
      <w:r w:rsidRPr="00A2440C">
        <w:rPr>
          <w:color w:val="000000"/>
          <w:lang w:val="en-ZA"/>
        </w:rPr>
        <w:t>C4.1</w:t>
      </w:r>
      <w:r w:rsidRPr="00A2440C">
        <w:rPr>
          <w:color w:val="000000"/>
          <w:lang w:val="en-ZA"/>
        </w:rPr>
        <w:tab/>
        <w:t>Location of the project</w:t>
      </w:r>
      <w:bookmarkEnd w:id="207"/>
    </w:p>
    <w:p w14:paraId="1A6E9650" w14:textId="77777777" w:rsidR="00B52DFE" w:rsidRPr="00A2440C" w:rsidRDefault="00B52DFE" w:rsidP="00B52DFE">
      <w:pPr>
        <w:autoSpaceDE w:val="0"/>
        <w:autoSpaceDN w:val="0"/>
        <w:adjustRightInd w:val="0"/>
        <w:spacing w:line="240" w:lineRule="auto"/>
        <w:ind w:right="0"/>
        <w:jc w:val="both"/>
        <w:rPr>
          <w:rFonts w:cs="Arial"/>
          <w:color w:val="000000"/>
          <w:sz w:val="20"/>
          <w:szCs w:val="20"/>
          <w:lang w:val="en-ZA"/>
        </w:rPr>
      </w:pPr>
    </w:p>
    <w:p w14:paraId="1F894BEA" w14:textId="744573BF"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proposed project is located </w:t>
      </w:r>
      <w:r w:rsidR="00B315AF">
        <w:rPr>
          <w:rFonts w:cs="Arial"/>
          <w:color w:val="000000"/>
          <w:sz w:val="20"/>
          <w:szCs w:val="20"/>
          <w:lang w:val="en-ZA"/>
        </w:rPr>
        <w:t>in the</w:t>
      </w:r>
      <w:r w:rsidR="000843F6">
        <w:rPr>
          <w:rFonts w:cs="Arial"/>
          <w:color w:val="000000"/>
          <w:sz w:val="20"/>
          <w:szCs w:val="20"/>
          <w:lang w:val="en-ZA"/>
        </w:rPr>
        <w:t xml:space="preserve"> (insert province)</w:t>
      </w:r>
      <w:r w:rsidR="009E32A0">
        <w:rPr>
          <w:rFonts w:cs="Arial"/>
          <w:color w:val="000000"/>
          <w:sz w:val="20"/>
          <w:szCs w:val="20"/>
          <w:lang w:val="en-ZA"/>
        </w:rPr>
        <w:t xml:space="preserve"> </w:t>
      </w:r>
      <w:r w:rsidR="00B315AF">
        <w:rPr>
          <w:rFonts w:cs="Arial"/>
          <w:color w:val="000000"/>
          <w:sz w:val="20"/>
          <w:szCs w:val="20"/>
          <w:lang w:val="en-ZA"/>
        </w:rPr>
        <w:t>Province</w:t>
      </w:r>
      <w:r>
        <w:rPr>
          <w:rFonts w:cs="Arial"/>
          <w:color w:val="000000"/>
          <w:sz w:val="20"/>
          <w:szCs w:val="20"/>
          <w:lang w:val="en-ZA"/>
        </w:rPr>
        <w:t xml:space="preserve"> in its entirety, includi</w:t>
      </w:r>
      <w:r w:rsidR="00B315AF">
        <w:rPr>
          <w:rFonts w:cs="Arial"/>
          <w:color w:val="000000"/>
          <w:sz w:val="20"/>
          <w:szCs w:val="20"/>
          <w:lang w:val="en-ZA"/>
        </w:rPr>
        <w:t xml:space="preserve">ng </w:t>
      </w:r>
      <w:r w:rsidR="00B315AF" w:rsidRPr="00AF0D76">
        <w:rPr>
          <w:rFonts w:cs="Arial"/>
          <w:color w:val="000000"/>
          <w:sz w:val="20"/>
          <w:szCs w:val="20"/>
          <w:lang w:val="en-ZA"/>
        </w:rPr>
        <w:t xml:space="preserve">all </w:t>
      </w:r>
      <w:r w:rsidR="009045D3">
        <w:rPr>
          <w:rFonts w:cs="Arial"/>
          <w:color w:val="000000"/>
          <w:sz w:val="20"/>
          <w:szCs w:val="20"/>
          <w:lang w:val="en-ZA"/>
        </w:rPr>
        <w:t>the</w:t>
      </w:r>
      <w:r>
        <w:rPr>
          <w:rFonts w:cs="Arial"/>
          <w:color w:val="000000"/>
          <w:sz w:val="20"/>
          <w:szCs w:val="20"/>
          <w:lang w:val="en-ZA"/>
        </w:rPr>
        <w:t xml:space="preserve"> District Municipalities listed:</w:t>
      </w:r>
    </w:p>
    <w:p w14:paraId="27733D89" w14:textId="77777777" w:rsidR="000843F6" w:rsidRDefault="000843F6" w:rsidP="00B52DFE">
      <w:pPr>
        <w:spacing w:line="240" w:lineRule="auto"/>
        <w:ind w:right="0"/>
        <w:jc w:val="both"/>
        <w:rPr>
          <w:rFonts w:cs="Arial"/>
          <w:color w:val="000000"/>
          <w:sz w:val="20"/>
          <w:szCs w:val="20"/>
          <w:lang w:val="en-ZA"/>
        </w:rPr>
      </w:pPr>
    </w:p>
    <w:tbl>
      <w:tblPr>
        <w:tblW w:w="5387" w:type="dxa"/>
        <w:tblInd w:w="108" w:type="dxa"/>
        <w:tblLayout w:type="fixed"/>
        <w:tblLook w:val="0000" w:firstRow="0" w:lastRow="0" w:firstColumn="0" w:lastColumn="0" w:noHBand="0" w:noVBand="0"/>
      </w:tblPr>
      <w:tblGrid>
        <w:gridCol w:w="567"/>
        <w:gridCol w:w="4820"/>
      </w:tblGrid>
      <w:tr w:rsidR="004C5DA8" w:rsidRPr="00D749FB" w14:paraId="3D997BE1" w14:textId="77777777" w:rsidTr="00B52DFE">
        <w:trPr>
          <w:trHeight w:val="228"/>
        </w:trPr>
        <w:tc>
          <w:tcPr>
            <w:tcW w:w="567" w:type="dxa"/>
          </w:tcPr>
          <w:p w14:paraId="26AE1E5E" w14:textId="77777777" w:rsidR="004C5DA8" w:rsidRPr="00BB1365" w:rsidRDefault="004C5DA8" w:rsidP="004C5DA8">
            <w:pPr>
              <w:autoSpaceDE w:val="0"/>
              <w:autoSpaceDN w:val="0"/>
              <w:adjustRightInd w:val="0"/>
              <w:spacing w:line="240" w:lineRule="auto"/>
              <w:ind w:right="0"/>
              <w:rPr>
                <w:rFonts w:cs="Arial"/>
                <w:color w:val="000000"/>
                <w:sz w:val="20"/>
                <w:szCs w:val="20"/>
                <w:lang w:val="en-GB" w:eastAsia="en-GB"/>
              </w:rPr>
            </w:pPr>
            <w:r w:rsidRPr="00BB1365">
              <w:rPr>
                <w:rFonts w:cs="Arial"/>
                <w:color w:val="000000"/>
                <w:sz w:val="20"/>
                <w:szCs w:val="20"/>
                <w:lang w:val="en-GB" w:eastAsia="en-GB"/>
              </w:rPr>
              <w:t>(a)</w:t>
            </w:r>
          </w:p>
        </w:tc>
        <w:tc>
          <w:tcPr>
            <w:tcW w:w="4820" w:type="dxa"/>
          </w:tcPr>
          <w:p w14:paraId="00CFC3DC" w14:textId="3D35FDD5" w:rsidR="004C5DA8" w:rsidRPr="00977FDE" w:rsidRDefault="004C5DA8" w:rsidP="004C5DA8">
            <w:pPr>
              <w:rPr>
                <w:sz w:val="20"/>
                <w:szCs w:val="20"/>
                <w:highlight w:val="yellow"/>
              </w:rPr>
            </w:pPr>
            <w:r w:rsidRPr="00C75E86">
              <w:rPr>
                <w:iCs/>
                <w:sz w:val="20"/>
                <w:szCs w:val="20"/>
                <w:lang w:val="en-ZA"/>
              </w:rPr>
              <w:t>Tshwane Metropolitan Municipality</w:t>
            </w:r>
            <w:r w:rsidRPr="00C75E86" w:rsidDel="003F37AA">
              <w:rPr>
                <w:iCs/>
                <w:sz w:val="20"/>
                <w:szCs w:val="20"/>
                <w:lang w:val="en-ZA"/>
              </w:rPr>
              <w:t xml:space="preserve"> </w:t>
            </w:r>
          </w:p>
        </w:tc>
      </w:tr>
      <w:tr w:rsidR="004C5DA8" w:rsidRPr="00D749FB" w14:paraId="1CE7022B" w14:textId="77777777" w:rsidTr="00B52DFE">
        <w:trPr>
          <w:trHeight w:val="228"/>
        </w:trPr>
        <w:tc>
          <w:tcPr>
            <w:tcW w:w="567" w:type="dxa"/>
          </w:tcPr>
          <w:p w14:paraId="44323FFB" w14:textId="77777777" w:rsidR="004C5DA8" w:rsidRPr="00BB1365" w:rsidRDefault="004C5DA8" w:rsidP="004C5DA8">
            <w:pPr>
              <w:autoSpaceDE w:val="0"/>
              <w:autoSpaceDN w:val="0"/>
              <w:adjustRightInd w:val="0"/>
              <w:spacing w:line="240" w:lineRule="auto"/>
              <w:ind w:right="0"/>
              <w:rPr>
                <w:rFonts w:cs="Arial"/>
                <w:color w:val="000000"/>
                <w:sz w:val="20"/>
                <w:szCs w:val="20"/>
                <w:lang w:val="en-GB" w:eastAsia="en-GB"/>
              </w:rPr>
            </w:pPr>
            <w:r w:rsidRPr="00BB1365">
              <w:rPr>
                <w:rFonts w:cs="Arial"/>
                <w:color w:val="000000"/>
                <w:sz w:val="20"/>
                <w:szCs w:val="20"/>
                <w:lang w:val="en-GB" w:eastAsia="en-GB"/>
              </w:rPr>
              <w:t>(b)</w:t>
            </w:r>
          </w:p>
        </w:tc>
        <w:tc>
          <w:tcPr>
            <w:tcW w:w="4820" w:type="dxa"/>
          </w:tcPr>
          <w:p w14:paraId="56CD4BEF" w14:textId="7C4D930B" w:rsidR="004C5DA8" w:rsidRPr="00977FDE" w:rsidRDefault="004C5DA8" w:rsidP="004C5DA8">
            <w:pPr>
              <w:rPr>
                <w:sz w:val="20"/>
                <w:szCs w:val="20"/>
                <w:highlight w:val="yellow"/>
              </w:rPr>
            </w:pPr>
            <w:r w:rsidRPr="00C75E86">
              <w:rPr>
                <w:sz w:val="20"/>
                <w:szCs w:val="20"/>
              </w:rPr>
              <w:t xml:space="preserve">Johannesburg </w:t>
            </w:r>
            <w:r w:rsidRPr="00C75E86">
              <w:rPr>
                <w:iCs/>
                <w:sz w:val="20"/>
                <w:szCs w:val="20"/>
                <w:lang w:val="en-ZA"/>
              </w:rPr>
              <w:t>Metropolitan Municipality</w:t>
            </w:r>
          </w:p>
        </w:tc>
      </w:tr>
      <w:tr w:rsidR="004C5DA8" w:rsidRPr="00D749FB" w14:paraId="12D50E3A" w14:textId="77777777" w:rsidTr="00B52DFE">
        <w:trPr>
          <w:trHeight w:val="228"/>
        </w:trPr>
        <w:tc>
          <w:tcPr>
            <w:tcW w:w="567" w:type="dxa"/>
          </w:tcPr>
          <w:p w14:paraId="654AE623" w14:textId="77777777" w:rsidR="004C5DA8" w:rsidRPr="00BB1365" w:rsidRDefault="004C5DA8" w:rsidP="004C5DA8">
            <w:pPr>
              <w:autoSpaceDE w:val="0"/>
              <w:autoSpaceDN w:val="0"/>
              <w:adjustRightInd w:val="0"/>
              <w:spacing w:line="240" w:lineRule="auto"/>
              <w:ind w:right="0"/>
              <w:rPr>
                <w:rFonts w:cs="Arial"/>
                <w:color w:val="000000"/>
                <w:sz w:val="20"/>
                <w:szCs w:val="20"/>
                <w:lang w:val="en-GB" w:eastAsia="en-GB"/>
              </w:rPr>
            </w:pPr>
            <w:r w:rsidRPr="00BB1365">
              <w:rPr>
                <w:rFonts w:cs="Arial"/>
                <w:color w:val="000000"/>
                <w:sz w:val="20"/>
                <w:szCs w:val="20"/>
                <w:lang w:val="en-GB" w:eastAsia="en-GB"/>
              </w:rPr>
              <w:t>(c)</w:t>
            </w:r>
          </w:p>
        </w:tc>
        <w:tc>
          <w:tcPr>
            <w:tcW w:w="4820" w:type="dxa"/>
          </w:tcPr>
          <w:p w14:paraId="056BC79A" w14:textId="316BB27C" w:rsidR="004C5DA8" w:rsidRPr="00977FDE" w:rsidRDefault="004C5DA8" w:rsidP="004C5DA8">
            <w:pPr>
              <w:rPr>
                <w:sz w:val="20"/>
                <w:szCs w:val="20"/>
                <w:highlight w:val="yellow"/>
              </w:rPr>
            </w:pPr>
            <w:r w:rsidRPr="00C75E86">
              <w:rPr>
                <w:iCs/>
                <w:sz w:val="20"/>
                <w:szCs w:val="20"/>
                <w:lang w:val="en-ZA"/>
              </w:rPr>
              <w:t>Ekurhuleni Metropolitan Municipality</w:t>
            </w:r>
          </w:p>
        </w:tc>
      </w:tr>
      <w:tr w:rsidR="004C5DA8" w:rsidRPr="00D749FB" w14:paraId="39405932" w14:textId="77777777" w:rsidTr="00B52DFE">
        <w:trPr>
          <w:trHeight w:val="228"/>
        </w:trPr>
        <w:tc>
          <w:tcPr>
            <w:tcW w:w="567" w:type="dxa"/>
          </w:tcPr>
          <w:p w14:paraId="572B8C4B" w14:textId="5B89C0D1" w:rsidR="004C5DA8" w:rsidRPr="00BB1365" w:rsidRDefault="004C5DA8" w:rsidP="004C5DA8">
            <w:pPr>
              <w:autoSpaceDE w:val="0"/>
              <w:autoSpaceDN w:val="0"/>
              <w:adjustRightInd w:val="0"/>
              <w:spacing w:line="240" w:lineRule="auto"/>
              <w:ind w:right="0"/>
              <w:rPr>
                <w:rFonts w:cs="Arial"/>
                <w:color w:val="000000"/>
                <w:sz w:val="20"/>
                <w:szCs w:val="20"/>
                <w:lang w:val="en-GB" w:eastAsia="en-GB"/>
              </w:rPr>
            </w:pPr>
            <w:r w:rsidRPr="00BB1365">
              <w:rPr>
                <w:rFonts w:cs="Arial"/>
                <w:color w:val="000000"/>
                <w:sz w:val="20"/>
                <w:szCs w:val="20"/>
                <w:lang w:val="en-GB" w:eastAsia="en-GB"/>
              </w:rPr>
              <w:t>(d)</w:t>
            </w:r>
          </w:p>
        </w:tc>
        <w:tc>
          <w:tcPr>
            <w:tcW w:w="4820" w:type="dxa"/>
          </w:tcPr>
          <w:p w14:paraId="115D0974" w14:textId="5C8DC143" w:rsidR="004C5DA8" w:rsidRPr="00977FDE" w:rsidRDefault="004C5DA8" w:rsidP="004C5DA8">
            <w:pPr>
              <w:rPr>
                <w:sz w:val="20"/>
                <w:szCs w:val="20"/>
                <w:highlight w:val="yellow"/>
              </w:rPr>
            </w:pPr>
            <w:r w:rsidRPr="00C75E86">
              <w:rPr>
                <w:iCs/>
                <w:sz w:val="20"/>
                <w:szCs w:val="20"/>
                <w:lang w:val="en-ZA"/>
              </w:rPr>
              <w:t>Sedibeng</w:t>
            </w:r>
            <w:r w:rsidR="00524C8C">
              <w:rPr>
                <w:iCs/>
                <w:sz w:val="20"/>
                <w:szCs w:val="20"/>
                <w:lang w:val="en-ZA"/>
              </w:rPr>
              <w:t xml:space="preserve"> </w:t>
            </w:r>
            <w:r w:rsidRPr="00C75E86">
              <w:rPr>
                <w:iCs/>
                <w:sz w:val="20"/>
                <w:szCs w:val="20"/>
                <w:lang w:val="en-ZA"/>
              </w:rPr>
              <w:t xml:space="preserve">District Municipality </w:t>
            </w:r>
          </w:p>
        </w:tc>
      </w:tr>
      <w:tr w:rsidR="004C5DA8" w:rsidRPr="00BB1365" w14:paraId="732FB6AC" w14:textId="77777777" w:rsidTr="00B52DFE">
        <w:trPr>
          <w:trHeight w:val="228"/>
        </w:trPr>
        <w:tc>
          <w:tcPr>
            <w:tcW w:w="567" w:type="dxa"/>
          </w:tcPr>
          <w:p w14:paraId="12B8125E" w14:textId="53CB34B1" w:rsidR="004C5DA8" w:rsidRPr="00BB1365" w:rsidRDefault="004C5DA8" w:rsidP="004C5DA8">
            <w:pPr>
              <w:autoSpaceDE w:val="0"/>
              <w:autoSpaceDN w:val="0"/>
              <w:adjustRightInd w:val="0"/>
              <w:spacing w:line="240" w:lineRule="auto"/>
              <w:ind w:right="0"/>
              <w:rPr>
                <w:rFonts w:cs="Arial"/>
                <w:color w:val="000000"/>
                <w:sz w:val="20"/>
                <w:szCs w:val="20"/>
                <w:lang w:val="en-GB" w:eastAsia="en-GB"/>
              </w:rPr>
            </w:pPr>
            <w:r>
              <w:rPr>
                <w:rFonts w:cs="Arial"/>
                <w:color w:val="000000"/>
                <w:sz w:val="20"/>
                <w:szCs w:val="20"/>
                <w:lang w:val="en-GB" w:eastAsia="en-GB"/>
              </w:rPr>
              <w:t>(e)</w:t>
            </w:r>
          </w:p>
        </w:tc>
        <w:tc>
          <w:tcPr>
            <w:tcW w:w="4820" w:type="dxa"/>
          </w:tcPr>
          <w:p w14:paraId="3AA55161" w14:textId="31716D87" w:rsidR="004C5DA8" w:rsidRPr="00977FDE" w:rsidRDefault="004C5DA8" w:rsidP="004C5DA8">
            <w:pPr>
              <w:rPr>
                <w:sz w:val="20"/>
                <w:szCs w:val="20"/>
                <w:highlight w:val="yellow"/>
              </w:rPr>
            </w:pPr>
            <w:r w:rsidRPr="00C75E86">
              <w:rPr>
                <w:iCs/>
                <w:sz w:val="20"/>
                <w:szCs w:val="20"/>
                <w:lang w:val="en-ZA"/>
              </w:rPr>
              <w:t>West Rand District Municipality</w:t>
            </w:r>
          </w:p>
        </w:tc>
      </w:tr>
    </w:tbl>
    <w:p w14:paraId="74AA9386" w14:textId="1ED783CF" w:rsidR="00B52DFE" w:rsidRDefault="00B52DFE" w:rsidP="00B52DFE">
      <w:pPr>
        <w:spacing w:line="240" w:lineRule="auto"/>
        <w:ind w:right="0"/>
        <w:jc w:val="both"/>
        <w:rPr>
          <w:rFonts w:cs="Arial"/>
          <w:color w:val="000000"/>
          <w:sz w:val="20"/>
          <w:szCs w:val="20"/>
          <w:lang w:val="en-ZA"/>
        </w:rPr>
      </w:pPr>
    </w:p>
    <w:p w14:paraId="4EEA7D01" w14:textId="77777777" w:rsidR="00B52DFE" w:rsidRPr="00A2440C" w:rsidRDefault="00B52DFE" w:rsidP="00B52DFE">
      <w:pPr>
        <w:pStyle w:val="Heading9"/>
        <w:spacing w:before="0" w:after="0" w:line="240" w:lineRule="auto"/>
        <w:ind w:right="0"/>
        <w:rPr>
          <w:color w:val="000000"/>
          <w:lang w:val="en-ZA"/>
        </w:rPr>
      </w:pPr>
    </w:p>
    <w:p w14:paraId="14CA7CFD" w14:textId="77777777" w:rsidR="00B52DFE" w:rsidRPr="00A2440C" w:rsidRDefault="00B52DFE" w:rsidP="00B52DFE">
      <w:pPr>
        <w:pStyle w:val="Heading9"/>
        <w:spacing w:before="0" w:after="0" w:line="240" w:lineRule="auto"/>
        <w:ind w:right="0"/>
        <w:rPr>
          <w:color w:val="000000"/>
          <w:lang w:val="en-ZA"/>
        </w:rPr>
      </w:pPr>
      <w:bookmarkStart w:id="208" w:name="_Toc492290469"/>
      <w:r w:rsidRPr="00A2440C">
        <w:rPr>
          <w:color w:val="000000"/>
          <w:lang w:val="en-ZA"/>
        </w:rPr>
        <w:t>C4.2</w:t>
      </w:r>
      <w:r w:rsidRPr="00A2440C">
        <w:rPr>
          <w:color w:val="000000"/>
          <w:lang w:val="en-ZA"/>
        </w:rPr>
        <w:tab/>
        <w:t>Available information</w:t>
      </w:r>
      <w:bookmarkEnd w:id="208"/>
    </w:p>
    <w:p w14:paraId="37299F6C" w14:textId="77777777" w:rsidR="00B52DFE" w:rsidRPr="00A2440C" w:rsidRDefault="00B52DFE" w:rsidP="00B52DFE">
      <w:pPr>
        <w:spacing w:line="240" w:lineRule="auto"/>
        <w:ind w:right="0"/>
        <w:jc w:val="both"/>
        <w:rPr>
          <w:rFonts w:cs="Arial"/>
          <w:color w:val="000000"/>
          <w:sz w:val="20"/>
          <w:szCs w:val="20"/>
          <w:lang w:val="en-ZA"/>
        </w:rPr>
      </w:pPr>
    </w:p>
    <w:p w14:paraId="52D5BDD6"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Information obtained from recent instrument surveys is available from the Employer’s pavement management system and will be made available to the successful tenderer in electronic format:</w:t>
      </w:r>
    </w:p>
    <w:p w14:paraId="6CE09F25" w14:textId="77777777" w:rsidR="00B52DFE" w:rsidRPr="00A2440C" w:rsidRDefault="00B52DFE" w:rsidP="00B52DFE">
      <w:pPr>
        <w:spacing w:line="240" w:lineRule="auto"/>
        <w:ind w:right="0"/>
        <w:jc w:val="both"/>
        <w:rPr>
          <w:rFonts w:cs="Arial"/>
          <w:color w:val="000000"/>
          <w:sz w:val="20"/>
          <w:szCs w:val="20"/>
          <w:lang w:val="en-ZA"/>
        </w:rPr>
      </w:pPr>
    </w:p>
    <w:p w14:paraId="00463792" w14:textId="77777777" w:rsidR="00B52DFE" w:rsidRPr="00A2440C" w:rsidRDefault="00B52DFE" w:rsidP="00B52DFE">
      <w:pPr>
        <w:numPr>
          <w:ilvl w:val="0"/>
          <w:numId w:val="2"/>
        </w:numPr>
        <w:spacing w:line="240" w:lineRule="auto"/>
        <w:ind w:right="0"/>
        <w:jc w:val="both"/>
        <w:rPr>
          <w:rFonts w:cs="Arial"/>
          <w:color w:val="000000"/>
          <w:sz w:val="20"/>
          <w:szCs w:val="20"/>
          <w:lang w:val="en-ZA"/>
        </w:rPr>
      </w:pPr>
      <w:r w:rsidRPr="00A2440C">
        <w:rPr>
          <w:rFonts w:cs="Arial"/>
          <w:color w:val="000000"/>
          <w:sz w:val="20"/>
          <w:szCs w:val="20"/>
          <w:lang w:val="en-ZA"/>
        </w:rPr>
        <w:t>Traffic information</w:t>
      </w:r>
    </w:p>
    <w:p w14:paraId="20CE8986" w14:textId="77777777" w:rsidR="00B52DFE" w:rsidRPr="00A2440C" w:rsidRDefault="00B52DFE" w:rsidP="00B52DFE">
      <w:pPr>
        <w:numPr>
          <w:ilvl w:val="0"/>
          <w:numId w:val="2"/>
        </w:numPr>
        <w:spacing w:line="240" w:lineRule="auto"/>
        <w:ind w:right="0"/>
        <w:jc w:val="both"/>
        <w:rPr>
          <w:rFonts w:cs="Arial"/>
          <w:color w:val="000000"/>
          <w:sz w:val="20"/>
          <w:szCs w:val="20"/>
          <w:lang w:val="en-ZA"/>
        </w:rPr>
      </w:pPr>
      <w:r>
        <w:rPr>
          <w:rFonts w:cs="Arial"/>
          <w:color w:val="000000"/>
          <w:sz w:val="20"/>
          <w:szCs w:val="20"/>
          <w:lang w:val="en-ZA"/>
        </w:rPr>
        <w:t>Crash data</w:t>
      </w:r>
    </w:p>
    <w:p w14:paraId="2E7E96F9" w14:textId="77777777" w:rsidR="00B52DFE" w:rsidRPr="00A2440C" w:rsidRDefault="00B52DFE" w:rsidP="00B52DFE">
      <w:pPr>
        <w:spacing w:line="240" w:lineRule="auto"/>
        <w:ind w:right="0"/>
        <w:jc w:val="both"/>
        <w:rPr>
          <w:rFonts w:cs="Arial"/>
          <w:color w:val="000000"/>
          <w:sz w:val="20"/>
          <w:szCs w:val="20"/>
          <w:lang w:val="en-ZA"/>
        </w:rPr>
      </w:pPr>
    </w:p>
    <w:p w14:paraId="4972A6A6" w14:textId="77777777" w:rsidR="00B52DFE" w:rsidRPr="00A2440C" w:rsidRDefault="00B52DFE" w:rsidP="00B52DFE">
      <w:pPr>
        <w:pStyle w:val="Heading9"/>
        <w:spacing w:before="0" w:after="0" w:line="240" w:lineRule="auto"/>
        <w:ind w:right="0"/>
        <w:rPr>
          <w:color w:val="000000"/>
          <w:lang w:val="en-ZA"/>
        </w:rPr>
      </w:pPr>
    </w:p>
    <w:p w14:paraId="4E700020" w14:textId="77777777" w:rsidR="00B52DFE" w:rsidRPr="00A2440C" w:rsidRDefault="00B52DFE" w:rsidP="00B52DFE">
      <w:pPr>
        <w:pStyle w:val="Heading9"/>
        <w:spacing w:before="0" w:after="0" w:line="240" w:lineRule="auto"/>
        <w:ind w:right="0"/>
        <w:rPr>
          <w:color w:val="000000"/>
          <w:lang w:val="en-ZA"/>
        </w:rPr>
      </w:pPr>
      <w:bookmarkStart w:id="209" w:name="_Toc492290470"/>
      <w:r w:rsidRPr="00A2440C">
        <w:rPr>
          <w:color w:val="000000"/>
          <w:lang w:val="en-ZA"/>
        </w:rPr>
        <w:t>C4.3</w:t>
      </w:r>
      <w:r w:rsidRPr="00A2440C">
        <w:rPr>
          <w:color w:val="000000"/>
          <w:lang w:val="en-ZA"/>
        </w:rPr>
        <w:tab/>
        <w:t>Any additional infoRMATION as required for the project</w:t>
      </w:r>
      <w:bookmarkEnd w:id="209"/>
    </w:p>
    <w:p w14:paraId="39C1B2F4" w14:textId="77777777" w:rsidR="00B52DFE" w:rsidRPr="00A2440C" w:rsidRDefault="00B52DFE" w:rsidP="00B52DFE">
      <w:pPr>
        <w:autoSpaceDE w:val="0"/>
        <w:autoSpaceDN w:val="0"/>
        <w:adjustRightInd w:val="0"/>
        <w:spacing w:line="240" w:lineRule="auto"/>
        <w:ind w:right="0"/>
        <w:jc w:val="both"/>
        <w:rPr>
          <w:rFonts w:cs="Arial"/>
          <w:i/>
          <w:color w:val="000000"/>
          <w:szCs w:val="22"/>
          <w:lang w:val="en-ZA"/>
        </w:rPr>
      </w:pPr>
    </w:p>
    <w:p w14:paraId="56FB009F"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C4.3.1</w:t>
      </w:r>
      <w:r w:rsidRPr="00A2440C">
        <w:rPr>
          <w:rFonts w:cs="Arial"/>
          <w:b/>
          <w:bCs/>
          <w:color w:val="000000"/>
          <w:sz w:val="20"/>
          <w:szCs w:val="20"/>
          <w:lang w:val="en-ZA"/>
        </w:rPr>
        <w:tab/>
        <w:t>Reference Documents</w:t>
      </w:r>
    </w:p>
    <w:p w14:paraId="7653C6A0" w14:textId="77777777" w:rsidR="00B52DFE" w:rsidRPr="00A2440C" w:rsidRDefault="00B52DFE" w:rsidP="00B52DFE">
      <w:pPr>
        <w:spacing w:line="240" w:lineRule="auto"/>
        <w:ind w:right="0"/>
        <w:jc w:val="both"/>
        <w:rPr>
          <w:rFonts w:cs="Arial"/>
          <w:color w:val="000000"/>
          <w:sz w:val="20"/>
          <w:szCs w:val="20"/>
          <w:lang w:val="en-ZA"/>
        </w:rPr>
      </w:pPr>
    </w:p>
    <w:p w14:paraId="06F7D36D" w14:textId="77777777" w:rsidR="00B52DFE" w:rsidRPr="00A2440C" w:rsidRDefault="00B52DFE" w:rsidP="00B52DFE">
      <w:pPr>
        <w:spacing w:line="240" w:lineRule="auto"/>
        <w:ind w:right="0" w:firstLine="720"/>
        <w:jc w:val="both"/>
        <w:rPr>
          <w:rFonts w:cs="Arial"/>
          <w:b/>
          <w:bCs/>
          <w:color w:val="000000"/>
          <w:sz w:val="20"/>
          <w:szCs w:val="20"/>
          <w:lang w:val="en-ZA"/>
        </w:rPr>
      </w:pPr>
      <w:r w:rsidRPr="00A2440C">
        <w:rPr>
          <w:rFonts w:cs="Arial"/>
          <w:b/>
          <w:bCs/>
          <w:color w:val="000000"/>
          <w:sz w:val="20"/>
          <w:szCs w:val="20"/>
          <w:lang w:val="en-ZA"/>
        </w:rPr>
        <w:t>SANRAL File reference numbers</w:t>
      </w:r>
    </w:p>
    <w:p w14:paraId="6C76B444" w14:textId="77777777" w:rsidR="00B52DFE" w:rsidRPr="00A2440C" w:rsidRDefault="00B52DFE" w:rsidP="00B52DFE">
      <w:pPr>
        <w:spacing w:line="240" w:lineRule="auto"/>
        <w:ind w:right="0"/>
        <w:jc w:val="both"/>
        <w:rPr>
          <w:rFonts w:cs="Arial"/>
          <w:color w:val="000000"/>
          <w:sz w:val="20"/>
          <w:szCs w:val="20"/>
          <w:lang w:val="en-ZA"/>
        </w:rPr>
      </w:pPr>
    </w:p>
    <w:p w14:paraId="20EE9356" w14:textId="0A9EDD14" w:rsidR="00415A6E" w:rsidRPr="00A86262" w:rsidRDefault="00415A6E" w:rsidP="00415A6E">
      <w:pPr>
        <w:spacing w:line="240" w:lineRule="auto"/>
        <w:ind w:left="720" w:right="0"/>
        <w:jc w:val="both"/>
        <w:rPr>
          <w:rFonts w:cs="Arial"/>
          <w:color w:val="000000"/>
          <w:sz w:val="20"/>
          <w:szCs w:val="20"/>
          <w:lang w:val="en-ZA"/>
        </w:rPr>
      </w:pPr>
      <w:r w:rsidRPr="00A86262">
        <w:rPr>
          <w:rFonts w:cs="Arial"/>
          <w:color w:val="000000"/>
          <w:sz w:val="20"/>
          <w:szCs w:val="20"/>
          <w:lang w:val="en-ZA"/>
        </w:rPr>
        <w:t>16/9/1-</w:t>
      </w:r>
      <w:r w:rsidRPr="00A86262">
        <w:rPr>
          <w:rFonts w:cs="Arial"/>
          <w:color w:val="000000"/>
          <w:sz w:val="20"/>
          <w:szCs w:val="20"/>
          <w:lang w:val="en-ZA"/>
        </w:rPr>
        <w:tab/>
      </w:r>
      <w:r w:rsidRPr="00A86262">
        <w:rPr>
          <w:rFonts w:cs="Arial"/>
          <w:color w:val="000000"/>
          <w:sz w:val="20"/>
          <w:szCs w:val="20"/>
          <w:lang w:val="en-ZA"/>
        </w:rPr>
        <w:tab/>
      </w:r>
      <w:r w:rsidRPr="00A86262">
        <w:rPr>
          <w:rFonts w:cs="Arial"/>
          <w:color w:val="000000"/>
          <w:sz w:val="20"/>
          <w:szCs w:val="20"/>
          <w:lang w:val="en-ZA"/>
        </w:rPr>
        <w:tab/>
        <w:t xml:space="preserve"> </w:t>
      </w:r>
      <w:r w:rsidR="000843F6">
        <w:rPr>
          <w:rFonts w:cs="Arial"/>
          <w:color w:val="000000"/>
          <w:sz w:val="20"/>
          <w:szCs w:val="20"/>
          <w:lang w:val="en-ZA"/>
        </w:rPr>
        <w:t xml:space="preserve">(insert contract number) </w:t>
      </w:r>
      <w:r w:rsidRPr="00A86262">
        <w:rPr>
          <w:rFonts w:cs="Arial"/>
          <w:color w:val="000000"/>
          <w:sz w:val="20"/>
          <w:szCs w:val="20"/>
          <w:lang w:val="en-ZA"/>
        </w:rPr>
        <w:t>– Incident Management file</w:t>
      </w:r>
    </w:p>
    <w:p w14:paraId="7B96FCD1" w14:textId="77777777" w:rsidR="00B52DFE" w:rsidRDefault="00B52DFE" w:rsidP="00B52DFE">
      <w:pPr>
        <w:spacing w:line="240" w:lineRule="auto"/>
        <w:ind w:right="0"/>
        <w:jc w:val="both"/>
        <w:rPr>
          <w:rFonts w:cs="Arial"/>
          <w:color w:val="000000"/>
          <w:sz w:val="20"/>
          <w:szCs w:val="20"/>
          <w:lang w:val="en-ZA"/>
        </w:rPr>
      </w:pPr>
    </w:p>
    <w:p w14:paraId="6A6DCF11" w14:textId="77777777" w:rsidR="00B52DFE" w:rsidRPr="00A2440C" w:rsidRDefault="00B52DFE" w:rsidP="00B52DFE">
      <w:pPr>
        <w:spacing w:line="240" w:lineRule="auto"/>
        <w:ind w:right="0" w:firstLine="720"/>
        <w:jc w:val="both"/>
        <w:rPr>
          <w:rFonts w:cs="Arial"/>
          <w:b/>
          <w:bCs/>
          <w:color w:val="000000"/>
          <w:sz w:val="20"/>
          <w:szCs w:val="20"/>
          <w:lang w:val="en-ZA"/>
        </w:rPr>
      </w:pPr>
      <w:r>
        <w:rPr>
          <w:rFonts w:cs="Arial"/>
          <w:b/>
          <w:bCs/>
          <w:color w:val="000000"/>
          <w:sz w:val="20"/>
          <w:szCs w:val="20"/>
          <w:lang w:val="en-ZA"/>
        </w:rPr>
        <w:t>R</w:t>
      </w:r>
      <w:r w:rsidRPr="00A2440C">
        <w:rPr>
          <w:rFonts w:cs="Arial"/>
          <w:b/>
          <w:bCs/>
          <w:color w:val="000000"/>
          <w:sz w:val="20"/>
          <w:szCs w:val="20"/>
          <w:lang w:val="en-ZA"/>
        </w:rPr>
        <w:t>eference documents</w:t>
      </w:r>
    </w:p>
    <w:p w14:paraId="11ADA3CF" w14:textId="77777777" w:rsidR="00B52DFE" w:rsidRPr="00A2440C" w:rsidRDefault="00B52DFE" w:rsidP="00B52DFE">
      <w:pPr>
        <w:spacing w:line="240" w:lineRule="auto"/>
        <w:ind w:right="0"/>
        <w:jc w:val="both"/>
        <w:rPr>
          <w:rFonts w:cs="Arial"/>
          <w:color w:val="000000"/>
          <w:sz w:val="20"/>
          <w:szCs w:val="20"/>
          <w:lang w:val="en-ZA"/>
        </w:rPr>
      </w:pPr>
    </w:p>
    <w:p w14:paraId="4D71ED80" w14:textId="77777777" w:rsidR="00B52DFE" w:rsidRPr="00A2440C" w:rsidRDefault="00B52DFE" w:rsidP="00B52DFE">
      <w:pPr>
        <w:spacing w:line="240" w:lineRule="auto"/>
        <w:ind w:left="1440" w:right="0" w:hanging="720"/>
        <w:jc w:val="both"/>
        <w:rPr>
          <w:rFonts w:cs="Arial"/>
          <w:color w:val="000000"/>
          <w:sz w:val="20"/>
          <w:szCs w:val="20"/>
          <w:lang w:val="en-ZA"/>
        </w:rPr>
      </w:pPr>
      <w:r w:rsidRPr="00A2440C">
        <w:rPr>
          <w:rFonts w:cs="Arial"/>
          <w:color w:val="000000"/>
          <w:sz w:val="20"/>
          <w:szCs w:val="20"/>
          <w:lang w:val="en-ZA"/>
        </w:rPr>
        <w:t>M1 manual-</w:t>
      </w:r>
      <w:r w:rsidRPr="00A2440C">
        <w:rPr>
          <w:rFonts w:cs="Arial"/>
          <w:color w:val="000000"/>
          <w:sz w:val="20"/>
          <w:szCs w:val="20"/>
          <w:lang w:val="en-ZA"/>
        </w:rPr>
        <w:tab/>
      </w:r>
      <w:r w:rsidRPr="00A2440C">
        <w:rPr>
          <w:rFonts w:cs="Arial"/>
          <w:color w:val="000000"/>
          <w:sz w:val="20"/>
          <w:szCs w:val="20"/>
          <w:lang w:val="en-ZA"/>
        </w:rPr>
        <w:tab/>
        <w:t>SANRAL best practice manual</w:t>
      </w:r>
    </w:p>
    <w:p w14:paraId="26B13546" w14:textId="77777777" w:rsidR="00B52DFE" w:rsidRDefault="00B52DFE" w:rsidP="00B52DFE">
      <w:pPr>
        <w:spacing w:line="240" w:lineRule="auto"/>
        <w:ind w:left="1440" w:right="0" w:hanging="720"/>
        <w:jc w:val="both"/>
        <w:rPr>
          <w:rFonts w:cs="Arial"/>
          <w:color w:val="000000"/>
          <w:sz w:val="20"/>
          <w:szCs w:val="20"/>
          <w:lang w:val="en-ZA"/>
        </w:rPr>
      </w:pPr>
      <w:r w:rsidRPr="00A2440C">
        <w:rPr>
          <w:rFonts w:cs="Arial"/>
          <w:color w:val="000000"/>
          <w:sz w:val="20"/>
          <w:szCs w:val="20"/>
          <w:lang w:val="en-ZA"/>
        </w:rPr>
        <w:t>Project docs-</w:t>
      </w:r>
      <w:r w:rsidRPr="00A2440C">
        <w:rPr>
          <w:rFonts w:cs="Arial"/>
          <w:color w:val="000000"/>
          <w:sz w:val="20"/>
          <w:szCs w:val="20"/>
          <w:lang w:val="en-ZA"/>
        </w:rPr>
        <w:tab/>
      </w:r>
      <w:r w:rsidRPr="00A2440C">
        <w:rPr>
          <w:rFonts w:cs="Arial"/>
          <w:color w:val="000000"/>
          <w:sz w:val="20"/>
          <w:szCs w:val="20"/>
          <w:lang w:val="en-ZA"/>
        </w:rPr>
        <w:tab/>
        <w:t>SANRAL generic project specification</w:t>
      </w:r>
    </w:p>
    <w:p w14:paraId="775575E0" w14:textId="77777777" w:rsidR="00B52DFE" w:rsidRPr="00A83C3F" w:rsidRDefault="00B52DFE" w:rsidP="00B52DFE">
      <w:pPr>
        <w:spacing w:line="240" w:lineRule="auto"/>
        <w:ind w:left="1440" w:right="0" w:hanging="720"/>
        <w:jc w:val="both"/>
        <w:rPr>
          <w:rFonts w:cs="Arial"/>
          <w:sz w:val="20"/>
          <w:szCs w:val="20"/>
          <w:lang w:val="en-ZA"/>
        </w:rPr>
      </w:pPr>
      <w:r w:rsidRPr="00A83C3F">
        <w:rPr>
          <w:rFonts w:cs="Arial"/>
          <w:sz w:val="20"/>
          <w:szCs w:val="20"/>
          <w:lang w:val="en-ZA"/>
        </w:rPr>
        <w:t>RIMS-</w:t>
      </w:r>
      <w:r w:rsidRPr="00A83C3F">
        <w:rPr>
          <w:rFonts w:cs="Arial"/>
          <w:sz w:val="20"/>
          <w:szCs w:val="20"/>
          <w:lang w:val="en-ZA"/>
        </w:rPr>
        <w:tab/>
      </w:r>
      <w:r w:rsidRPr="00A83C3F">
        <w:rPr>
          <w:rFonts w:cs="Arial"/>
          <w:sz w:val="20"/>
          <w:szCs w:val="20"/>
          <w:lang w:val="en-ZA"/>
        </w:rPr>
        <w:tab/>
      </w:r>
      <w:r w:rsidRPr="00A83C3F">
        <w:rPr>
          <w:rFonts w:cs="Arial"/>
          <w:sz w:val="20"/>
          <w:szCs w:val="20"/>
          <w:lang w:val="en-ZA"/>
        </w:rPr>
        <w:tab/>
        <w:t>Operations and Policy Manual</w:t>
      </w:r>
      <w:r w:rsidRPr="00A83C3F">
        <w:rPr>
          <w:rFonts w:cs="Arial"/>
          <w:sz w:val="20"/>
          <w:szCs w:val="20"/>
          <w:lang w:val="en-ZA"/>
        </w:rPr>
        <w:tab/>
      </w:r>
    </w:p>
    <w:p w14:paraId="2497FC1A" w14:textId="77777777" w:rsidR="00B52DFE" w:rsidRPr="00A83C3F" w:rsidRDefault="00B52DFE" w:rsidP="00B52DFE">
      <w:pPr>
        <w:spacing w:line="240" w:lineRule="auto"/>
        <w:ind w:left="1440" w:right="0" w:hanging="720"/>
        <w:jc w:val="both"/>
        <w:rPr>
          <w:rFonts w:cs="Arial"/>
          <w:sz w:val="20"/>
          <w:szCs w:val="20"/>
          <w:lang w:val="en-ZA"/>
        </w:rPr>
      </w:pPr>
      <w:r w:rsidRPr="00A83C3F">
        <w:rPr>
          <w:rFonts w:cs="Arial"/>
          <w:sz w:val="20"/>
          <w:szCs w:val="20"/>
          <w:lang w:val="en-ZA"/>
        </w:rPr>
        <w:t>RIMS-</w:t>
      </w:r>
      <w:r w:rsidRPr="00A83C3F">
        <w:rPr>
          <w:rFonts w:cs="Arial"/>
          <w:sz w:val="20"/>
          <w:szCs w:val="20"/>
          <w:lang w:val="en-ZA"/>
        </w:rPr>
        <w:tab/>
      </w:r>
      <w:r w:rsidRPr="00A83C3F">
        <w:rPr>
          <w:rFonts w:cs="Arial"/>
          <w:sz w:val="20"/>
          <w:szCs w:val="20"/>
          <w:lang w:val="en-ZA"/>
        </w:rPr>
        <w:tab/>
      </w:r>
      <w:r w:rsidRPr="00A83C3F">
        <w:rPr>
          <w:rFonts w:cs="Arial"/>
          <w:sz w:val="20"/>
          <w:szCs w:val="20"/>
          <w:lang w:val="en-ZA"/>
        </w:rPr>
        <w:tab/>
        <w:t>Guideline Plan</w:t>
      </w:r>
    </w:p>
    <w:p w14:paraId="75AF304F" w14:textId="77777777" w:rsidR="00B52DFE" w:rsidRPr="00A83C3F" w:rsidRDefault="00B52DFE" w:rsidP="00B52DFE">
      <w:pPr>
        <w:spacing w:line="240" w:lineRule="auto"/>
        <w:ind w:left="1440" w:right="0" w:hanging="720"/>
        <w:jc w:val="both"/>
        <w:rPr>
          <w:rFonts w:cs="Arial"/>
          <w:sz w:val="20"/>
          <w:szCs w:val="20"/>
          <w:lang w:val="en-ZA"/>
        </w:rPr>
      </w:pPr>
      <w:r w:rsidRPr="00A83C3F">
        <w:rPr>
          <w:rFonts w:cs="Arial"/>
          <w:sz w:val="20"/>
          <w:szCs w:val="20"/>
          <w:lang w:val="en-ZA"/>
        </w:rPr>
        <w:t>RIMS-</w:t>
      </w:r>
      <w:r w:rsidRPr="00A83C3F">
        <w:rPr>
          <w:rFonts w:cs="Arial"/>
          <w:sz w:val="20"/>
          <w:szCs w:val="20"/>
          <w:lang w:val="en-ZA"/>
        </w:rPr>
        <w:tab/>
      </w:r>
      <w:r w:rsidRPr="00A83C3F">
        <w:rPr>
          <w:rFonts w:cs="Arial"/>
          <w:sz w:val="20"/>
          <w:szCs w:val="20"/>
          <w:lang w:val="en-ZA"/>
        </w:rPr>
        <w:tab/>
      </w:r>
      <w:r w:rsidRPr="00A83C3F">
        <w:rPr>
          <w:rFonts w:cs="Arial"/>
          <w:sz w:val="20"/>
          <w:szCs w:val="20"/>
          <w:lang w:val="en-ZA"/>
        </w:rPr>
        <w:tab/>
        <w:t>Learner Manuals</w:t>
      </w:r>
    </w:p>
    <w:p w14:paraId="5CDD2FBF" w14:textId="77777777" w:rsidR="00B52DFE" w:rsidRDefault="00B52DFE" w:rsidP="00B52DFE">
      <w:pPr>
        <w:spacing w:line="240" w:lineRule="auto"/>
        <w:ind w:left="1440" w:right="0" w:hanging="720"/>
        <w:jc w:val="both"/>
        <w:rPr>
          <w:rFonts w:cs="Arial"/>
          <w:color w:val="000000"/>
          <w:sz w:val="20"/>
          <w:szCs w:val="20"/>
          <w:lang w:val="en-ZA"/>
        </w:rPr>
      </w:pPr>
      <w:r>
        <w:rPr>
          <w:rFonts w:cs="Arial"/>
          <w:color w:val="000000"/>
          <w:sz w:val="20"/>
          <w:szCs w:val="20"/>
          <w:lang w:val="en-ZA"/>
        </w:rPr>
        <w:t>SARSM (1999)</w:t>
      </w:r>
      <w:r>
        <w:rPr>
          <w:rFonts w:cs="Arial"/>
          <w:color w:val="000000"/>
          <w:sz w:val="20"/>
          <w:szCs w:val="20"/>
          <w:lang w:val="en-ZA"/>
        </w:rPr>
        <w:tab/>
      </w:r>
      <w:r>
        <w:rPr>
          <w:rFonts w:cs="Arial"/>
          <w:color w:val="000000"/>
          <w:sz w:val="20"/>
          <w:szCs w:val="20"/>
          <w:lang w:val="en-ZA"/>
        </w:rPr>
        <w:tab/>
        <w:t>SA Road Safety Manual (1999)</w:t>
      </w:r>
    </w:p>
    <w:p w14:paraId="2C7DA5B4" w14:textId="77777777" w:rsidR="00B52DFE" w:rsidRDefault="00B52DFE" w:rsidP="00B52DFE">
      <w:pPr>
        <w:spacing w:line="240" w:lineRule="auto"/>
        <w:ind w:left="1440" w:right="0" w:hanging="720"/>
        <w:jc w:val="both"/>
        <w:rPr>
          <w:rFonts w:cs="Arial"/>
          <w:color w:val="000000"/>
          <w:sz w:val="20"/>
          <w:szCs w:val="20"/>
          <w:lang w:val="en-ZA"/>
        </w:rPr>
      </w:pPr>
      <w:r>
        <w:rPr>
          <w:rFonts w:cs="Arial"/>
          <w:color w:val="000000"/>
          <w:sz w:val="20"/>
          <w:szCs w:val="20"/>
          <w:lang w:val="en-ZA"/>
        </w:rPr>
        <w:t>SARSAM (2012)</w:t>
      </w:r>
      <w:r>
        <w:rPr>
          <w:rFonts w:cs="Arial"/>
          <w:color w:val="000000"/>
          <w:sz w:val="20"/>
          <w:szCs w:val="20"/>
          <w:lang w:val="en-ZA"/>
        </w:rPr>
        <w:tab/>
        <w:t>SA Road Safety Audit Manual (2012)</w:t>
      </w:r>
    </w:p>
    <w:p w14:paraId="6B4AB2C5" w14:textId="77777777" w:rsidR="00B52DFE" w:rsidRPr="00A2440C" w:rsidRDefault="00B52DFE" w:rsidP="00B52DFE">
      <w:pPr>
        <w:spacing w:line="240" w:lineRule="auto"/>
        <w:ind w:left="1440" w:right="0" w:hanging="720"/>
        <w:jc w:val="both"/>
        <w:rPr>
          <w:rFonts w:cs="Arial"/>
          <w:color w:val="000000"/>
          <w:sz w:val="20"/>
          <w:szCs w:val="20"/>
          <w:lang w:val="en-ZA"/>
        </w:rPr>
      </w:pPr>
    </w:p>
    <w:p w14:paraId="2BB91B3D" w14:textId="77777777" w:rsidR="00B52DFE" w:rsidRPr="00A2440C" w:rsidRDefault="00B52DFE" w:rsidP="00B52DFE">
      <w:pPr>
        <w:spacing w:line="240" w:lineRule="auto"/>
        <w:ind w:right="0"/>
        <w:jc w:val="both"/>
        <w:rPr>
          <w:rFonts w:cs="Arial"/>
          <w:color w:val="000000"/>
          <w:sz w:val="20"/>
          <w:szCs w:val="20"/>
          <w:lang w:val="en-ZA"/>
        </w:rPr>
      </w:pPr>
    </w:p>
    <w:p w14:paraId="7756CDBF"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C4.3.2</w:t>
      </w:r>
      <w:r w:rsidRPr="00A2440C">
        <w:rPr>
          <w:rFonts w:cs="Arial"/>
          <w:b/>
          <w:bCs/>
          <w:color w:val="000000"/>
          <w:sz w:val="20"/>
          <w:szCs w:val="20"/>
          <w:lang w:val="en-ZA"/>
        </w:rPr>
        <w:tab/>
        <w:t>Traffic and Road Condition</w:t>
      </w:r>
    </w:p>
    <w:p w14:paraId="58200961" w14:textId="77777777" w:rsidR="00B52DFE" w:rsidRPr="00A2440C" w:rsidRDefault="00B52DFE" w:rsidP="00B52DFE">
      <w:pPr>
        <w:spacing w:line="240" w:lineRule="auto"/>
        <w:ind w:right="0"/>
        <w:jc w:val="both"/>
        <w:rPr>
          <w:rFonts w:cs="Arial"/>
          <w:b/>
          <w:bCs/>
          <w:color w:val="000000"/>
          <w:sz w:val="20"/>
          <w:szCs w:val="20"/>
          <w:lang w:val="en-ZA"/>
        </w:rPr>
      </w:pPr>
    </w:p>
    <w:p w14:paraId="6014A4C7" w14:textId="77777777" w:rsidR="00B52DFE" w:rsidRPr="00A2440C" w:rsidRDefault="008C224C" w:rsidP="00B52DFE">
      <w:pPr>
        <w:spacing w:line="240" w:lineRule="auto"/>
        <w:ind w:left="720" w:right="0"/>
        <w:jc w:val="both"/>
        <w:rPr>
          <w:rFonts w:cs="Arial"/>
          <w:bCs/>
          <w:color w:val="000000"/>
          <w:sz w:val="20"/>
          <w:szCs w:val="20"/>
          <w:lang w:val="en-ZA"/>
        </w:rPr>
      </w:pPr>
      <w:r>
        <w:rPr>
          <w:rFonts w:cs="Arial"/>
          <w:bCs/>
          <w:color w:val="000000"/>
          <w:sz w:val="20"/>
          <w:szCs w:val="20"/>
          <w:lang w:val="en-ZA"/>
        </w:rPr>
        <w:t>N/A</w:t>
      </w:r>
    </w:p>
    <w:p w14:paraId="13025EA2" w14:textId="77777777" w:rsidR="00B52DFE" w:rsidRPr="00A2440C" w:rsidRDefault="00B52DFE" w:rsidP="00B52DFE">
      <w:pPr>
        <w:spacing w:line="240" w:lineRule="auto"/>
        <w:ind w:right="0"/>
        <w:jc w:val="both"/>
        <w:rPr>
          <w:rFonts w:cs="Arial"/>
          <w:b/>
          <w:bCs/>
          <w:color w:val="000000"/>
          <w:sz w:val="20"/>
          <w:szCs w:val="20"/>
          <w:lang w:val="en-ZA"/>
        </w:rPr>
      </w:pPr>
    </w:p>
    <w:p w14:paraId="5CF51563" w14:textId="77777777" w:rsidR="00B52DFE" w:rsidRPr="00A2440C" w:rsidRDefault="00B52DFE" w:rsidP="00B52DFE">
      <w:pPr>
        <w:spacing w:line="240" w:lineRule="auto"/>
        <w:ind w:right="0"/>
        <w:jc w:val="both"/>
        <w:rPr>
          <w:rFonts w:cs="Arial"/>
          <w:b/>
          <w:bCs/>
          <w:color w:val="000000"/>
          <w:sz w:val="20"/>
          <w:szCs w:val="20"/>
          <w:lang w:val="en-ZA"/>
        </w:rPr>
      </w:pPr>
    </w:p>
    <w:p w14:paraId="41425B12"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C4.3.3</w:t>
      </w:r>
      <w:r w:rsidRPr="00A2440C">
        <w:rPr>
          <w:rFonts w:cs="Arial"/>
          <w:b/>
          <w:bCs/>
          <w:color w:val="000000"/>
          <w:sz w:val="20"/>
          <w:szCs w:val="20"/>
          <w:lang w:val="en-ZA"/>
        </w:rPr>
        <w:tab/>
      </w:r>
      <w:r>
        <w:rPr>
          <w:rFonts w:cs="Arial"/>
          <w:b/>
          <w:bCs/>
          <w:color w:val="000000"/>
          <w:sz w:val="20"/>
          <w:szCs w:val="20"/>
          <w:lang w:val="en-ZA"/>
        </w:rPr>
        <w:t xml:space="preserve">Road </w:t>
      </w:r>
      <w:r w:rsidRPr="00A2440C">
        <w:rPr>
          <w:rFonts w:cs="Arial"/>
          <w:b/>
          <w:bCs/>
          <w:color w:val="000000"/>
          <w:sz w:val="20"/>
          <w:szCs w:val="20"/>
          <w:lang w:val="en-ZA"/>
        </w:rPr>
        <w:t>Incident Management Systems Report (</w:t>
      </w:r>
      <w:r>
        <w:rPr>
          <w:rFonts w:cs="Arial"/>
          <w:b/>
          <w:bCs/>
          <w:color w:val="000000"/>
          <w:sz w:val="20"/>
          <w:szCs w:val="20"/>
          <w:lang w:val="en-ZA"/>
        </w:rPr>
        <w:t>R</w:t>
      </w:r>
      <w:r w:rsidRPr="00A2440C">
        <w:rPr>
          <w:rFonts w:cs="Arial"/>
          <w:b/>
          <w:bCs/>
          <w:color w:val="000000"/>
          <w:sz w:val="20"/>
          <w:szCs w:val="20"/>
          <w:lang w:val="en-ZA"/>
        </w:rPr>
        <w:t>IMS Report)</w:t>
      </w:r>
    </w:p>
    <w:p w14:paraId="29AC8ECB" w14:textId="77777777" w:rsidR="00B52DFE" w:rsidRPr="00A2440C" w:rsidRDefault="00B52DFE" w:rsidP="00B52DFE">
      <w:pPr>
        <w:spacing w:line="240" w:lineRule="auto"/>
        <w:ind w:right="0"/>
        <w:jc w:val="both"/>
        <w:rPr>
          <w:rFonts w:cs="Arial"/>
          <w:color w:val="000000"/>
          <w:sz w:val="20"/>
          <w:szCs w:val="20"/>
          <w:lang w:val="en-ZA"/>
        </w:rPr>
      </w:pPr>
    </w:p>
    <w:p w14:paraId="5BEEBFA3"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bCs/>
          <w:color w:val="000000"/>
          <w:sz w:val="20"/>
          <w:szCs w:val="20"/>
          <w:lang w:val="en-ZA"/>
        </w:rPr>
        <w:t>Current information will be provided to successful tenderer.</w:t>
      </w:r>
    </w:p>
    <w:p w14:paraId="713AAB66" w14:textId="77777777" w:rsidR="00B52DFE" w:rsidRDefault="00B52DFE" w:rsidP="00B52DFE">
      <w:pPr>
        <w:spacing w:line="240" w:lineRule="auto"/>
        <w:ind w:left="720" w:right="0"/>
        <w:jc w:val="both"/>
        <w:rPr>
          <w:rFonts w:cs="Arial"/>
          <w:color w:val="000000"/>
          <w:sz w:val="20"/>
          <w:szCs w:val="20"/>
          <w:lang w:val="en-ZA"/>
        </w:rPr>
      </w:pPr>
    </w:p>
    <w:p w14:paraId="72CE6A6D" w14:textId="77777777" w:rsidR="00B52DFE" w:rsidRPr="00A2440C" w:rsidRDefault="00B52DFE" w:rsidP="00B52DFE">
      <w:pPr>
        <w:spacing w:line="240" w:lineRule="auto"/>
        <w:ind w:right="0"/>
        <w:jc w:val="both"/>
        <w:rPr>
          <w:rFonts w:cs="Arial"/>
          <w:color w:val="000000"/>
          <w:sz w:val="20"/>
          <w:szCs w:val="20"/>
          <w:lang w:val="en-ZA"/>
        </w:rPr>
      </w:pPr>
    </w:p>
    <w:p w14:paraId="73D5D9E5"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w:t>
      </w:r>
      <w:r>
        <w:rPr>
          <w:rFonts w:cs="Arial"/>
          <w:b/>
          <w:bCs/>
          <w:color w:val="000000"/>
          <w:sz w:val="20"/>
          <w:szCs w:val="20"/>
          <w:lang w:val="en-ZA"/>
        </w:rPr>
        <w:t>4</w:t>
      </w:r>
      <w:r w:rsidRPr="00A2440C">
        <w:rPr>
          <w:rFonts w:cs="Arial"/>
          <w:b/>
          <w:bCs/>
          <w:color w:val="000000"/>
          <w:sz w:val="20"/>
          <w:szCs w:val="20"/>
          <w:lang w:val="en-ZA"/>
        </w:rPr>
        <w:tab/>
        <w:t>Limiting Factors</w:t>
      </w:r>
    </w:p>
    <w:p w14:paraId="6E152199" w14:textId="77777777" w:rsidR="00B52DFE" w:rsidRPr="00A2440C" w:rsidRDefault="00B52DFE" w:rsidP="00B52DFE">
      <w:pPr>
        <w:spacing w:line="240" w:lineRule="auto"/>
        <w:ind w:right="0"/>
        <w:jc w:val="both"/>
        <w:rPr>
          <w:rFonts w:cs="Arial"/>
          <w:color w:val="000000"/>
          <w:sz w:val="20"/>
          <w:szCs w:val="20"/>
          <w:lang w:val="en-ZA"/>
        </w:rPr>
      </w:pPr>
    </w:p>
    <w:p w14:paraId="3BB6CAB7" w14:textId="77777777" w:rsidR="00B52DFE" w:rsidRPr="00A2440C" w:rsidRDefault="00B52DFE" w:rsidP="00B52DFE">
      <w:pPr>
        <w:spacing w:line="240" w:lineRule="auto"/>
        <w:ind w:right="0" w:firstLine="720"/>
        <w:jc w:val="both"/>
        <w:rPr>
          <w:rFonts w:cs="Arial"/>
          <w:b/>
          <w:bCs/>
          <w:color w:val="000000"/>
          <w:sz w:val="20"/>
          <w:szCs w:val="20"/>
          <w:lang w:val="en-ZA"/>
        </w:rPr>
      </w:pPr>
      <w:r w:rsidRPr="00A2440C">
        <w:rPr>
          <w:rFonts w:cs="Arial"/>
          <w:b/>
          <w:bCs/>
          <w:color w:val="000000"/>
          <w:sz w:val="20"/>
          <w:szCs w:val="20"/>
          <w:lang w:val="en-ZA"/>
        </w:rPr>
        <w:t>Priorities</w:t>
      </w:r>
    </w:p>
    <w:p w14:paraId="6E8BAA1E" w14:textId="77777777" w:rsidR="00B52DFE" w:rsidRPr="00A2440C" w:rsidRDefault="00B52DFE" w:rsidP="00B52DFE">
      <w:pPr>
        <w:spacing w:line="240" w:lineRule="auto"/>
        <w:ind w:left="1440" w:right="0"/>
        <w:jc w:val="both"/>
        <w:rPr>
          <w:rFonts w:cs="Arial"/>
          <w:b/>
          <w:bCs/>
          <w:color w:val="000000"/>
          <w:sz w:val="20"/>
          <w:szCs w:val="20"/>
          <w:lang w:val="en-ZA"/>
        </w:rPr>
      </w:pPr>
    </w:p>
    <w:p w14:paraId="7F0A205B" w14:textId="77777777" w:rsidR="00B52DFE" w:rsidRPr="00A2440C" w:rsidRDefault="00B52DFE" w:rsidP="003E4725">
      <w:pPr>
        <w:pStyle w:val="BodyText"/>
        <w:numPr>
          <w:ilvl w:val="0"/>
          <w:numId w:val="31"/>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Road Safety of travelling public, engineering staff and construction personnel.</w:t>
      </w:r>
    </w:p>
    <w:p w14:paraId="42882CC8" w14:textId="77777777" w:rsidR="00B52DFE" w:rsidRPr="00A2440C" w:rsidRDefault="00B52DFE" w:rsidP="003E4725">
      <w:pPr>
        <w:pStyle w:val="BodyText"/>
        <w:numPr>
          <w:ilvl w:val="0"/>
          <w:numId w:val="31"/>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Minimum user delays and damage.</w:t>
      </w:r>
    </w:p>
    <w:p w14:paraId="7D2AD9E2" w14:textId="77777777" w:rsidR="00B52DFE" w:rsidRPr="00A2440C" w:rsidRDefault="00B52DFE" w:rsidP="003E4725">
      <w:pPr>
        <w:pStyle w:val="BodyText"/>
        <w:numPr>
          <w:ilvl w:val="0"/>
          <w:numId w:val="31"/>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High standard of work.</w:t>
      </w:r>
    </w:p>
    <w:p w14:paraId="6FF59C26" w14:textId="77777777" w:rsidR="00B52DFE" w:rsidRPr="00A2440C" w:rsidRDefault="00B52DFE" w:rsidP="003E4725">
      <w:pPr>
        <w:pStyle w:val="BodyText"/>
        <w:numPr>
          <w:ilvl w:val="0"/>
          <w:numId w:val="31"/>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Accurate budgeting.</w:t>
      </w:r>
    </w:p>
    <w:p w14:paraId="3C74511F" w14:textId="77777777" w:rsidR="00B52DFE" w:rsidRPr="00A2440C" w:rsidRDefault="00B52DFE" w:rsidP="003E4725">
      <w:pPr>
        <w:pStyle w:val="BodyText"/>
        <w:numPr>
          <w:ilvl w:val="0"/>
          <w:numId w:val="31"/>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Achievement of BBBEE goals.</w:t>
      </w:r>
    </w:p>
    <w:p w14:paraId="5558DAB7" w14:textId="77777777" w:rsidR="00B52DFE" w:rsidRPr="00A2440C" w:rsidRDefault="00B52DFE" w:rsidP="003E4725">
      <w:pPr>
        <w:pStyle w:val="BodyText"/>
        <w:numPr>
          <w:ilvl w:val="0"/>
          <w:numId w:val="31"/>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Successful completion of contract.</w:t>
      </w:r>
    </w:p>
    <w:p w14:paraId="4CCB911F" w14:textId="77777777" w:rsidR="00B52DFE" w:rsidRPr="00A2440C" w:rsidRDefault="00B52DFE" w:rsidP="00B52DFE">
      <w:pPr>
        <w:spacing w:line="240" w:lineRule="auto"/>
        <w:ind w:right="0"/>
        <w:jc w:val="both"/>
        <w:rPr>
          <w:rFonts w:cs="Arial"/>
          <w:color w:val="000000"/>
          <w:sz w:val="20"/>
          <w:szCs w:val="20"/>
          <w:lang w:val="en-ZA"/>
        </w:rPr>
      </w:pPr>
    </w:p>
    <w:p w14:paraId="388B28A8" w14:textId="77777777" w:rsidR="00B52DFE" w:rsidRPr="00A2440C" w:rsidRDefault="00B52DFE" w:rsidP="00B52DFE">
      <w:pPr>
        <w:spacing w:line="240" w:lineRule="auto"/>
        <w:ind w:right="0" w:firstLine="720"/>
        <w:jc w:val="both"/>
        <w:rPr>
          <w:rFonts w:cs="Arial"/>
          <w:b/>
          <w:bCs/>
          <w:color w:val="000000"/>
          <w:sz w:val="20"/>
          <w:szCs w:val="20"/>
          <w:lang w:val="en-ZA"/>
        </w:rPr>
      </w:pPr>
      <w:r w:rsidRPr="00A2440C">
        <w:rPr>
          <w:rFonts w:cs="Arial"/>
          <w:b/>
          <w:bCs/>
          <w:color w:val="000000"/>
          <w:sz w:val="20"/>
          <w:szCs w:val="20"/>
          <w:lang w:val="en-ZA"/>
        </w:rPr>
        <w:t>Constraints</w:t>
      </w:r>
    </w:p>
    <w:p w14:paraId="4DA37911" w14:textId="77777777" w:rsidR="00B52DFE" w:rsidRPr="00A2440C" w:rsidRDefault="00B52DFE" w:rsidP="00B52DFE">
      <w:pPr>
        <w:spacing w:line="240" w:lineRule="auto"/>
        <w:ind w:left="1440" w:right="0"/>
        <w:jc w:val="both"/>
        <w:rPr>
          <w:rFonts w:cs="Arial"/>
          <w:color w:val="000000"/>
          <w:sz w:val="20"/>
          <w:szCs w:val="20"/>
          <w:lang w:val="en-ZA"/>
        </w:rPr>
      </w:pPr>
    </w:p>
    <w:p w14:paraId="13685852" w14:textId="77777777" w:rsidR="00B52DFE" w:rsidRPr="00C53737" w:rsidRDefault="00B52DFE" w:rsidP="003E4725">
      <w:pPr>
        <w:numPr>
          <w:ilvl w:val="1"/>
          <w:numId w:val="31"/>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Two lanes open to traffic where geometry allows.</w:t>
      </w:r>
    </w:p>
    <w:p w14:paraId="2510FEC8" w14:textId="77777777" w:rsidR="00B52DFE" w:rsidRPr="00A2440C" w:rsidRDefault="00B52DFE" w:rsidP="003E4725">
      <w:pPr>
        <w:numPr>
          <w:ilvl w:val="1"/>
          <w:numId w:val="31"/>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Road safety not to be compromised under any circumstances.</w:t>
      </w:r>
    </w:p>
    <w:p w14:paraId="180B12F4" w14:textId="77777777" w:rsidR="00B52DFE" w:rsidRPr="00A2440C" w:rsidRDefault="00B52DFE" w:rsidP="003E4725">
      <w:pPr>
        <w:numPr>
          <w:ilvl w:val="1"/>
          <w:numId w:val="31"/>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Relative high traffic volumes.</w:t>
      </w:r>
    </w:p>
    <w:p w14:paraId="7BE2DB60" w14:textId="77777777" w:rsidR="00B52DFE" w:rsidRPr="00C53737" w:rsidRDefault="00B52DFE" w:rsidP="003E4725">
      <w:pPr>
        <w:numPr>
          <w:ilvl w:val="1"/>
          <w:numId w:val="31"/>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No overspending of budget.</w:t>
      </w:r>
    </w:p>
    <w:p w14:paraId="4906EFAE" w14:textId="77777777" w:rsidR="00B52DFE" w:rsidRPr="00A2440C" w:rsidRDefault="00B52DFE" w:rsidP="00B52DFE">
      <w:pPr>
        <w:spacing w:line="240" w:lineRule="auto"/>
        <w:ind w:right="0"/>
        <w:jc w:val="both"/>
        <w:rPr>
          <w:rFonts w:cs="Arial"/>
          <w:color w:val="000000"/>
          <w:sz w:val="20"/>
          <w:szCs w:val="20"/>
          <w:lang w:val="en-ZA"/>
        </w:rPr>
      </w:pPr>
    </w:p>
    <w:p w14:paraId="2A25BF27" w14:textId="77777777" w:rsidR="00B52DFE" w:rsidRPr="00A2440C" w:rsidRDefault="00B52DFE" w:rsidP="00B52DFE">
      <w:pPr>
        <w:numPr>
          <w:ilvl w:val="1"/>
          <w:numId w:val="0"/>
        </w:numPr>
        <w:tabs>
          <w:tab w:val="num" w:pos="720"/>
        </w:tabs>
        <w:spacing w:line="240" w:lineRule="auto"/>
        <w:ind w:left="720" w:right="0"/>
        <w:jc w:val="both"/>
        <w:rPr>
          <w:rFonts w:cs="Arial"/>
          <w:b/>
          <w:bCs/>
          <w:color w:val="000000"/>
          <w:sz w:val="20"/>
          <w:szCs w:val="20"/>
          <w:lang w:val="en-ZA"/>
        </w:rPr>
      </w:pPr>
      <w:r w:rsidRPr="00A2440C">
        <w:rPr>
          <w:rFonts w:cs="Arial"/>
          <w:b/>
          <w:bCs/>
          <w:color w:val="000000"/>
          <w:sz w:val="20"/>
          <w:szCs w:val="20"/>
          <w:lang w:val="en-ZA"/>
        </w:rPr>
        <w:t>Customers</w:t>
      </w:r>
    </w:p>
    <w:p w14:paraId="052305F3" w14:textId="77777777" w:rsidR="00B52DFE" w:rsidRPr="00A2440C" w:rsidRDefault="00B52DFE" w:rsidP="00B52DFE">
      <w:pPr>
        <w:spacing w:line="240" w:lineRule="auto"/>
        <w:ind w:right="0"/>
        <w:jc w:val="both"/>
        <w:rPr>
          <w:rFonts w:cs="Arial"/>
          <w:color w:val="000000"/>
          <w:sz w:val="20"/>
          <w:szCs w:val="20"/>
          <w:lang w:val="en-ZA"/>
        </w:rPr>
      </w:pPr>
    </w:p>
    <w:p w14:paraId="2BA7F965"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Road Users – the level of service to remain high and user delays and damage to property to be kept to a minimum.</w:t>
      </w:r>
    </w:p>
    <w:p w14:paraId="6617616B" w14:textId="77777777" w:rsidR="00B52DFE" w:rsidRPr="00A2440C" w:rsidRDefault="00B52DFE" w:rsidP="00B52DFE">
      <w:pPr>
        <w:spacing w:line="240" w:lineRule="auto"/>
        <w:ind w:left="720" w:right="0"/>
        <w:jc w:val="both"/>
        <w:rPr>
          <w:rFonts w:cs="Arial"/>
          <w:color w:val="000000"/>
          <w:sz w:val="20"/>
          <w:szCs w:val="20"/>
          <w:lang w:val="en-ZA"/>
        </w:rPr>
      </w:pPr>
    </w:p>
    <w:p w14:paraId="2A013BE3" w14:textId="77777777" w:rsidR="00B52DFE" w:rsidRPr="00A2440C" w:rsidRDefault="00B52DFE" w:rsidP="00B52DFE">
      <w:pPr>
        <w:numPr>
          <w:ilvl w:val="1"/>
          <w:numId w:val="0"/>
        </w:numPr>
        <w:tabs>
          <w:tab w:val="num" w:pos="720"/>
        </w:tabs>
        <w:spacing w:line="240" w:lineRule="auto"/>
        <w:ind w:left="720" w:right="0"/>
        <w:jc w:val="both"/>
        <w:rPr>
          <w:rFonts w:cs="Arial"/>
          <w:b/>
          <w:bCs/>
          <w:color w:val="000000"/>
          <w:sz w:val="20"/>
          <w:szCs w:val="20"/>
          <w:lang w:val="en-ZA"/>
        </w:rPr>
      </w:pPr>
      <w:r w:rsidRPr="00A2440C">
        <w:rPr>
          <w:rFonts w:cs="Arial"/>
          <w:b/>
          <w:bCs/>
          <w:color w:val="000000"/>
          <w:sz w:val="20"/>
          <w:szCs w:val="20"/>
          <w:lang w:val="en-ZA"/>
        </w:rPr>
        <w:t>Key Stakeholders</w:t>
      </w:r>
    </w:p>
    <w:p w14:paraId="0C632A2A" w14:textId="77777777" w:rsidR="00B52DFE" w:rsidRPr="00A2440C" w:rsidRDefault="00B52DFE" w:rsidP="00B52DFE">
      <w:pPr>
        <w:spacing w:line="240" w:lineRule="auto"/>
        <w:ind w:right="0"/>
        <w:jc w:val="both"/>
        <w:rPr>
          <w:rFonts w:cs="Arial"/>
          <w:b/>
          <w:bCs/>
          <w:color w:val="000000"/>
          <w:sz w:val="20"/>
          <w:szCs w:val="20"/>
          <w:lang w:val="en-ZA"/>
        </w:rPr>
      </w:pPr>
    </w:p>
    <w:p w14:paraId="535557A9" w14:textId="77777777" w:rsidR="00B52DFE" w:rsidRPr="00A2440C" w:rsidRDefault="00B52DFE" w:rsidP="003E4725">
      <w:pPr>
        <w:numPr>
          <w:ilvl w:val="1"/>
          <w:numId w:val="32"/>
        </w:numPr>
        <w:tabs>
          <w:tab w:val="clear" w:pos="1800"/>
          <w:tab w:val="num" w:pos="1440"/>
        </w:tabs>
        <w:spacing w:line="240" w:lineRule="auto"/>
        <w:ind w:left="1440" w:right="0"/>
        <w:jc w:val="both"/>
        <w:rPr>
          <w:rFonts w:cs="Arial"/>
          <w:bCs/>
          <w:color w:val="000000"/>
          <w:sz w:val="20"/>
          <w:szCs w:val="20"/>
          <w:lang w:val="en-ZA"/>
        </w:rPr>
      </w:pPr>
      <w:r w:rsidRPr="00A2440C">
        <w:rPr>
          <w:rFonts w:cs="Arial"/>
          <w:bCs/>
          <w:color w:val="000000"/>
          <w:sz w:val="20"/>
          <w:szCs w:val="20"/>
          <w:lang w:val="en-ZA"/>
        </w:rPr>
        <w:t>Roads users</w:t>
      </w:r>
    </w:p>
    <w:p w14:paraId="0C10D666" w14:textId="77777777" w:rsidR="00B52DFE" w:rsidRPr="00A2440C" w:rsidRDefault="00C53737" w:rsidP="003E4725">
      <w:pPr>
        <w:numPr>
          <w:ilvl w:val="1"/>
          <w:numId w:val="32"/>
        </w:numPr>
        <w:tabs>
          <w:tab w:val="clear" w:pos="1800"/>
          <w:tab w:val="num" w:pos="1440"/>
        </w:tabs>
        <w:spacing w:line="240" w:lineRule="auto"/>
        <w:ind w:left="1440" w:right="0"/>
        <w:jc w:val="both"/>
        <w:rPr>
          <w:rFonts w:cs="Arial"/>
          <w:bCs/>
          <w:color w:val="000000"/>
          <w:sz w:val="20"/>
          <w:szCs w:val="20"/>
          <w:lang w:val="en-ZA"/>
        </w:rPr>
      </w:pPr>
      <w:r>
        <w:rPr>
          <w:rFonts w:cs="Arial"/>
          <w:bCs/>
          <w:color w:val="000000"/>
          <w:sz w:val="20"/>
          <w:szCs w:val="20"/>
          <w:lang w:val="en-ZA"/>
        </w:rPr>
        <w:t>Em</w:t>
      </w:r>
      <w:r w:rsidR="00BD7810">
        <w:rPr>
          <w:rFonts w:cs="Arial"/>
          <w:bCs/>
          <w:color w:val="000000"/>
          <w:sz w:val="20"/>
          <w:szCs w:val="20"/>
          <w:lang w:val="en-ZA"/>
        </w:rPr>
        <w:t>ergency services</w:t>
      </w:r>
    </w:p>
    <w:p w14:paraId="7CFDBF06" w14:textId="77777777" w:rsidR="00B52DFE" w:rsidRPr="00A2440C" w:rsidRDefault="00B52DFE" w:rsidP="003E4725">
      <w:pPr>
        <w:numPr>
          <w:ilvl w:val="1"/>
          <w:numId w:val="32"/>
        </w:numPr>
        <w:tabs>
          <w:tab w:val="clear" w:pos="1800"/>
          <w:tab w:val="num" w:pos="1440"/>
        </w:tabs>
        <w:spacing w:line="240" w:lineRule="auto"/>
        <w:ind w:left="1440" w:right="0"/>
        <w:jc w:val="both"/>
        <w:rPr>
          <w:rFonts w:cs="Arial"/>
          <w:bCs/>
          <w:color w:val="000000"/>
          <w:sz w:val="20"/>
          <w:szCs w:val="20"/>
          <w:lang w:val="en-ZA"/>
        </w:rPr>
      </w:pPr>
      <w:r w:rsidRPr="00A2440C">
        <w:rPr>
          <w:rFonts w:cs="Arial"/>
          <w:bCs/>
          <w:color w:val="000000"/>
          <w:sz w:val="20"/>
          <w:szCs w:val="20"/>
          <w:lang w:val="en-ZA"/>
        </w:rPr>
        <w:t>Engineer</w:t>
      </w:r>
    </w:p>
    <w:p w14:paraId="2D963D52" w14:textId="77777777" w:rsidR="00B52DFE" w:rsidRPr="00A2440C" w:rsidRDefault="00B52DFE" w:rsidP="00B52DFE">
      <w:pPr>
        <w:spacing w:line="240" w:lineRule="auto"/>
        <w:ind w:right="0"/>
        <w:jc w:val="both"/>
        <w:rPr>
          <w:rFonts w:cs="Arial"/>
          <w:b/>
          <w:bCs/>
          <w:color w:val="000000"/>
          <w:sz w:val="20"/>
          <w:szCs w:val="20"/>
          <w:lang w:val="en-ZA"/>
        </w:rPr>
      </w:pPr>
    </w:p>
    <w:p w14:paraId="77BB3B3E"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w:t>
      </w:r>
      <w:r>
        <w:rPr>
          <w:rFonts w:cs="Arial"/>
          <w:b/>
          <w:bCs/>
          <w:color w:val="000000"/>
          <w:sz w:val="20"/>
          <w:szCs w:val="20"/>
          <w:lang w:val="en-ZA"/>
        </w:rPr>
        <w:t>5</w:t>
      </w:r>
      <w:r w:rsidRPr="00A2440C">
        <w:rPr>
          <w:rFonts w:cs="Arial"/>
          <w:b/>
          <w:bCs/>
          <w:color w:val="000000"/>
          <w:sz w:val="20"/>
          <w:szCs w:val="20"/>
          <w:lang w:val="en-ZA"/>
        </w:rPr>
        <w:tab/>
        <w:t>Risks Analysis</w:t>
      </w:r>
    </w:p>
    <w:p w14:paraId="64DCAC29" w14:textId="77777777" w:rsidR="00B52DFE" w:rsidRPr="00A2440C" w:rsidRDefault="00B52DFE" w:rsidP="00B52DFE">
      <w:pPr>
        <w:spacing w:line="240" w:lineRule="auto"/>
        <w:ind w:right="0"/>
        <w:jc w:val="both"/>
        <w:rPr>
          <w:rFonts w:cs="Arial"/>
          <w:b/>
          <w:bCs/>
          <w:color w:val="000000"/>
          <w:sz w:val="20"/>
          <w:szCs w:val="20"/>
          <w:lang w:val="en-Z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1605"/>
        <w:gridCol w:w="3240"/>
        <w:gridCol w:w="4140"/>
      </w:tblGrid>
      <w:tr w:rsidR="00B52DFE" w:rsidRPr="00A2440C" w14:paraId="137C4B51" w14:textId="77777777" w:rsidTr="00B52DFE">
        <w:trPr>
          <w:cantSplit/>
          <w:tblHeader/>
        </w:trPr>
        <w:tc>
          <w:tcPr>
            <w:tcW w:w="9468" w:type="dxa"/>
            <w:gridSpan w:val="4"/>
            <w:shd w:val="clear" w:color="auto" w:fill="C0C0C0"/>
            <w:vAlign w:val="center"/>
          </w:tcPr>
          <w:p w14:paraId="00C59DCE" w14:textId="77777777" w:rsidR="00B52DFE"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Risk Register</w:t>
            </w:r>
          </w:p>
          <w:p w14:paraId="38439372" w14:textId="77777777" w:rsidR="00D573EE" w:rsidRPr="00A2440C" w:rsidRDefault="00D573EE" w:rsidP="00B52DFE">
            <w:pPr>
              <w:spacing w:line="240" w:lineRule="auto"/>
              <w:ind w:right="0"/>
              <w:jc w:val="center"/>
              <w:rPr>
                <w:rFonts w:cs="Arial"/>
                <w:b/>
                <w:color w:val="000000"/>
                <w:sz w:val="20"/>
                <w:szCs w:val="20"/>
                <w:lang w:val="en-ZA"/>
              </w:rPr>
            </w:pPr>
          </w:p>
        </w:tc>
      </w:tr>
      <w:tr w:rsidR="00B52DFE" w:rsidRPr="00A2440C" w14:paraId="4819AABA" w14:textId="77777777" w:rsidTr="00B52DFE">
        <w:trPr>
          <w:tblHeader/>
        </w:trPr>
        <w:tc>
          <w:tcPr>
            <w:tcW w:w="483" w:type="dxa"/>
            <w:vAlign w:val="center"/>
          </w:tcPr>
          <w:p w14:paraId="22622BA2" w14:textId="77777777" w:rsidR="00B52DFE" w:rsidRPr="00A2440C" w:rsidRDefault="00B52DFE" w:rsidP="00B52DFE">
            <w:pPr>
              <w:pStyle w:val="Footer"/>
              <w:tabs>
                <w:tab w:val="clear" w:pos="4320"/>
                <w:tab w:val="clear" w:pos="8640"/>
              </w:tabs>
              <w:spacing w:line="240" w:lineRule="auto"/>
              <w:ind w:right="0"/>
              <w:jc w:val="center"/>
              <w:rPr>
                <w:rFonts w:cs="Arial"/>
                <w:b/>
                <w:color w:val="000000"/>
                <w:sz w:val="20"/>
                <w:szCs w:val="20"/>
                <w:lang w:val="en-ZA"/>
              </w:rPr>
            </w:pPr>
            <w:r w:rsidRPr="00A2440C">
              <w:rPr>
                <w:rFonts w:cs="Arial"/>
                <w:b/>
                <w:color w:val="000000"/>
                <w:sz w:val="20"/>
                <w:szCs w:val="20"/>
                <w:lang w:val="en-ZA"/>
              </w:rPr>
              <w:t>No</w:t>
            </w:r>
          </w:p>
        </w:tc>
        <w:tc>
          <w:tcPr>
            <w:tcW w:w="1605" w:type="dxa"/>
            <w:vAlign w:val="center"/>
          </w:tcPr>
          <w:p w14:paraId="2B30AB16" w14:textId="77777777" w:rsidR="00B52DFE" w:rsidRPr="00A2440C"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Key Risk</w:t>
            </w:r>
          </w:p>
        </w:tc>
        <w:tc>
          <w:tcPr>
            <w:tcW w:w="3240" w:type="dxa"/>
            <w:vAlign w:val="center"/>
          </w:tcPr>
          <w:p w14:paraId="05203E8B" w14:textId="77777777" w:rsidR="00B52DFE" w:rsidRPr="00A2440C"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Identified Risk</w:t>
            </w:r>
          </w:p>
        </w:tc>
        <w:tc>
          <w:tcPr>
            <w:tcW w:w="4140" w:type="dxa"/>
            <w:vAlign w:val="center"/>
          </w:tcPr>
          <w:p w14:paraId="410BFBEA" w14:textId="77777777" w:rsidR="00B52DFE"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Mitigating Factors</w:t>
            </w:r>
          </w:p>
          <w:p w14:paraId="03CC1A4D" w14:textId="77777777" w:rsidR="00D573EE" w:rsidRPr="00A2440C" w:rsidRDefault="00D573EE" w:rsidP="00B52DFE">
            <w:pPr>
              <w:spacing w:line="240" w:lineRule="auto"/>
              <w:ind w:right="0"/>
              <w:jc w:val="center"/>
              <w:rPr>
                <w:rFonts w:cs="Arial"/>
                <w:b/>
                <w:color w:val="000000"/>
                <w:sz w:val="20"/>
                <w:szCs w:val="20"/>
                <w:lang w:val="en-ZA"/>
              </w:rPr>
            </w:pPr>
          </w:p>
        </w:tc>
      </w:tr>
      <w:tr w:rsidR="00B52DFE" w:rsidRPr="00A2440C" w14:paraId="1BFE3F50" w14:textId="77777777" w:rsidTr="00B52DFE">
        <w:tc>
          <w:tcPr>
            <w:tcW w:w="483" w:type="dxa"/>
            <w:vAlign w:val="center"/>
          </w:tcPr>
          <w:p w14:paraId="1BB78899"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1</w:t>
            </w:r>
          </w:p>
        </w:tc>
        <w:tc>
          <w:tcPr>
            <w:tcW w:w="1605" w:type="dxa"/>
            <w:vAlign w:val="center"/>
          </w:tcPr>
          <w:p w14:paraId="6B00260D"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Road Safety</w:t>
            </w:r>
          </w:p>
        </w:tc>
        <w:tc>
          <w:tcPr>
            <w:tcW w:w="3240" w:type="dxa"/>
            <w:vAlign w:val="center"/>
          </w:tcPr>
          <w:p w14:paraId="7FC0C412"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Loss of life and property</w:t>
            </w:r>
          </w:p>
        </w:tc>
        <w:tc>
          <w:tcPr>
            <w:tcW w:w="4140" w:type="dxa"/>
            <w:vAlign w:val="center"/>
          </w:tcPr>
          <w:p w14:paraId="212ED06A"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Road safety audits &amp; Co-ordination with road and law enforcement authorities</w:t>
            </w:r>
          </w:p>
        </w:tc>
      </w:tr>
      <w:tr w:rsidR="00B52DFE" w:rsidRPr="00A2440C" w14:paraId="73D3320F" w14:textId="77777777" w:rsidTr="00B52DFE">
        <w:tc>
          <w:tcPr>
            <w:tcW w:w="483" w:type="dxa"/>
            <w:vAlign w:val="center"/>
          </w:tcPr>
          <w:p w14:paraId="03CF9A83"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2</w:t>
            </w:r>
          </w:p>
        </w:tc>
        <w:tc>
          <w:tcPr>
            <w:tcW w:w="1605" w:type="dxa"/>
            <w:vAlign w:val="center"/>
          </w:tcPr>
          <w:p w14:paraId="4E673AC7"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Funding</w:t>
            </w:r>
          </w:p>
        </w:tc>
        <w:tc>
          <w:tcPr>
            <w:tcW w:w="3240" w:type="dxa"/>
            <w:vAlign w:val="center"/>
          </w:tcPr>
          <w:p w14:paraId="6946BE0E"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Legal actions, claims for damages sustained by users due to potholes etc,</w:t>
            </w:r>
          </w:p>
        </w:tc>
        <w:tc>
          <w:tcPr>
            <w:tcW w:w="4140" w:type="dxa"/>
            <w:vAlign w:val="center"/>
          </w:tcPr>
          <w:p w14:paraId="59F61027" w14:textId="77777777" w:rsidR="00B52DFE" w:rsidRPr="00A2440C" w:rsidRDefault="00B52DFE" w:rsidP="00B52DFE">
            <w:pPr>
              <w:tabs>
                <w:tab w:val="left" w:pos="438"/>
                <w:tab w:val="num" w:pos="1080"/>
                <w:tab w:val="num" w:pos="7245"/>
              </w:tabs>
              <w:spacing w:line="240" w:lineRule="auto"/>
              <w:ind w:left="-36" w:right="0"/>
              <w:jc w:val="center"/>
              <w:rPr>
                <w:rFonts w:cs="Arial"/>
                <w:color w:val="000000"/>
                <w:sz w:val="20"/>
                <w:szCs w:val="20"/>
                <w:lang w:val="en-ZA"/>
              </w:rPr>
            </w:pPr>
            <w:r w:rsidRPr="00A2440C">
              <w:rPr>
                <w:rFonts w:cs="Arial"/>
                <w:color w:val="000000"/>
                <w:sz w:val="20"/>
                <w:szCs w:val="20"/>
                <w:lang w:val="en-ZA"/>
              </w:rPr>
              <w:t>Prioritization of work</w:t>
            </w:r>
          </w:p>
          <w:p w14:paraId="4FD685AE" w14:textId="77777777" w:rsidR="00B52DFE" w:rsidRPr="00A2440C" w:rsidRDefault="00B52DFE" w:rsidP="00B52DFE">
            <w:pPr>
              <w:tabs>
                <w:tab w:val="left" w:pos="438"/>
                <w:tab w:val="num" w:pos="1080"/>
                <w:tab w:val="num" w:pos="7245"/>
              </w:tabs>
              <w:spacing w:line="240" w:lineRule="auto"/>
              <w:ind w:left="-36" w:right="0"/>
              <w:jc w:val="center"/>
              <w:rPr>
                <w:rFonts w:cs="Arial"/>
                <w:color w:val="000000"/>
                <w:sz w:val="20"/>
                <w:szCs w:val="20"/>
                <w:lang w:val="en-ZA"/>
              </w:rPr>
            </w:pPr>
            <w:r w:rsidRPr="00A2440C">
              <w:rPr>
                <w:rFonts w:cs="Arial"/>
                <w:color w:val="000000"/>
                <w:sz w:val="20"/>
                <w:szCs w:val="20"/>
                <w:lang w:val="en-ZA"/>
              </w:rPr>
              <w:t>Insurance</w:t>
            </w:r>
          </w:p>
        </w:tc>
      </w:tr>
      <w:tr w:rsidR="00B52DFE" w:rsidRPr="00A2440C" w14:paraId="63E18320" w14:textId="77777777" w:rsidTr="00B52DFE">
        <w:tc>
          <w:tcPr>
            <w:tcW w:w="483" w:type="dxa"/>
            <w:vAlign w:val="center"/>
          </w:tcPr>
          <w:p w14:paraId="08345F17"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3</w:t>
            </w:r>
          </w:p>
        </w:tc>
        <w:tc>
          <w:tcPr>
            <w:tcW w:w="1605" w:type="dxa"/>
            <w:vAlign w:val="center"/>
          </w:tcPr>
          <w:p w14:paraId="5C30AFB9"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Environmental Management</w:t>
            </w:r>
          </w:p>
        </w:tc>
        <w:tc>
          <w:tcPr>
            <w:tcW w:w="3240" w:type="dxa"/>
            <w:vAlign w:val="center"/>
          </w:tcPr>
          <w:p w14:paraId="52D23927" w14:textId="77777777" w:rsidR="00B52DFE" w:rsidRPr="00A2440C" w:rsidRDefault="00B52DFE" w:rsidP="00B52DFE">
            <w:pPr>
              <w:pStyle w:val="Footer"/>
              <w:tabs>
                <w:tab w:val="clear" w:pos="4320"/>
                <w:tab w:val="clear" w:pos="8640"/>
              </w:tabs>
              <w:spacing w:line="240" w:lineRule="auto"/>
              <w:ind w:right="0"/>
              <w:jc w:val="center"/>
              <w:rPr>
                <w:rFonts w:cs="Arial"/>
                <w:color w:val="000000"/>
                <w:sz w:val="20"/>
                <w:szCs w:val="20"/>
                <w:lang w:val="en-ZA"/>
              </w:rPr>
            </w:pPr>
            <w:r w:rsidRPr="00A2440C">
              <w:rPr>
                <w:rFonts w:cs="Arial"/>
                <w:color w:val="000000"/>
                <w:sz w:val="20"/>
                <w:szCs w:val="20"/>
                <w:lang w:val="en-ZA"/>
              </w:rPr>
              <w:t>Non-compliance with legislation.</w:t>
            </w:r>
          </w:p>
          <w:p w14:paraId="65E76B0D" w14:textId="77777777" w:rsidR="00B52DFE" w:rsidRPr="00A2440C" w:rsidRDefault="00B52DFE" w:rsidP="00B52DFE">
            <w:pPr>
              <w:pStyle w:val="Footer"/>
              <w:tabs>
                <w:tab w:val="clear" w:pos="4320"/>
                <w:tab w:val="clear" w:pos="8640"/>
              </w:tabs>
              <w:spacing w:line="240" w:lineRule="auto"/>
              <w:ind w:right="0"/>
              <w:jc w:val="center"/>
              <w:rPr>
                <w:rFonts w:cs="Arial"/>
                <w:color w:val="000000"/>
                <w:sz w:val="20"/>
                <w:szCs w:val="20"/>
                <w:lang w:val="en-ZA"/>
              </w:rPr>
            </w:pPr>
            <w:r w:rsidRPr="00A2440C">
              <w:rPr>
                <w:rFonts w:cs="Arial"/>
                <w:color w:val="000000"/>
                <w:sz w:val="20"/>
                <w:szCs w:val="20"/>
                <w:lang w:val="en-ZA"/>
              </w:rPr>
              <w:t>level of public scrutiny SANRAL is exposed</w:t>
            </w:r>
          </w:p>
        </w:tc>
        <w:tc>
          <w:tcPr>
            <w:tcW w:w="4140" w:type="dxa"/>
            <w:vAlign w:val="center"/>
          </w:tcPr>
          <w:p w14:paraId="7A02C269" w14:textId="77777777" w:rsidR="00B52DFE" w:rsidRPr="00A2440C" w:rsidRDefault="00B52DFE" w:rsidP="00B52DFE">
            <w:pPr>
              <w:pStyle w:val="BodyText2"/>
              <w:tabs>
                <w:tab w:val="left" w:pos="432"/>
                <w:tab w:val="num" w:pos="1080"/>
                <w:tab w:val="num" w:pos="7245"/>
              </w:tabs>
              <w:spacing w:line="240" w:lineRule="auto"/>
              <w:ind w:right="0"/>
              <w:jc w:val="center"/>
              <w:rPr>
                <w:rFonts w:cs="Arial"/>
                <w:b w:val="0"/>
                <w:color w:val="000000"/>
                <w:sz w:val="20"/>
                <w:szCs w:val="20"/>
                <w:lang w:val="en-ZA"/>
              </w:rPr>
            </w:pPr>
            <w:r w:rsidRPr="00A2440C">
              <w:rPr>
                <w:rFonts w:cs="Arial"/>
                <w:b w:val="0"/>
                <w:color w:val="000000"/>
                <w:sz w:val="20"/>
                <w:szCs w:val="20"/>
                <w:lang w:val="en-ZA"/>
              </w:rPr>
              <w:t>Environmental management policies in achievement of SANRAL’s primary objectives are pursued</w:t>
            </w:r>
          </w:p>
          <w:p w14:paraId="56E93D8A" w14:textId="77777777" w:rsidR="00B52DFE" w:rsidRPr="00A2440C" w:rsidRDefault="00B52DFE" w:rsidP="00B52DFE">
            <w:pPr>
              <w:tabs>
                <w:tab w:val="left" w:pos="432"/>
                <w:tab w:val="num" w:pos="1080"/>
                <w:tab w:val="num" w:pos="7245"/>
              </w:tabs>
              <w:spacing w:line="240" w:lineRule="auto"/>
              <w:ind w:right="0"/>
              <w:jc w:val="center"/>
              <w:rPr>
                <w:rFonts w:cs="Arial"/>
                <w:color w:val="000000"/>
                <w:sz w:val="20"/>
                <w:szCs w:val="20"/>
                <w:lang w:val="en-ZA"/>
              </w:rPr>
            </w:pPr>
            <w:r w:rsidRPr="00A2440C">
              <w:rPr>
                <w:rFonts w:cs="Arial"/>
                <w:color w:val="000000"/>
                <w:sz w:val="20"/>
                <w:szCs w:val="20"/>
                <w:lang w:val="en-ZA"/>
              </w:rPr>
              <w:t>Consulting engineers to oversee compliance to standards by contractors</w:t>
            </w:r>
          </w:p>
          <w:p w14:paraId="4CEAB9AA" w14:textId="77777777" w:rsidR="00B52DFE" w:rsidRPr="00A2440C" w:rsidRDefault="00B52DFE" w:rsidP="00B52DFE">
            <w:pPr>
              <w:spacing w:line="240" w:lineRule="auto"/>
              <w:ind w:right="0"/>
              <w:jc w:val="center"/>
              <w:rPr>
                <w:rFonts w:cs="Arial"/>
                <w:color w:val="000000"/>
                <w:sz w:val="20"/>
                <w:szCs w:val="20"/>
                <w:lang w:val="en-ZA"/>
              </w:rPr>
            </w:pPr>
          </w:p>
        </w:tc>
      </w:tr>
      <w:tr w:rsidR="00B52DFE" w:rsidRPr="00A2440C" w14:paraId="7667E3E9" w14:textId="77777777" w:rsidTr="00B52DFE">
        <w:tc>
          <w:tcPr>
            <w:tcW w:w="483" w:type="dxa"/>
            <w:vAlign w:val="center"/>
          </w:tcPr>
          <w:p w14:paraId="5D7050B1"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4</w:t>
            </w:r>
          </w:p>
        </w:tc>
        <w:tc>
          <w:tcPr>
            <w:tcW w:w="1605" w:type="dxa"/>
            <w:vAlign w:val="center"/>
          </w:tcPr>
          <w:p w14:paraId="38D48FFC"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Expanded training</w:t>
            </w:r>
          </w:p>
        </w:tc>
        <w:tc>
          <w:tcPr>
            <w:tcW w:w="3240" w:type="dxa"/>
            <w:vAlign w:val="center"/>
          </w:tcPr>
          <w:p w14:paraId="4DA48FC9" w14:textId="77777777" w:rsidR="00B52DFE" w:rsidRPr="00A2440C" w:rsidRDefault="00B52DFE" w:rsidP="00B52DFE">
            <w:pPr>
              <w:pStyle w:val="Footer"/>
              <w:tabs>
                <w:tab w:val="clear" w:pos="4320"/>
                <w:tab w:val="clear" w:pos="8640"/>
              </w:tabs>
              <w:spacing w:line="240" w:lineRule="auto"/>
              <w:ind w:right="0"/>
              <w:jc w:val="center"/>
              <w:rPr>
                <w:rFonts w:cs="Arial"/>
                <w:color w:val="000000"/>
                <w:sz w:val="20"/>
                <w:szCs w:val="20"/>
                <w:lang w:val="en-ZA"/>
              </w:rPr>
            </w:pPr>
            <w:r w:rsidRPr="00A2440C">
              <w:rPr>
                <w:rFonts w:cs="Arial"/>
                <w:color w:val="000000"/>
                <w:sz w:val="20"/>
                <w:szCs w:val="20"/>
                <w:lang w:val="en-ZA"/>
              </w:rPr>
              <w:t>Reputation Risk</w:t>
            </w:r>
          </w:p>
        </w:tc>
        <w:tc>
          <w:tcPr>
            <w:tcW w:w="4140" w:type="dxa"/>
            <w:vAlign w:val="center"/>
          </w:tcPr>
          <w:p w14:paraId="3D2CF8A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Adequate funding in contract</w:t>
            </w:r>
          </w:p>
          <w:p w14:paraId="014CB27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Pro-active awareness for training need</w:t>
            </w:r>
          </w:p>
        </w:tc>
      </w:tr>
      <w:tr w:rsidR="00B52DFE" w:rsidRPr="00A2440C" w14:paraId="3B389F8F" w14:textId="77777777" w:rsidTr="00B52DFE">
        <w:tc>
          <w:tcPr>
            <w:tcW w:w="483" w:type="dxa"/>
            <w:vAlign w:val="center"/>
          </w:tcPr>
          <w:p w14:paraId="0A9F4993"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5</w:t>
            </w:r>
          </w:p>
        </w:tc>
        <w:tc>
          <w:tcPr>
            <w:tcW w:w="1605" w:type="dxa"/>
            <w:vAlign w:val="center"/>
          </w:tcPr>
          <w:p w14:paraId="1BD64906"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Proficient consulting services (Project Management)</w:t>
            </w:r>
          </w:p>
        </w:tc>
        <w:tc>
          <w:tcPr>
            <w:tcW w:w="3240" w:type="dxa"/>
            <w:vAlign w:val="center"/>
          </w:tcPr>
          <w:p w14:paraId="06BC1CA3"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Inadequate knowledge transfer within companies.</w:t>
            </w:r>
          </w:p>
        </w:tc>
        <w:tc>
          <w:tcPr>
            <w:tcW w:w="4140" w:type="dxa"/>
            <w:vAlign w:val="center"/>
          </w:tcPr>
          <w:p w14:paraId="79A34831" w14:textId="77777777" w:rsidR="00B52DFE" w:rsidRPr="00A2440C" w:rsidRDefault="00B52DFE" w:rsidP="00B52DFE">
            <w:pPr>
              <w:tabs>
                <w:tab w:val="left" w:pos="432"/>
                <w:tab w:val="num" w:pos="1080"/>
                <w:tab w:val="num" w:pos="7245"/>
              </w:tabs>
              <w:spacing w:line="240" w:lineRule="auto"/>
              <w:ind w:left="-36" w:right="0"/>
              <w:jc w:val="center"/>
              <w:rPr>
                <w:rFonts w:cs="Arial"/>
                <w:color w:val="000000"/>
                <w:sz w:val="20"/>
                <w:szCs w:val="20"/>
                <w:lang w:val="en-ZA"/>
              </w:rPr>
            </w:pPr>
            <w:r w:rsidRPr="00A2440C">
              <w:rPr>
                <w:rFonts w:cs="Arial"/>
                <w:color w:val="000000"/>
                <w:sz w:val="20"/>
                <w:szCs w:val="20"/>
                <w:lang w:val="en-ZA"/>
              </w:rPr>
              <w:t>Knowledge transfer and capacity building</w:t>
            </w:r>
          </w:p>
          <w:p w14:paraId="08157BB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Project managers closely monitor contractors and consulting resident engineers.</w:t>
            </w:r>
          </w:p>
        </w:tc>
      </w:tr>
      <w:tr w:rsidR="00B52DFE" w:rsidRPr="00A2440C" w14:paraId="5332B1A9" w14:textId="77777777" w:rsidTr="00B52DFE">
        <w:tc>
          <w:tcPr>
            <w:tcW w:w="483" w:type="dxa"/>
            <w:vAlign w:val="center"/>
          </w:tcPr>
          <w:p w14:paraId="064DF6A3"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6</w:t>
            </w:r>
          </w:p>
        </w:tc>
        <w:tc>
          <w:tcPr>
            <w:tcW w:w="1605" w:type="dxa"/>
            <w:vAlign w:val="center"/>
          </w:tcPr>
          <w:p w14:paraId="77FB7BD7"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All payments are accurate and valid.</w:t>
            </w:r>
          </w:p>
        </w:tc>
        <w:tc>
          <w:tcPr>
            <w:tcW w:w="3240" w:type="dxa"/>
            <w:vAlign w:val="center"/>
          </w:tcPr>
          <w:p w14:paraId="05CAE2E4"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Actual project progress does not correlate payment certificate.</w:t>
            </w:r>
          </w:p>
          <w:p w14:paraId="536EFB00"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Collusion between the resident engineer and the contractor used as the basis of payment.</w:t>
            </w:r>
          </w:p>
          <w:p w14:paraId="63A0155A"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 xml:space="preserve">Work performed without prior approval </w:t>
            </w:r>
            <w:r>
              <w:rPr>
                <w:rFonts w:cs="Arial"/>
                <w:color w:val="000000"/>
                <w:sz w:val="20"/>
                <w:szCs w:val="20"/>
                <w:lang w:val="en-ZA"/>
              </w:rPr>
              <w:t>Works Authorisations</w:t>
            </w:r>
            <w:r w:rsidRPr="00A2440C">
              <w:rPr>
                <w:rFonts w:cs="Arial"/>
                <w:color w:val="000000"/>
                <w:sz w:val="20"/>
                <w:szCs w:val="20"/>
                <w:lang w:val="en-ZA"/>
              </w:rPr>
              <w:t xml:space="preserve">. Prov Sums used without quotes and </w:t>
            </w:r>
            <w:r>
              <w:rPr>
                <w:rFonts w:cs="Arial"/>
                <w:color w:val="000000"/>
                <w:sz w:val="20"/>
                <w:szCs w:val="20"/>
                <w:lang w:val="en-ZA"/>
              </w:rPr>
              <w:t>Works Authorisations</w:t>
            </w:r>
            <w:r w:rsidRPr="00A2440C">
              <w:rPr>
                <w:rFonts w:cs="Arial"/>
                <w:color w:val="000000"/>
                <w:sz w:val="20"/>
                <w:szCs w:val="20"/>
                <w:lang w:val="en-ZA"/>
              </w:rPr>
              <w:t xml:space="preserve"> approval</w:t>
            </w:r>
          </w:p>
        </w:tc>
        <w:tc>
          <w:tcPr>
            <w:tcW w:w="4140" w:type="dxa"/>
            <w:vAlign w:val="center"/>
          </w:tcPr>
          <w:p w14:paraId="0F5FFC2F" w14:textId="77777777" w:rsidR="00B52DFE" w:rsidRPr="00A2440C" w:rsidRDefault="00B52DFE" w:rsidP="00B52DFE">
            <w:pPr>
              <w:tabs>
                <w:tab w:val="num" w:pos="720"/>
              </w:tabs>
              <w:spacing w:line="240" w:lineRule="auto"/>
              <w:ind w:left="72" w:right="0"/>
              <w:jc w:val="center"/>
              <w:rPr>
                <w:rFonts w:cs="Arial"/>
                <w:color w:val="000000"/>
                <w:sz w:val="20"/>
                <w:szCs w:val="20"/>
                <w:lang w:val="en-ZA"/>
              </w:rPr>
            </w:pPr>
            <w:r w:rsidRPr="00A2440C">
              <w:rPr>
                <w:rFonts w:cs="Arial"/>
                <w:color w:val="000000"/>
                <w:sz w:val="20"/>
                <w:szCs w:val="20"/>
                <w:lang w:val="en-ZA"/>
              </w:rPr>
              <w:t>Site audits should be performed.</w:t>
            </w:r>
          </w:p>
          <w:p w14:paraId="705A4C6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 xml:space="preserve">All </w:t>
            </w:r>
            <w:r>
              <w:rPr>
                <w:rFonts w:cs="Arial"/>
                <w:color w:val="000000"/>
                <w:sz w:val="20"/>
                <w:szCs w:val="20"/>
                <w:lang w:val="en-ZA"/>
              </w:rPr>
              <w:t>Works Authorisation</w:t>
            </w:r>
            <w:r w:rsidRPr="00A2440C">
              <w:rPr>
                <w:rFonts w:cs="Arial"/>
                <w:color w:val="000000"/>
                <w:sz w:val="20"/>
                <w:szCs w:val="20"/>
                <w:lang w:val="en-ZA"/>
              </w:rPr>
              <w:t>s to be approved in advance for all work not covered by rates in the contract.  Minimum of three quotations required for Prov Sum items.</w:t>
            </w:r>
          </w:p>
        </w:tc>
      </w:tr>
      <w:tr w:rsidR="00B52DFE" w:rsidRPr="00A2440C" w14:paraId="24225B1E" w14:textId="77777777" w:rsidTr="00B52DFE">
        <w:trPr>
          <w:trHeight w:val="1030"/>
        </w:trPr>
        <w:tc>
          <w:tcPr>
            <w:tcW w:w="483" w:type="dxa"/>
            <w:vAlign w:val="center"/>
          </w:tcPr>
          <w:p w14:paraId="5AD685EC"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7</w:t>
            </w:r>
          </w:p>
        </w:tc>
        <w:tc>
          <w:tcPr>
            <w:tcW w:w="1605" w:type="dxa"/>
            <w:vAlign w:val="center"/>
          </w:tcPr>
          <w:p w14:paraId="72DC8D4B"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Accurate and timeous cash flow projections</w:t>
            </w:r>
          </w:p>
        </w:tc>
        <w:tc>
          <w:tcPr>
            <w:tcW w:w="3240" w:type="dxa"/>
            <w:vAlign w:val="center"/>
          </w:tcPr>
          <w:p w14:paraId="122558EE"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Cash flow projections prepared by project managers are inaccurate</w:t>
            </w:r>
          </w:p>
        </w:tc>
        <w:tc>
          <w:tcPr>
            <w:tcW w:w="4140" w:type="dxa"/>
            <w:vAlign w:val="center"/>
          </w:tcPr>
          <w:p w14:paraId="3DD15E7B"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Project engineers to exercise greater financial diligence in preparation of monthly/annual cash flow projections. Reasons for variance greater than 10% on monthly forecasts to be provided with each payment certificate.</w:t>
            </w:r>
          </w:p>
        </w:tc>
      </w:tr>
      <w:tr w:rsidR="00B52DFE" w:rsidRPr="00A2440C" w14:paraId="0004FE4C" w14:textId="77777777" w:rsidTr="00B52DFE">
        <w:tc>
          <w:tcPr>
            <w:tcW w:w="483" w:type="dxa"/>
          </w:tcPr>
          <w:p w14:paraId="550E5DD9" w14:textId="77777777" w:rsidR="00B52DFE" w:rsidRPr="00A2440C" w:rsidRDefault="00AF0D76" w:rsidP="00B52DFE">
            <w:pPr>
              <w:spacing w:line="240" w:lineRule="auto"/>
              <w:ind w:right="0"/>
              <w:rPr>
                <w:rFonts w:cs="Arial"/>
                <w:color w:val="000000"/>
                <w:sz w:val="20"/>
                <w:szCs w:val="20"/>
                <w:lang w:val="en-ZA"/>
              </w:rPr>
            </w:pPr>
            <w:r>
              <w:rPr>
                <w:rFonts w:cs="Arial"/>
                <w:color w:val="000000"/>
                <w:sz w:val="20"/>
                <w:szCs w:val="20"/>
                <w:lang w:val="en-ZA"/>
              </w:rPr>
              <w:t>8</w:t>
            </w:r>
          </w:p>
        </w:tc>
        <w:tc>
          <w:tcPr>
            <w:tcW w:w="1605" w:type="dxa"/>
            <w:vAlign w:val="center"/>
          </w:tcPr>
          <w:p w14:paraId="23332068"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Equity targets.</w:t>
            </w:r>
          </w:p>
        </w:tc>
        <w:tc>
          <w:tcPr>
            <w:tcW w:w="3240" w:type="dxa"/>
            <w:vAlign w:val="center"/>
          </w:tcPr>
          <w:p w14:paraId="7B6EEFB3"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Employment Equity targets have not been met</w:t>
            </w:r>
          </w:p>
        </w:tc>
        <w:tc>
          <w:tcPr>
            <w:tcW w:w="4140" w:type="dxa"/>
            <w:vAlign w:val="center"/>
          </w:tcPr>
          <w:p w14:paraId="69EE8F86"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Awareness of economic Empowerment and job creation results should be improved</w:t>
            </w:r>
          </w:p>
        </w:tc>
      </w:tr>
    </w:tbl>
    <w:p w14:paraId="5A9C4B53" w14:textId="77777777" w:rsidR="00B52DFE" w:rsidRPr="00A2440C" w:rsidRDefault="00B52DFE" w:rsidP="00B52DFE">
      <w:pPr>
        <w:spacing w:line="240" w:lineRule="auto"/>
        <w:ind w:right="0"/>
        <w:rPr>
          <w:rFonts w:cs="Arial"/>
          <w:color w:val="000000"/>
          <w:sz w:val="20"/>
          <w:szCs w:val="20"/>
          <w:lang w:val="en-ZA"/>
        </w:rPr>
      </w:pPr>
    </w:p>
    <w:p w14:paraId="3902A551" w14:textId="77777777" w:rsidR="00B52DFE" w:rsidRPr="00A2440C" w:rsidRDefault="00B52DFE" w:rsidP="00B52DFE">
      <w:pPr>
        <w:spacing w:line="240" w:lineRule="auto"/>
        <w:ind w:right="0"/>
        <w:rPr>
          <w:rFonts w:cs="Arial"/>
          <w:color w:val="000000"/>
          <w:sz w:val="20"/>
          <w:szCs w:val="20"/>
          <w:lang w:val="en-ZA"/>
        </w:rPr>
      </w:pPr>
    </w:p>
    <w:p w14:paraId="2B4A5531" w14:textId="4CE862A2" w:rsidR="00B75C23" w:rsidRDefault="00B75C23">
      <w:pPr>
        <w:spacing w:line="240" w:lineRule="auto"/>
        <w:ind w:right="0"/>
        <w:rPr>
          <w:rFonts w:cs="Arial"/>
          <w:b/>
          <w:bCs/>
          <w:color w:val="000000"/>
          <w:sz w:val="20"/>
          <w:szCs w:val="20"/>
          <w:lang w:val="en-ZA"/>
        </w:rPr>
      </w:pPr>
    </w:p>
    <w:p w14:paraId="358CE6EC" w14:textId="5EF83547" w:rsidR="00B52DFE" w:rsidRPr="00A2440C" w:rsidRDefault="00B52DFE" w:rsidP="00B52DFE">
      <w:pPr>
        <w:spacing w:line="240" w:lineRule="auto"/>
        <w:ind w:right="0"/>
        <w:rPr>
          <w:rFonts w:cs="Arial"/>
          <w:b/>
          <w:bCs/>
          <w:color w:val="000000"/>
          <w:sz w:val="20"/>
          <w:szCs w:val="20"/>
          <w:lang w:val="en-ZA"/>
        </w:rPr>
      </w:pPr>
      <w:r w:rsidRPr="00A2440C">
        <w:rPr>
          <w:rFonts w:cs="Arial"/>
          <w:b/>
          <w:bCs/>
          <w:color w:val="000000"/>
          <w:sz w:val="20"/>
          <w:szCs w:val="20"/>
          <w:lang w:val="en-ZA"/>
        </w:rPr>
        <w:t>C4.</w:t>
      </w:r>
      <w:r w:rsidR="008D0157">
        <w:rPr>
          <w:rFonts w:cs="Arial"/>
          <w:b/>
          <w:bCs/>
          <w:color w:val="000000"/>
          <w:sz w:val="20"/>
          <w:szCs w:val="20"/>
          <w:lang w:val="en-ZA"/>
        </w:rPr>
        <w:t>4</w:t>
      </w:r>
      <w:r w:rsidRPr="00A2440C">
        <w:rPr>
          <w:rFonts w:cs="Arial"/>
          <w:b/>
          <w:bCs/>
          <w:color w:val="000000"/>
          <w:sz w:val="20"/>
          <w:szCs w:val="20"/>
          <w:lang w:val="en-ZA"/>
        </w:rPr>
        <w:tab/>
      </w:r>
      <w:r w:rsidR="008D0157">
        <w:rPr>
          <w:rFonts w:cs="Arial"/>
          <w:b/>
          <w:bCs/>
          <w:color w:val="000000"/>
          <w:sz w:val="20"/>
          <w:szCs w:val="20"/>
          <w:lang w:val="en-ZA"/>
        </w:rPr>
        <w:t>APPENDICES</w:t>
      </w:r>
    </w:p>
    <w:p w14:paraId="7983C50C" w14:textId="77777777" w:rsidR="00B52DFE" w:rsidRPr="00A2440C" w:rsidRDefault="00B52DFE" w:rsidP="00B52DFE">
      <w:pPr>
        <w:pStyle w:val="BodyTextIndent3"/>
        <w:spacing w:after="0" w:line="240" w:lineRule="auto"/>
        <w:ind w:left="0" w:right="0"/>
        <w:rPr>
          <w:rFonts w:cs="Arial"/>
          <w:color w:val="000000"/>
          <w:sz w:val="20"/>
          <w:szCs w:val="20"/>
          <w:lang w:val="en-ZA"/>
        </w:rPr>
      </w:pPr>
    </w:p>
    <w:p w14:paraId="4F2B4AFB" w14:textId="77777777" w:rsidR="00B52DFE" w:rsidRPr="00A2440C" w:rsidRDefault="00B52DFE" w:rsidP="003E4725">
      <w:pPr>
        <w:pStyle w:val="BodyTextIndent3"/>
        <w:numPr>
          <w:ilvl w:val="0"/>
          <w:numId w:val="36"/>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A:</w:t>
      </w:r>
      <w:r>
        <w:rPr>
          <w:rFonts w:cs="Arial"/>
          <w:color w:val="000000"/>
          <w:sz w:val="20"/>
          <w:szCs w:val="20"/>
          <w:lang w:val="en-ZA"/>
        </w:rPr>
        <w:tab/>
        <w:t>Locality Plan</w:t>
      </w:r>
    </w:p>
    <w:p w14:paraId="4AE84F22" w14:textId="77777777" w:rsidR="00AF0D76" w:rsidRDefault="00B52DFE" w:rsidP="003E4725">
      <w:pPr>
        <w:pStyle w:val="BodyTextIndent3"/>
        <w:numPr>
          <w:ilvl w:val="0"/>
          <w:numId w:val="36"/>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B:</w:t>
      </w:r>
      <w:r>
        <w:rPr>
          <w:rFonts w:cs="Arial"/>
          <w:color w:val="000000"/>
          <w:sz w:val="20"/>
          <w:szCs w:val="20"/>
          <w:lang w:val="en-ZA"/>
        </w:rPr>
        <w:tab/>
        <w:t>Routine Road Maintenance – Contact List</w:t>
      </w:r>
      <w:r w:rsidR="00AF0D76">
        <w:rPr>
          <w:rFonts w:cs="Arial"/>
          <w:color w:val="000000"/>
          <w:sz w:val="20"/>
          <w:szCs w:val="20"/>
          <w:lang w:val="en-ZA"/>
        </w:rPr>
        <w:t xml:space="preserve"> – To be provided to successful      </w:t>
      </w:r>
    </w:p>
    <w:p w14:paraId="4D309DEC" w14:textId="77777777" w:rsidR="00B52DFE" w:rsidRPr="00A2440C" w:rsidRDefault="00AF0D76" w:rsidP="003E4725">
      <w:pPr>
        <w:pStyle w:val="BodyTextIndent3"/>
        <w:numPr>
          <w:ilvl w:val="0"/>
          <w:numId w:val="36"/>
        </w:numPr>
        <w:spacing w:after="0" w:line="240" w:lineRule="auto"/>
        <w:ind w:right="0"/>
        <w:rPr>
          <w:rFonts w:cs="Arial"/>
          <w:color w:val="000000"/>
          <w:sz w:val="20"/>
          <w:szCs w:val="20"/>
          <w:lang w:val="en-ZA"/>
        </w:rPr>
      </w:pPr>
      <w:r>
        <w:rPr>
          <w:rFonts w:cs="Arial"/>
          <w:color w:val="000000"/>
          <w:sz w:val="20"/>
          <w:szCs w:val="20"/>
          <w:lang w:val="en-ZA"/>
        </w:rPr>
        <w:t xml:space="preserve">                          tenderer)</w:t>
      </w:r>
    </w:p>
    <w:p w14:paraId="5D274704" w14:textId="77777777" w:rsidR="00B52DFE" w:rsidRPr="00A2440C" w:rsidRDefault="00B52DFE" w:rsidP="003E4725">
      <w:pPr>
        <w:pStyle w:val="BodyTextIndent3"/>
        <w:numPr>
          <w:ilvl w:val="0"/>
          <w:numId w:val="36"/>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C:</w:t>
      </w:r>
      <w:r>
        <w:rPr>
          <w:rFonts w:cs="Arial"/>
          <w:color w:val="000000"/>
          <w:sz w:val="20"/>
          <w:szCs w:val="20"/>
          <w:lang w:val="en-ZA"/>
        </w:rPr>
        <w:tab/>
        <w:t>RIMS Guideline Plan (Example)</w:t>
      </w:r>
    </w:p>
    <w:p w14:paraId="46DC4DF4" w14:textId="77777777" w:rsidR="00B52DFE" w:rsidRDefault="00B52DFE" w:rsidP="003E4725">
      <w:pPr>
        <w:pStyle w:val="BodyTextIndent3"/>
        <w:numPr>
          <w:ilvl w:val="0"/>
          <w:numId w:val="36"/>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D:</w:t>
      </w:r>
      <w:r>
        <w:rPr>
          <w:rFonts w:cs="Arial"/>
          <w:color w:val="000000"/>
          <w:sz w:val="20"/>
          <w:szCs w:val="20"/>
          <w:lang w:val="en-ZA"/>
        </w:rPr>
        <w:tab/>
        <w:t xml:space="preserve">RIMS Provincial Report (Example) </w:t>
      </w:r>
    </w:p>
    <w:p w14:paraId="0CA759E4" w14:textId="77777777" w:rsidR="00B52DFE" w:rsidRDefault="00B52DFE" w:rsidP="003E4725">
      <w:pPr>
        <w:pStyle w:val="BodyTextIndent3"/>
        <w:numPr>
          <w:ilvl w:val="0"/>
          <w:numId w:val="36"/>
        </w:numPr>
        <w:spacing w:after="0" w:line="240" w:lineRule="auto"/>
        <w:ind w:right="0"/>
        <w:rPr>
          <w:rFonts w:cs="Arial"/>
          <w:color w:val="000000"/>
          <w:sz w:val="20"/>
          <w:szCs w:val="20"/>
          <w:lang w:val="en-ZA"/>
        </w:rPr>
      </w:pPr>
      <w:r>
        <w:rPr>
          <w:rFonts w:cs="Arial"/>
          <w:color w:val="000000"/>
          <w:sz w:val="20"/>
          <w:szCs w:val="20"/>
          <w:lang w:val="en-ZA"/>
        </w:rPr>
        <w:t>Appendix  E:</w:t>
      </w:r>
      <w:r>
        <w:rPr>
          <w:rFonts w:cs="Arial"/>
          <w:color w:val="000000"/>
          <w:sz w:val="20"/>
          <w:szCs w:val="20"/>
          <w:lang w:val="en-ZA"/>
        </w:rPr>
        <w:tab/>
        <w:t>RIMS Handover Documents</w:t>
      </w:r>
    </w:p>
    <w:p w14:paraId="0B3047EA" w14:textId="77777777" w:rsidR="00EF7225" w:rsidRDefault="00B52DFE" w:rsidP="003E4725">
      <w:pPr>
        <w:pStyle w:val="BodyTextIndent3"/>
        <w:numPr>
          <w:ilvl w:val="0"/>
          <w:numId w:val="36"/>
        </w:numPr>
        <w:spacing w:after="0" w:line="240" w:lineRule="auto"/>
        <w:ind w:right="0"/>
        <w:rPr>
          <w:rFonts w:cs="Arial"/>
          <w:color w:val="000000"/>
          <w:sz w:val="20"/>
          <w:szCs w:val="20"/>
          <w:lang w:val="en-ZA"/>
        </w:rPr>
      </w:pPr>
      <w:r w:rsidRPr="00EF7225">
        <w:rPr>
          <w:rFonts w:cs="Arial"/>
          <w:color w:val="000000"/>
          <w:sz w:val="20"/>
          <w:szCs w:val="20"/>
          <w:lang w:val="en-ZA"/>
        </w:rPr>
        <w:t>Appendix  F:</w:t>
      </w:r>
      <w:r w:rsidRPr="00EF7225">
        <w:rPr>
          <w:rFonts w:cs="Arial"/>
          <w:color w:val="000000"/>
          <w:sz w:val="20"/>
          <w:szCs w:val="20"/>
          <w:lang w:val="en-ZA"/>
        </w:rPr>
        <w:tab/>
        <w:t>RIMS National Framework Manual</w:t>
      </w:r>
      <w:r w:rsidR="00EF7225">
        <w:rPr>
          <w:rFonts w:cs="Arial"/>
          <w:color w:val="000000"/>
          <w:sz w:val="20"/>
          <w:szCs w:val="20"/>
          <w:lang w:val="en-ZA"/>
        </w:rPr>
        <w:t xml:space="preserve"> – (To be provided to the successful  </w:t>
      </w:r>
    </w:p>
    <w:p w14:paraId="56438571" w14:textId="77777777" w:rsidR="00B52DFE" w:rsidRPr="00EF7225" w:rsidRDefault="00EF7225" w:rsidP="00EF7225">
      <w:pPr>
        <w:pStyle w:val="BodyTextIndent3"/>
        <w:spacing w:after="0" w:line="240" w:lineRule="auto"/>
        <w:ind w:left="720" w:right="0"/>
        <w:rPr>
          <w:rFonts w:cs="Arial"/>
          <w:color w:val="000000"/>
          <w:sz w:val="20"/>
          <w:szCs w:val="20"/>
          <w:lang w:val="en-ZA"/>
        </w:rPr>
      </w:pPr>
      <w:r>
        <w:rPr>
          <w:rFonts w:cs="Arial"/>
          <w:color w:val="000000"/>
          <w:sz w:val="20"/>
          <w:szCs w:val="20"/>
          <w:lang w:val="en-ZA"/>
        </w:rPr>
        <w:t xml:space="preserve">                           Tenderer)</w:t>
      </w:r>
    </w:p>
    <w:p w14:paraId="77632B0C" w14:textId="77777777" w:rsidR="00B52DFE" w:rsidRPr="00EF7225" w:rsidRDefault="00B52DFE" w:rsidP="003E4725">
      <w:pPr>
        <w:pStyle w:val="BodyTextIndent3"/>
        <w:numPr>
          <w:ilvl w:val="0"/>
          <w:numId w:val="36"/>
        </w:numPr>
        <w:spacing w:after="0" w:line="240" w:lineRule="auto"/>
        <w:ind w:right="0"/>
        <w:rPr>
          <w:rFonts w:cs="Arial"/>
          <w:color w:val="000000"/>
          <w:sz w:val="20"/>
          <w:szCs w:val="20"/>
          <w:lang w:val="en-ZA"/>
        </w:rPr>
      </w:pPr>
      <w:r w:rsidRPr="00EF7225">
        <w:rPr>
          <w:rFonts w:cs="Arial"/>
          <w:color w:val="000000"/>
          <w:sz w:val="20"/>
          <w:szCs w:val="20"/>
          <w:lang w:val="en-ZA"/>
        </w:rPr>
        <w:t>Appendix  G:</w:t>
      </w:r>
      <w:r w:rsidRPr="00EF7225">
        <w:rPr>
          <w:rFonts w:cs="Arial"/>
          <w:color w:val="000000"/>
          <w:sz w:val="20"/>
          <w:szCs w:val="20"/>
          <w:lang w:val="en-ZA"/>
        </w:rPr>
        <w:tab/>
        <w:t>RIMS Incident</w:t>
      </w:r>
      <w:r w:rsidR="00EF7225">
        <w:rPr>
          <w:rFonts w:cs="Arial"/>
          <w:color w:val="000000"/>
          <w:sz w:val="20"/>
          <w:szCs w:val="20"/>
          <w:lang w:val="en-ZA"/>
        </w:rPr>
        <w:t xml:space="preserve"> Report</w:t>
      </w:r>
      <w:r w:rsidRPr="00EF7225">
        <w:rPr>
          <w:rFonts w:cs="Arial"/>
          <w:color w:val="000000"/>
          <w:sz w:val="20"/>
          <w:szCs w:val="20"/>
          <w:lang w:val="en-ZA"/>
        </w:rPr>
        <w:t xml:space="preserve"> Form</w:t>
      </w:r>
    </w:p>
    <w:p w14:paraId="327753E3" w14:textId="77777777" w:rsidR="00B52DFE" w:rsidRPr="00EF7225" w:rsidRDefault="00B52DFE" w:rsidP="003E4725">
      <w:pPr>
        <w:pStyle w:val="BodyTextIndent3"/>
        <w:numPr>
          <w:ilvl w:val="0"/>
          <w:numId w:val="36"/>
        </w:numPr>
        <w:spacing w:after="0" w:line="240" w:lineRule="auto"/>
        <w:ind w:right="0"/>
        <w:rPr>
          <w:rFonts w:cs="Arial"/>
          <w:color w:val="000000"/>
          <w:sz w:val="20"/>
          <w:szCs w:val="20"/>
          <w:lang w:val="en-ZA"/>
        </w:rPr>
      </w:pPr>
      <w:r w:rsidRPr="00EF7225">
        <w:rPr>
          <w:rFonts w:cs="Arial"/>
          <w:color w:val="000000"/>
          <w:sz w:val="20"/>
          <w:szCs w:val="20"/>
          <w:lang w:val="en-ZA"/>
        </w:rPr>
        <w:t>Appendix</w:t>
      </w:r>
      <w:r w:rsidR="008C224C" w:rsidRPr="00EF7225">
        <w:rPr>
          <w:rFonts w:cs="Arial"/>
          <w:color w:val="000000"/>
          <w:sz w:val="20"/>
          <w:szCs w:val="20"/>
          <w:lang w:val="en-ZA"/>
        </w:rPr>
        <w:t xml:space="preserve">  H:</w:t>
      </w:r>
      <w:r w:rsidR="008C224C" w:rsidRPr="00EF7225">
        <w:rPr>
          <w:rFonts w:cs="Arial"/>
          <w:color w:val="000000"/>
          <w:sz w:val="20"/>
          <w:szCs w:val="20"/>
          <w:lang w:val="en-ZA"/>
        </w:rPr>
        <w:tab/>
      </w:r>
      <w:r w:rsidR="0051574E" w:rsidRPr="00EF7225">
        <w:rPr>
          <w:rFonts w:cs="Arial"/>
          <w:color w:val="000000"/>
          <w:sz w:val="20"/>
          <w:szCs w:val="20"/>
          <w:lang w:val="en-ZA"/>
        </w:rPr>
        <w:t>South African</w:t>
      </w:r>
      <w:r w:rsidR="006717C8" w:rsidRPr="00EF7225">
        <w:rPr>
          <w:rFonts w:cs="Arial"/>
          <w:color w:val="000000"/>
          <w:sz w:val="20"/>
          <w:szCs w:val="20"/>
          <w:lang w:val="en-ZA"/>
        </w:rPr>
        <w:t xml:space="preserve"> Road</w:t>
      </w:r>
      <w:r w:rsidR="0051574E" w:rsidRPr="00EF7225">
        <w:rPr>
          <w:rFonts w:cs="Arial"/>
          <w:color w:val="000000"/>
          <w:sz w:val="20"/>
          <w:szCs w:val="20"/>
          <w:lang w:val="en-ZA"/>
        </w:rPr>
        <w:t xml:space="preserve"> Safety Audit Manual</w:t>
      </w:r>
      <w:r w:rsidR="006717C8" w:rsidRPr="00EF7225">
        <w:rPr>
          <w:rFonts w:cs="Arial"/>
          <w:color w:val="000000"/>
          <w:sz w:val="20"/>
          <w:szCs w:val="20"/>
          <w:lang w:val="en-ZA"/>
        </w:rPr>
        <w:t xml:space="preserve"> (Version 2012)</w:t>
      </w:r>
    </w:p>
    <w:p w14:paraId="26D9EDEE" w14:textId="77777777" w:rsidR="00B52DFE" w:rsidRPr="0051574E" w:rsidRDefault="00B52DFE" w:rsidP="00AF0D76">
      <w:pPr>
        <w:pStyle w:val="BodyTextIndent3"/>
        <w:spacing w:after="0" w:line="240" w:lineRule="auto"/>
        <w:ind w:left="360" w:right="0"/>
        <w:rPr>
          <w:rFonts w:cs="Arial"/>
          <w:strike/>
          <w:color w:val="000000"/>
          <w:sz w:val="20"/>
          <w:szCs w:val="20"/>
          <w:lang w:val="en-ZA"/>
        </w:rPr>
      </w:pPr>
    </w:p>
    <w:p w14:paraId="11897B5C" w14:textId="77777777" w:rsidR="00B52DFE" w:rsidRPr="00A2440C" w:rsidRDefault="00B52DFE" w:rsidP="00B52DFE">
      <w:pPr>
        <w:pStyle w:val="BodyTextIndent3"/>
        <w:spacing w:after="0" w:line="240" w:lineRule="auto"/>
        <w:ind w:right="0"/>
        <w:rPr>
          <w:rFonts w:cs="Arial"/>
          <w:color w:val="000000"/>
          <w:sz w:val="20"/>
          <w:szCs w:val="20"/>
          <w:lang w:val="en-ZA"/>
        </w:rPr>
      </w:pPr>
    </w:p>
    <w:p w14:paraId="624E3F3A" w14:textId="77777777" w:rsidR="00B52DFE" w:rsidRPr="00A2440C" w:rsidRDefault="00B52DFE" w:rsidP="00B52DFE">
      <w:pPr>
        <w:spacing w:line="240" w:lineRule="auto"/>
        <w:ind w:right="0"/>
        <w:rPr>
          <w:rFonts w:cs="Arial"/>
          <w:b/>
          <w:bCs/>
          <w:color w:val="000000"/>
          <w:lang w:val="en-ZA"/>
        </w:rPr>
      </w:pPr>
    </w:p>
    <w:p w14:paraId="6EDC86DC" w14:textId="77777777" w:rsidR="00B52DFE" w:rsidRPr="00A2440C" w:rsidRDefault="00B52DFE" w:rsidP="00B52DFE">
      <w:pPr>
        <w:spacing w:line="240" w:lineRule="auto"/>
        <w:ind w:right="0"/>
        <w:rPr>
          <w:b/>
          <w:color w:val="000000"/>
          <w:sz w:val="40"/>
          <w:szCs w:val="40"/>
          <w:lang w:val="en-ZA"/>
        </w:rPr>
      </w:pPr>
      <w:r w:rsidRPr="00A2440C">
        <w:rPr>
          <w:rFonts w:cs="Arial"/>
          <w:b/>
          <w:bCs/>
          <w:color w:val="000000"/>
          <w:lang w:val="en-ZA"/>
        </w:rPr>
        <w:br w:type="page"/>
      </w:r>
    </w:p>
    <w:p w14:paraId="1D2E8A41" w14:textId="77777777" w:rsidR="00B52DFE" w:rsidRPr="00A2440C" w:rsidRDefault="00B52DFE" w:rsidP="00B52DFE">
      <w:pPr>
        <w:spacing w:line="240" w:lineRule="auto"/>
        <w:ind w:right="0"/>
        <w:rPr>
          <w:b/>
          <w:color w:val="000000"/>
          <w:sz w:val="40"/>
          <w:szCs w:val="40"/>
          <w:lang w:val="en-ZA"/>
        </w:rPr>
      </w:pPr>
    </w:p>
    <w:p w14:paraId="1D7A9B7C"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03AB9C8C" w14:textId="77777777" w:rsidR="00B52DFE" w:rsidRPr="00A2440C" w:rsidRDefault="00B52DFE" w:rsidP="00B52DFE">
      <w:pPr>
        <w:spacing w:line="240" w:lineRule="auto"/>
        <w:ind w:right="0"/>
        <w:rPr>
          <w:b/>
          <w:color w:val="000000"/>
          <w:sz w:val="44"/>
          <w:lang w:val="en-ZA"/>
        </w:rPr>
      </w:pPr>
      <w:r w:rsidRPr="00A2440C">
        <w:rPr>
          <w:b/>
          <w:color w:val="000000"/>
          <w:sz w:val="44"/>
          <w:lang w:val="en-ZA"/>
        </w:rPr>
        <w:t>A</w:t>
      </w:r>
      <w:r>
        <w:rPr>
          <w:b/>
          <w:color w:val="000000"/>
          <w:sz w:val="44"/>
          <w:lang w:val="en-ZA"/>
        </w:rPr>
        <w:t xml:space="preserve">PPENDIX  </w:t>
      </w:r>
      <w:r w:rsidRPr="00A2440C">
        <w:rPr>
          <w:b/>
          <w:color w:val="000000"/>
          <w:sz w:val="44"/>
          <w:lang w:val="en-ZA"/>
        </w:rPr>
        <w:t xml:space="preserve"> A</w:t>
      </w:r>
    </w:p>
    <w:p w14:paraId="69A158AF" w14:textId="77777777" w:rsidR="00B52DFE" w:rsidRPr="00A2440C" w:rsidRDefault="00B52DFE" w:rsidP="00B52DFE">
      <w:pPr>
        <w:pBdr>
          <w:bottom w:val="single" w:sz="4" w:space="1" w:color="auto"/>
        </w:pBdr>
        <w:spacing w:line="240" w:lineRule="auto"/>
        <w:ind w:right="0"/>
        <w:jc w:val="both"/>
        <w:rPr>
          <w:b/>
          <w:color w:val="000000"/>
          <w:sz w:val="44"/>
          <w:lang w:val="en-ZA"/>
        </w:rPr>
      </w:pPr>
    </w:p>
    <w:p w14:paraId="6DD429C2" w14:textId="77777777" w:rsidR="00B52DFE" w:rsidRPr="00A2440C" w:rsidRDefault="00B52DFE" w:rsidP="00B52DFE">
      <w:pPr>
        <w:spacing w:line="240" w:lineRule="auto"/>
        <w:ind w:right="0"/>
        <w:jc w:val="both"/>
        <w:rPr>
          <w:b/>
          <w:color w:val="000000"/>
          <w:sz w:val="44"/>
          <w:lang w:val="en-ZA"/>
        </w:rPr>
      </w:pPr>
    </w:p>
    <w:p w14:paraId="7F52DECD" w14:textId="77777777" w:rsidR="00B52DFE" w:rsidRPr="00A2440C" w:rsidRDefault="00B52DFE" w:rsidP="00B52DFE">
      <w:pPr>
        <w:spacing w:line="240" w:lineRule="auto"/>
        <w:ind w:right="0"/>
        <w:jc w:val="both"/>
        <w:rPr>
          <w:b/>
          <w:color w:val="000000"/>
          <w:sz w:val="44"/>
          <w:lang w:val="en-ZA"/>
        </w:rPr>
      </w:pPr>
    </w:p>
    <w:p w14:paraId="293A4AE5" w14:textId="77777777" w:rsidR="00B52DFE" w:rsidRPr="00A2440C" w:rsidRDefault="00B52DFE" w:rsidP="00B52DFE">
      <w:pPr>
        <w:spacing w:line="240" w:lineRule="auto"/>
        <w:ind w:right="0"/>
        <w:jc w:val="both"/>
        <w:rPr>
          <w:b/>
          <w:color w:val="000000"/>
          <w:sz w:val="44"/>
          <w:lang w:val="en-ZA"/>
        </w:rPr>
      </w:pPr>
    </w:p>
    <w:p w14:paraId="3C5806BD" w14:textId="77777777" w:rsidR="00B52DFE" w:rsidRPr="00A2440C" w:rsidRDefault="00B52DFE" w:rsidP="00B52DFE">
      <w:pPr>
        <w:spacing w:line="240" w:lineRule="auto"/>
        <w:ind w:right="0"/>
        <w:jc w:val="both"/>
        <w:rPr>
          <w:b/>
          <w:color w:val="000000"/>
          <w:sz w:val="44"/>
          <w:lang w:val="en-ZA"/>
        </w:rPr>
      </w:pPr>
    </w:p>
    <w:p w14:paraId="18074872" w14:textId="77777777" w:rsidR="00B52DFE" w:rsidRPr="00A2440C" w:rsidRDefault="00B52DFE" w:rsidP="00B52DFE">
      <w:pPr>
        <w:spacing w:line="240" w:lineRule="auto"/>
        <w:ind w:right="0"/>
        <w:jc w:val="both"/>
        <w:rPr>
          <w:b/>
          <w:color w:val="000000"/>
          <w:sz w:val="44"/>
          <w:lang w:val="en-ZA"/>
        </w:rPr>
      </w:pPr>
    </w:p>
    <w:p w14:paraId="6A72F156" w14:textId="77777777" w:rsidR="00B52DFE" w:rsidRPr="00A2440C" w:rsidRDefault="00B52DFE" w:rsidP="00B52DFE">
      <w:pPr>
        <w:spacing w:line="240" w:lineRule="auto"/>
        <w:ind w:right="0"/>
        <w:jc w:val="both"/>
        <w:rPr>
          <w:b/>
          <w:color w:val="000000"/>
          <w:sz w:val="44"/>
          <w:lang w:val="en-ZA"/>
        </w:rPr>
      </w:pPr>
    </w:p>
    <w:p w14:paraId="56A16BB9" w14:textId="77777777" w:rsidR="00B52DFE" w:rsidRPr="00A2440C" w:rsidRDefault="00B52DFE" w:rsidP="00B52DFE">
      <w:pPr>
        <w:spacing w:line="240" w:lineRule="auto"/>
        <w:ind w:right="0"/>
        <w:jc w:val="both"/>
        <w:rPr>
          <w:b/>
          <w:color w:val="000000"/>
          <w:sz w:val="44"/>
          <w:lang w:val="en-ZA"/>
        </w:rPr>
      </w:pPr>
    </w:p>
    <w:p w14:paraId="09AE7F3D" w14:textId="77777777" w:rsidR="00B52DFE" w:rsidRPr="00A2440C" w:rsidRDefault="00B52DFE" w:rsidP="00B52DFE">
      <w:pPr>
        <w:spacing w:line="240" w:lineRule="auto"/>
        <w:ind w:right="0"/>
        <w:jc w:val="both"/>
        <w:rPr>
          <w:b/>
          <w:color w:val="000000"/>
          <w:sz w:val="44"/>
          <w:lang w:val="en-ZA"/>
        </w:rPr>
      </w:pPr>
    </w:p>
    <w:p w14:paraId="0653F146" w14:textId="77777777" w:rsidR="00B52DFE" w:rsidRPr="00A2440C" w:rsidRDefault="00B52DFE" w:rsidP="00B52DFE">
      <w:pPr>
        <w:spacing w:line="240" w:lineRule="auto"/>
        <w:ind w:right="0"/>
        <w:jc w:val="both"/>
        <w:rPr>
          <w:b/>
          <w:color w:val="000000"/>
          <w:sz w:val="44"/>
          <w:lang w:val="en-ZA"/>
        </w:rPr>
      </w:pPr>
    </w:p>
    <w:p w14:paraId="5D5BC10D" w14:textId="77777777" w:rsidR="00B52DFE" w:rsidRPr="00A2440C" w:rsidRDefault="00B52DFE" w:rsidP="00B52DFE">
      <w:pPr>
        <w:pStyle w:val="Heading1"/>
        <w:spacing w:line="240" w:lineRule="auto"/>
        <w:ind w:right="0"/>
        <w:rPr>
          <w:iCs/>
          <w:caps/>
          <w:color w:val="000000"/>
          <w:sz w:val="44"/>
        </w:rPr>
      </w:pPr>
      <w:r>
        <w:rPr>
          <w:iCs/>
          <w:caps/>
          <w:color w:val="000000"/>
          <w:sz w:val="44"/>
        </w:rPr>
        <w:t>LOCALITY PLAN</w:t>
      </w:r>
    </w:p>
    <w:p w14:paraId="2409F986" w14:textId="4A06A734" w:rsidR="00B52DFE" w:rsidRDefault="000843F6" w:rsidP="00B4011B">
      <w:pPr>
        <w:spacing w:line="240" w:lineRule="auto"/>
        <w:ind w:left="1800" w:right="0" w:firstLine="720"/>
        <w:jc w:val="both"/>
        <w:rPr>
          <w:b/>
          <w:color w:val="000000"/>
          <w:sz w:val="44"/>
          <w:lang w:val="en-ZA"/>
        </w:rPr>
        <w:sectPr w:rsidR="00B52DFE" w:rsidSect="00077420">
          <w:type w:val="continuous"/>
          <w:pgSz w:w="11906" w:h="16838" w:code="9"/>
          <w:pgMar w:top="850" w:right="850" w:bottom="850" w:left="850" w:header="576" w:footer="576" w:gutter="1134"/>
          <w:cols w:space="720"/>
          <w:noEndnote/>
        </w:sectPr>
      </w:pPr>
      <w:r>
        <w:rPr>
          <w:b/>
          <w:color w:val="000000"/>
          <w:sz w:val="44"/>
          <w:lang w:val="en-ZA"/>
        </w:rPr>
        <w:t>(insert locality plan)</w:t>
      </w:r>
    </w:p>
    <w:p w14:paraId="469F70F6" w14:textId="21B37657" w:rsidR="00E112C9" w:rsidRDefault="00DA5196" w:rsidP="00DA5196">
      <w:pPr>
        <w:widowControl w:val="0"/>
        <w:tabs>
          <w:tab w:val="left" w:pos="3744"/>
          <w:tab w:val="center" w:pos="5760"/>
          <w:tab w:val="right" w:pos="7488"/>
        </w:tabs>
        <w:spacing w:line="240" w:lineRule="auto"/>
        <w:ind w:left="1800" w:right="0" w:hanging="1800"/>
        <w:jc w:val="center"/>
        <w:rPr>
          <w:color w:val="000000"/>
          <w:sz w:val="20"/>
          <w:szCs w:val="20"/>
          <w:lang w:val="en-ZA"/>
        </w:rPr>
      </w:pPr>
      <w:r>
        <w:rPr>
          <w:noProof/>
        </w:rPr>
        <w:drawing>
          <wp:inline distT="0" distB="0" distL="0" distR="0" wp14:anchorId="14085685" wp14:editId="02DADF41">
            <wp:extent cx="7810500" cy="5057775"/>
            <wp:effectExtent l="0" t="0" r="0" b="9525"/>
            <wp:docPr id="170532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7810500" cy="5057775"/>
                    </a:xfrm>
                    <a:prstGeom prst="rect">
                      <a:avLst/>
                    </a:prstGeom>
                    <a:noFill/>
                    <a:ln>
                      <a:noFill/>
                    </a:ln>
                  </pic:spPr>
                </pic:pic>
              </a:graphicData>
            </a:graphic>
          </wp:inline>
        </w:drawing>
      </w:r>
      <w:del w:id="210" w:author="Nomusa Ngcobo (ER)" w:date="2023-05-10T13:35:00Z">
        <w:r w:rsidR="00D4238D" w:rsidRPr="00384102" w:rsidDel="00D749FB">
          <w:rPr>
            <w:noProof/>
            <w:color w:val="000000"/>
            <w:sz w:val="20"/>
            <w:szCs w:val="20"/>
            <w:lang w:val="en-ZA" w:eastAsia="en-ZA"/>
          </w:rPr>
          <w:drawing>
            <wp:inline distT="0" distB="0" distL="0" distR="0" wp14:anchorId="07407C09" wp14:editId="6880AC04">
              <wp:extent cx="7810500" cy="5057775"/>
              <wp:effectExtent l="0" t="0" r="0" b="9525"/>
              <wp:docPr id="632074413" name="Picture 63207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0" cy="5057775"/>
                      </a:xfrm>
                      <a:prstGeom prst="rect">
                        <a:avLst/>
                      </a:prstGeom>
                      <a:noFill/>
                      <a:ln>
                        <a:noFill/>
                      </a:ln>
                    </pic:spPr>
                  </pic:pic>
                </a:graphicData>
              </a:graphic>
            </wp:inline>
          </w:drawing>
        </w:r>
        <w:r w:rsidR="000748DB" w:rsidRPr="00384102" w:rsidDel="00D749FB">
          <w:rPr>
            <w:noProof/>
            <w:color w:val="000000"/>
            <w:sz w:val="20"/>
            <w:szCs w:val="20"/>
            <w:lang w:val="en-ZA" w:eastAsia="en-ZA"/>
          </w:rPr>
          <w:drawing>
            <wp:inline distT="0" distB="0" distL="0" distR="0" wp14:anchorId="7E9D07B2" wp14:editId="693D3C23">
              <wp:extent cx="7810500" cy="5057775"/>
              <wp:effectExtent l="0" t="0" r="0" b="9525"/>
              <wp:docPr id="1603468539" name="Picture 160346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0" cy="5057775"/>
                      </a:xfrm>
                      <a:prstGeom prst="rect">
                        <a:avLst/>
                      </a:prstGeom>
                      <a:noFill/>
                      <a:ln>
                        <a:noFill/>
                      </a:ln>
                    </pic:spPr>
                  </pic:pic>
                </a:graphicData>
              </a:graphic>
            </wp:inline>
          </w:drawing>
        </w:r>
        <w:r w:rsidR="007B00F9" w:rsidRPr="00384102" w:rsidDel="00D749FB">
          <w:rPr>
            <w:noProof/>
            <w:color w:val="000000"/>
            <w:sz w:val="20"/>
            <w:szCs w:val="20"/>
            <w:lang w:val="en-ZA" w:eastAsia="en-ZA"/>
          </w:rPr>
          <w:drawing>
            <wp:inline distT="0" distB="0" distL="0" distR="0" wp14:anchorId="23C7CEFA" wp14:editId="435C0192">
              <wp:extent cx="7810500" cy="5057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0" cy="5057775"/>
                      </a:xfrm>
                      <a:prstGeom prst="rect">
                        <a:avLst/>
                      </a:prstGeom>
                      <a:noFill/>
                      <a:ln>
                        <a:noFill/>
                      </a:ln>
                    </pic:spPr>
                  </pic:pic>
                </a:graphicData>
              </a:graphic>
            </wp:inline>
          </w:drawing>
        </w:r>
      </w:del>
    </w:p>
    <w:p w14:paraId="2DB64F70" w14:textId="2E75C5A5" w:rsidR="00B52DFE" w:rsidRPr="0085385E" w:rsidRDefault="007C6501" w:rsidP="0085385E">
      <w:pPr>
        <w:widowControl w:val="0"/>
        <w:tabs>
          <w:tab w:val="left" w:pos="3744"/>
          <w:tab w:val="center" w:pos="5760"/>
          <w:tab w:val="right" w:pos="7488"/>
        </w:tabs>
        <w:spacing w:line="240" w:lineRule="auto"/>
        <w:ind w:left="1800" w:right="0"/>
        <w:jc w:val="center"/>
        <w:rPr>
          <w:color w:val="000000"/>
          <w:sz w:val="20"/>
          <w:szCs w:val="20"/>
          <w:lang w:val="en-ZA"/>
        </w:rPr>
        <w:sectPr w:rsidR="00B52DFE" w:rsidRPr="0085385E" w:rsidSect="00077420">
          <w:pgSz w:w="16838" w:h="11906" w:orient="landscape" w:code="9"/>
          <w:pgMar w:top="850" w:right="850" w:bottom="850" w:left="850" w:header="576" w:footer="576" w:gutter="1134"/>
          <w:cols w:space="720"/>
          <w:noEndnote/>
          <w:docGrid w:linePitch="299"/>
        </w:sectPr>
      </w:pPr>
      <w:del w:id="211" w:author="Nomusa Ngcobo (ER)" w:date="2023-05-10T13:35:00Z">
        <w:r w:rsidRPr="00384102" w:rsidDel="00D749FB">
          <w:rPr>
            <w:noProof/>
            <w:color w:val="000000"/>
            <w:sz w:val="20"/>
            <w:szCs w:val="20"/>
            <w:lang w:val="en-ZA" w:eastAsia="en-ZA"/>
          </w:rPr>
          <w:drawing>
            <wp:inline distT="0" distB="0" distL="0" distR="0" wp14:anchorId="772C21A1" wp14:editId="731323C2">
              <wp:extent cx="7810500" cy="5057775"/>
              <wp:effectExtent l="0" t="0" r="0" b="9525"/>
              <wp:docPr id="1504233793" name="Picture 150423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0" cy="5057775"/>
                      </a:xfrm>
                      <a:prstGeom prst="rect">
                        <a:avLst/>
                      </a:prstGeom>
                      <a:noFill/>
                      <a:ln>
                        <a:noFill/>
                      </a:ln>
                    </pic:spPr>
                  </pic:pic>
                </a:graphicData>
              </a:graphic>
            </wp:inline>
          </w:drawing>
        </w:r>
      </w:del>
    </w:p>
    <w:p w14:paraId="461259A6" w14:textId="77777777" w:rsidR="00B52DFE" w:rsidRPr="00A2440C" w:rsidRDefault="00B52DFE" w:rsidP="00B52DFE">
      <w:pPr>
        <w:spacing w:line="240" w:lineRule="auto"/>
        <w:ind w:right="0"/>
        <w:rPr>
          <w:b/>
          <w:color w:val="000000"/>
          <w:sz w:val="40"/>
          <w:szCs w:val="40"/>
          <w:lang w:val="en-ZA"/>
        </w:rPr>
      </w:pPr>
    </w:p>
    <w:p w14:paraId="4906069A" w14:textId="77777777" w:rsidR="00B52DFE" w:rsidRPr="00A2440C" w:rsidRDefault="00B52DFE" w:rsidP="00B52DFE">
      <w:pPr>
        <w:spacing w:line="240" w:lineRule="auto"/>
        <w:ind w:right="0"/>
        <w:rPr>
          <w:b/>
          <w:color w:val="000000"/>
          <w:sz w:val="40"/>
          <w:szCs w:val="40"/>
          <w:lang w:val="en-ZA"/>
        </w:rPr>
      </w:pPr>
    </w:p>
    <w:p w14:paraId="07381EDC"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0F049A64"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B</w:t>
      </w:r>
    </w:p>
    <w:p w14:paraId="3EA3B835"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29DEA6D7" w14:textId="77777777" w:rsidR="00B52DFE" w:rsidRPr="00A2440C" w:rsidRDefault="00B52DFE" w:rsidP="00B52DFE">
      <w:pPr>
        <w:spacing w:line="240" w:lineRule="auto"/>
        <w:ind w:right="0"/>
        <w:rPr>
          <w:b/>
          <w:color w:val="000000"/>
          <w:sz w:val="40"/>
          <w:szCs w:val="40"/>
          <w:lang w:val="en-ZA"/>
        </w:rPr>
      </w:pPr>
    </w:p>
    <w:p w14:paraId="5DB35AEC" w14:textId="77777777" w:rsidR="00B52DFE" w:rsidRPr="00A2440C" w:rsidRDefault="00B52DFE" w:rsidP="00B52DFE">
      <w:pPr>
        <w:spacing w:line="240" w:lineRule="auto"/>
        <w:ind w:right="0"/>
        <w:rPr>
          <w:b/>
          <w:color w:val="000000"/>
          <w:sz w:val="40"/>
          <w:szCs w:val="40"/>
          <w:lang w:val="en-ZA"/>
        </w:rPr>
      </w:pPr>
    </w:p>
    <w:p w14:paraId="44B40140" w14:textId="77777777" w:rsidR="00B52DFE" w:rsidRPr="00A2440C" w:rsidRDefault="00B52DFE" w:rsidP="00B52DFE">
      <w:pPr>
        <w:spacing w:line="240" w:lineRule="auto"/>
        <w:ind w:right="0"/>
        <w:jc w:val="both"/>
        <w:rPr>
          <w:b/>
          <w:color w:val="000000"/>
          <w:sz w:val="44"/>
          <w:lang w:val="en-ZA"/>
        </w:rPr>
      </w:pPr>
    </w:p>
    <w:p w14:paraId="48A0D535" w14:textId="77777777" w:rsidR="00B52DFE" w:rsidRPr="00A2440C" w:rsidRDefault="00B52DFE" w:rsidP="00B52DFE">
      <w:pPr>
        <w:spacing w:line="240" w:lineRule="auto"/>
        <w:ind w:right="0"/>
        <w:jc w:val="both"/>
        <w:rPr>
          <w:b/>
          <w:color w:val="000000"/>
          <w:sz w:val="44"/>
          <w:lang w:val="en-ZA"/>
        </w:rPr>
      </w:pPr>
    </w:p>
    <w:p w14:paraId="5D202DBD" w14:textId="77777777" w:rsidR="00B52DFE" w:rsidRPr="00A2440C" w:rsidRDefault="00B52DFE" w:rsidP="00B52DFE">
      <w:pPr>
        <w:spacing w:line="240" w:lineRule="auto"/>
        <w:ind w:right="0"/>
        <w:jc w:val="both"/>
        <w:rPr>
          <w:b/>
          <w:color w:val="000000"/>
          <w:sz w:val="44"/>
          <w:lang w:val="en-ZA"/>
        </w:rPr>
      </w:pPr>
    </w:p>
    <w:p w14:paraId="3687A38C" w14:textId="77777777" w:rsidR="00B52DFE" w:rsidRPr="00A2440C" w:rsidRDefault="00B52DFE" w:rsidP="00B52DFE">
      <w:pPr>
        <w:spacing w:line="240" w:lineRule="auto"/>
        <w:ind w:right="0"/>
        <w:jc w:val="both"/>
        <w:rPr>
          <w:b/>
          <w:color w:val="000000"/>
          <w:sz w:val="44"/>
          <w:lang w:val="en-ZA"/>
        </w:rPr>
      </w:pPr>
    </w:p>
    <w:p w14:paraId="0C99FD51" w14:textId="77777777" w:rsidR="00B52DFE" w:rsidRPr="00A2440C" w:rsidRDefault="00B52DFE" w:rsidP="00B52DFE">
      <w:pPr>
        <w:spacing w:line="240" w:lineRule="auto"/>
        <w:ind w:right="0"/>
        <w:jc w:val="both"/>
        <w:rPr>
          <w:b/>
          <w:color w:val="000000"/>
          <w:sz w:val="44"/>
          <w:lang w:val="en-ZA"/>
        </w:rPr>
      </w:pPr>
    </w:p>
    <w:p w14:paraId="0A97BC89" w14:textId="77777777" w:rsidR="00B52DFE" w:rsidRPr="00A2440C" w:rsidRDefault="00B52DFE" w:rsidP="00B52DFE">
      <w:pPr>
        <w:spacing w:line="240" w:lineRule="auto"/>
        <w:ind w:right="0"/>
        <w:jc w:val="both"/>
        <w:rPr>
          <w:b/>
          <w:color w:val="000000"/>
          <w:sz w:val="44"/>
          <w:lang w:val="en-ZA"/>
        </w:rPr>
      </w:pPr>
    </w:p>
    <w:p w14:paraId="7A287868" w14:textId="77777777" w:rsidR="00B52DFE" w:rsidRPr="00A2440C" w:rsidRDefault="00B52DFE" w:rsidP="00B52DFE">
      <w:pPr>
        <w:spacing w:line="240" w:lineRule="auto"/>
        <w:ind w:right="0"/>
        <w:jc w:val="both"/>
        <w:rPr>
          <w:b/>
          <w:color w:val="000000"/>
          <w:sz w:val="44"/>
          <w:lang w:val="en-ZA"/>
        </w:rPr>
      </w:pPr>
    </w:p>
    <w:p w14:paraId="7DA02729" w14:textId="77777777" w:rsidR="00B52DFE" w:rsidRDefault="00B52DFE" w:rsidP="00B52DFE">
      <w:pPr>
        <w:pStyle w:val="Heading1"/>
        <w:spacing w:line="240" w:lineRule="auto"/>
        <w:ind w:right="0"/>
        <w:rPr>
          <w:iCs/>
          <w:caps/>
          <w:color w:val="000000"/>
          <w:sz w:val="44"/>
        </w:rPr>
      </w:pPr>
      <w:r>
        <w:rPr>
          <w:iCs/>
          <w:caps/>
          <w:color w:val="000000"/>
          <w:sz w:val="44"/>
        </w:rPr>
        <w:t>ROUTINE ROAD MAINTENANCE – CONTRACT DETAILS AND CONTACT LIST</w:t>
      </w:r>
    </w:p>
    <w:p w14:paraId="040B59FE" w14:textId="77777777" w:rsidR="00AF0D76" w:rsidRDefault="00AF0D76" w:rsidP="00AF0D76">
      <w:pPr>
        <w:jc w:val="center"/>
        <w:rPr>
          <w:lang w:val="en-ZA"/>
        </w:rPr>
      </w:pPr>
    </w:p>
    <w:p w14:paraId="42880FC2" w14:textId="77777777" w:rsidR="00AF0D76" w:rsidRPr="00AF0D76" w:rsidRDefault="00AF0D76" w:rsidP="00AF0D76">
      <w:pPr>
        <w:jc w:val="center"/>
        <w:rPr>
          <w:sz w:val="32"/>
          <w:szCs w:val="32"/>
          <w:lang w:val="en-ZA"/>
        </w:rPr>
      </w:pPr>
      <w:r w:rsidRPr="00AF0D76">
        <w:rPr>
          <w:sz w:val="32"/>
          <w:szCs w:val="32"/>
          <w:lang w:val="en-ZA"/>
        </w:rPr>
        <w:t>(This will only be provided to the successful Tenderer)</w:t>
      </w:r>
    </w:p>
    <w:p w14:paraId="78D15EF0" w14:textId="77777777" w:rsidR="00B52DFE" w:rsidRPr="00A2440C" w:rsidRDefault="00B52DFE" w:rsidP="00B52DFE">
      <w:pPr>
        <w:spacing w:line="240" w:lineRule="auto"/>
        <w:ind w:right="0"/>
        <w:jc w:val="both"/>
        <w:rPr>
          <w:color w:val="000000"/>
          <w:lang w:val="en-ZA"/>
        </w:rPr>
      </w:pPr>
    </w:p>
    <w:p w14:paraId="432528B5" w14:textId="77777777" w:rsidR="00412664" w:rsidRDefault="00412664" w:rsidP="00B52DFE">
      <w:pPr>
        <w:spacing w:line="240" w:lineRule="auto"/>
        <w:ind w:right="0"/>
        <w:rPr>
          <w:b/>
          <w:color w:val="000000"/>
          <w:sz w:val="40"/>
          <w:szCs w:val="40"/>
          <w:lang w:val="en-ZA"/>
        </w:rPr>
        <w:sectPr w:rsidR="00412664" w:rsidSect="00077420">
          <w:headerReference w:type="default" r:id="rId56"/>
          <w:type w:val="continuous"/>
          <w:pgSz w:w="11906" w:h="16838" w:code="9"/>
          <w:pgMar w:top="850" w:right="850" w:bottom="850" w:left="850" w:header="576" w:footer="576" w:gutter="1134"/>
          <w:cols w:space="720"/>
          <w:noEndnote/>
        </w:sectPr>
      </w:pPr>
    </w:p>
    <w:p w14:paraId="1003AF0B" w14:textId="77777777" w:rsidR="00B52DFE" w:rsidRPr="00A2440C" w:rsidRDefault="00B52DFE" w:rsidP="00B52DFE">
      <w:pPr>
        <w:spacing w:line="240" w:lineRule="auto"/>
        <w:ind w:right="0"/>
        <w:rPr>
          <w:b/>
          <w:color w:val="000000"/>
          <w:sz w:val="40"/>
          <w:szCs w:val="40"/>
          <w:lang w:val="en-ZA"/>
        </w:rPr>
      </w:pPr>
    </w:p>
    <w:p w14:paraId="785EEBDF" w14:textId="77777777" w:rsidR="00B52DFE" w:rsidRPr="00A2440C" w:rsidRDefault="00B52DFE" w:rsidP="00B52DFE">
      <w:pPr>
        <w:spacing w:line="240" w:lineRule="auto"/>
        <w:ind w:right="0"/>
        <w:rPr>
          <w:b/>
          <w:color w:val="000000"/>
          <w:sz w:val="40"/>
          <w:szCs w:val="40"/>
          <w:lang w:val="en-ZA"/>
        </w:rPr>
      </w:pPr>
    </w:p>
    <w:p w14:paraId="6C8BB0A9"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46053DE7"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C</w:t>
      </w:r>
    </w:p>
    <w:p w14:paraId="5224A028"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6221052E" w14:textId="77777777" w:rsidR="00B52DFE" w:rsidRPr="00A2440C" w:rsidRDefault="00B52DFE" w:rsidP="00B52DFE">
      <w:pPr>
        <w:spacing w:line="240" w:lineRule="auto"/>
        <w:ind w:right="0"/>
        <w:rPr>
          <w:b/>
          <w:color w:val="000000"/>
          <w:sz w:val="40"/>
          <w:szCs w:val="40"/>
          <w:lang w:val="en-ZA"/>
        </w:rPr>
      </w:pPr>
    </w:p>
    <w:p w14:paraId="27D0B012" w14:textId="77777777" w:rsidR="00B52DFE" w:rsidRPr="00A2440C" w:rsidRDefault="00B52DFE" w:rsidP="00B52DFE">
      <w:pPr>
        <w:spacing w:line="240" w:lineRule="auto"/>
        <w:ind w:right="0"/>
        <w:jc w:val="both"/>
        <w:rPr>
          <w:b/>
          <w:color w:val="000000"/>
          <w:sz w:val="44"/>
          <w:lang w:val="en-ZA"/>
        </w:rPr>
      </w:pPr>
    </w:p>
    <w:p w14:paraId="0BFF6DC5" w14:textId="77777777" w:rsidR="00B52DFE" w:rsidRPr="00A2440C" w:rsidRDefault="00B52DFE" w:rsidP="00B52DFE">
      <w:pPr>
        <w:spacing w:line="240" w:lineRule="auto"/>
        <w:ind w:right="0"/>
        <w:jc w:val="both"/>
        <w:rPr>
          <w:b/>
          <w:color w:val="000000"/>
          <w:sz w:val="44"/>
          <w:lang w:val="en-ZA"/>
        </w:rPr>
      </w:pPr>
    </w:p>
    <w:p w14:paraId="6122E021" w14:textId="77777777" w:rsidR="00B52DFE" w:rsidRPr="00A2440C" w:rsidRDefault="00B52DFE" w:rsidP="00B52DFE">
      <w:pPr>
        <w:spacing w:line="240" w:lineRule="auto"/>
        <w:ind w:right="0"/>
        <w:jc w:val="both"/>
        <w:rPr>
          <w:b/>
          <w:color w:val="000000"/>
          <w:sz w:val="44"/>
          <w:lang w:val="en-ZA"/>
        </w:rPr>
      </w:pPr>
    </w:p>
    <w:p w14:paraId="11FD295C" w14:textId="77777777" w:rsidR="00B52DFE" w:rsidRPr="00A2440C" w:rsidRDefault="00B52DFE" w:rsidP="00B52DFE">
      <w:pPr>
        <w:pStyle w:val="Heading1"/>
        <w:spacing w:line="240" w:lineRule="auto"/>
        <w:ind w:right="0"/>
        <w:rPr>
          <w:iCs/>
          <w:caps/>
          <w:color w:val="000000"/>
          <w:sz w:val="44"/>
        </w:rPr>
      </w:pPr>
      <w:r>
        <w:rPr>
          <w:iCs/>
          <w:caps/>
          <w:color w:val="000000"/>
          <w:sz w:val="44"/>
        </w:rPr>
        <w:t>ROAD INCIDENT MANAGEMENT – GUIDELINE PLAN (EXAMPLE)</w:t>
      </w:r>
    </w:p>
    <w:p w14:paraId="382859F5" w14:textId="77777777" w:rsidR="00B52DFE" w:rsidRPr="00A2440C" w:rsidRDefault="00B52DFE" w:rsidP="00B52DFE">
      <w:pPr>
        <w:spacing w:line="240" w:lineRule="auto"/>
        <w:ind w:right="0"/>
        <w:jc w:val="both"/>
        <w:rPr>
          <w:color w:val="000000"/>
          <w:lang w:val="en-ZA"/>
        </w:rPr>
      </w:pPr>
    </w:p>
    <w:p w14:paraId="7F0FD3EE" w14:textId="77777777" w:rsidR="00B52DFE" w:rsidRDefault="00B52DFE" w:rsidP="009B715C">
      <w:pPr>
        <w:spacing w:line="240" w:lineRule="auto"/>
        <w:ind w:right="0"/>
        <w:jc w:val="center"/>
        <w:rPr>
          <w:color w:val="000000"/>
          <w:sz w:val="28"/>
          <w:szCs w:val="28"/>
          <w:lang w:val="en-ZA"/>
        </w:rPr>
      </w:pPr>
    </w:p>
    <w:p w14:paraId="1D42600D" w14:textId="77777777" w:rsidR="009B715C" w:rsidRPr="009B715C" w:rsidRDefault="009B715C" w:rsidP="009B715C">
      <w:pPr>
        <w:spacing w:line="240" w:lineRule="auto"/>
        <w:ind w:right="0"/>
        <w:jc w:val="center"/>
        <w:rPr>
          <w:color w:val="000000"/>
          <w:sz w:val="28"/>
          <w:szCs w:val="28"/>
          <w:lang w:val="en-ZA"/>
        </w:rPr>
      </w:pPr>
      <w:r>
        <w:rPr>
          <w:color w:val="000000"/>
          <w:sz w:val="28"/>
          <w:szCs w:val="28"/>
          <w:lang w:val="en-ZA"/>
        </w:rPr>
        <w:t>(</w:t>
      </w:r>
      <w:r w:rsidR="009A6B2B">
        <w:rPr>
          <w:color w:val="000000"/>
          <w:sz w:val="28"/>
          <w:szCs w:val="28"/>
          <w:lang w:val="en-ZA"/>
        </w:rPr>
        <w:t>F</w:t>
      </w:r>
      <w:r w:rsidR="00EF7225" w:rsidRPr="00996423">
        <w:rPr>
          <w:sz w:val="32"/>
          <w:szCs w:val="32"/>
          <w:lang w:val="en-ZA"/>
        </w:rPr>
        <w:t xml:space="preserve">ull document, </w:t>
      </w:r>
      <w:r w:rsidR="0094399E">
        <w:rPr>
          <w:sz w:val="32"/>
          <w:szCs w:val="32"/>
          <w:lang w:val="en-ZA"/>
        </w:rPr>
        <w:t>will be provided to the successful Tenderer</w:t>
      </w:r>
      <w:r w:rsidR="00EF7225">
        <w:rPr>
          <w:sz w:val="32"/>
          <w:szCs w:val="32"/>
          <w:lang w:val="en-ZA"/>
        </w:rPr>
        <w:t>)</w:t>
      </w:r>
    </w:p>
    <w:p w14:paraId="166B9FAD" w14:textId="77777777" w:rsidR="00B52DFE" w:rsidRDefault="00B52DFE" w:rsidP="00B52DFE">
      <w:pPr>
        <w:spacing w:line="240" w:lineRule="auto"/>
        <w:ind w:right="0"/>
        <w:jc w:val="both"/>
        <w:rPr>
          <w:color w:val="000000"/>
          <w:lang w:val="en-ZA"/>
        </w:rPr>
      </w:pPr>
    </w:p>
    <w:p w14:paraId="39D9783B" w14:textId="77777777" w:rsidR="009E56F2" w:rsidRDefault="009E56F2" w:rsidP="00B52DFE">
      <w:pPr>
        <w:spacing w:line="240" w:lineRule="auto"/>
        <w:ind w:right="0"/>
        <w:jc w:val="both"/>
        <w:rPr>
          <w:color w:val="000000"/>
          <w:lang w:val="en-ZA"/>
        </w:rPr>
      </w:pPr>
    </w:p>
    <w:p w14:paraId="66E634BD" w14:textId="77777777" w:rsidR="009E56F2" w:rsidRDefault="009E56F2" w:rsidP="00B52DFE">
      <w:pPr>
        <w:spacing w:line="240" w:lineRule="auto"/>
        <w:ind w:right="0"/>
        <w:jc w:val="both"/>
        <w:rPr>
          <w:color w:val="000000"/>
          <w:lang w:val="en-ZA"/>
        </w:rPr>
      </w:pPr>
    </w:p>
    <w:p w14:paraId="2882378A" w14:textId="77777777" w:rsidR="009E56F2" w:rsidRDefault="009E56F2" w:rsidP="00B52DFE">
      <w:pPr>
        <w:spacing w:line="240" w:lineRule="auto"/>
        <w:ind w:right="0"/>
        <w:jc w:val="both"/>
        <w:rPr>
          <w:color w:val="000000"/>
          <w:lang w:val="en-ZA"/>
        </w:rPr>
      </w:pPr>
    </w:p>
    <w:p w14:paraId="26996CCC" w14:textId="77777777" w:rsidR="009E56F2" w:rsidRDefault="009E56F2" w:rsidP="00B52DFE">
      <w:pPr>
        <w:spacing w:line="240" w:lineRule="auto"/>
        <w:ind w:right="0"/>
        <w:jc w:val="both"/>
        <w:rPr>
          <w:color w:val="000000"/>
          <w:lang w:val="en-ZA"/>
        </w:rPr>
      </w:pPr>
    </w:p>
    <w:p w14:paraId="66EF8268" w14:textId="77777777" w:rsidR="009E56F2" w:rsidRDefault="009E56F2" w:rsidP="00B52DFE">
      <w:pPr>
        <w:spacing w:line="240" w:lineRule="auto"/>
        <w:ind w:right="0"/>
        <w:jc w:val="both"/>
        <w:rPr>
          <w:color w:val="000000"/>
          <w:lang w:val="en-ZA"/>
        </w:rPr>
      </w:pPr>
    </w:p>
    <w:p w14:paraId="0D6AC7BF" w14:textId="77777777" w:rsidR="009E56F2" w:rsidRDefault="009E56F2" w:rsidP="00B52DFE">
      <w:pPr>
        <w:spacing w:line="240" w:lineRule="auto"/>
        <w:ind w:right="0"/>
        <w:jc w:val="both"/>
        <w:rPr>
          <w:color w:val="000000"/>
          <w:lang w:val="en-ZA"/>
        </w:rPr>
      </w:pPr>
    </w:p>
    <w:p w14:paraId="547D9672" w14:textId="77777777" w:rsidR="009E56F2" w:rsidRDefault="009E56F2" w:rsidP="00B52DFE">
      <w:pPr>
        <w:spacing w:line="240" w:lineRule="auto"/>
        <w:ind w:right="0"/>
        <w:jc w:val="both"/>
        <w:rPr>
          <w:color w:val="000000"/>
          <w:lang w:val="en-ZA"/>
        </w:rPr>
      </w:pPr>
    </w:p>
    <w:p w14:paraId="710165C2" w14:textId="77777777" w:rsidR="009E56F2" w:rsidRDefault="009E56F2" w:rsidP="00B52DFE">
      <w:pPr>
        <w:spacing w:line="240" w:lineRule="auto"/>
        <w:ind w:right="0"/>
        <w:jc w:val="both"/>
        <w:rPr>
          <w:color w:val="000000"/>
          <w:lang w:val="en-ZA"/>
        </w:rPr>
      </w:pPr>
    </w:p>
    <w:p w14:paraId="5DA9B537" w14:textId="77777777" w:rsidR="009E56F2" w:rsidRDefault="009E56F2" w:rsidP="00B52DFE">
      <w:pPr>
        <w:spacing w:line="240" w:lineRule="auto"/>
        <w:ind w:right="0"/>
        <w:jc w:val="both"/>
        <w:rPr>
          <w:color w:val="000000"/>
          <w:lang w:val="en-ZA"/>
        </w:rPr>
      </w:pPr>
    </w:p>
    <w:p w14:paraId="5299F4FE" w14:textId="77777777" w:rsidR="009E56F2" w:rsidRDefault="009E56F2" w:rsidP="00B52DFE">
      <w:pPr>
        <w:spacing w:line="240" w:lineRule="auto"/>
        <w:ind w:right="0"/>
        <w:jc w:val="both"/>
        <w:rPr>
          <w:color w:val="000000"/>
          <w:lang w:val="en-ZA"/>
        </w:rPr>
      </w:pPr>
    </w:p>
    <w:p w14:paraId="77589155" w14:textId="77777777" w:rsidR="009E56F2" w:rsidRDefault="009E56F2" w:rsidP="00B52DFE">
      <w:pPr>
        <w:spacing w:line="240" w:lineRule="auto"/>
        <w:ind w:right="0"/>
        <w:jc w:val="both"/>
        <w:rPr>
          <w:color w:val="000000"/>
          <w:lang w:val="en-ZA"/>
        </w:rPr>
      </w:pPr>
    </w:p>
    <w:p w14:paraId="1BCC5AA6" w14:textId="77777777" w:rsidR="009E56F2" w:rsidRDefault="009E56F2" w:rsidP="00B52DFE">
      <w:pPr>
        <w:spacing w:line="240" w:lineRule="auto"/>
        <w:ind w:right="0"/>
        <w:jc w:val="both"/>
        <w:rPr>
          <w:color w:val="000000"/>
          <w:lang w:val="en-ZA"/>
        </w:rPr>
      </w:pPr>
    </w:p>
    <w:p w14:paraId="09BE5405" w14:textId="77777777" w:rsidR="009E56F2" w:rsidRDefault="009E56F2" w:rsidP="00B52DFE">
      <w:pPr>
        <w:spacing w:line="240" w:lineRule="auto"/>
        <w:ind w:right="0"/>
        <w:jc w:val="both"/>
        <w:rPr>
          <w:color w:val="000000"/>
          <w:lang w:val="en-ZA"/>
        </w:rPr>
      </w:pPr>
    </w:p>
    <w:p w14:paraId="65AA02C1" w14:textId="77777777" w:rsidR="009E56F2" w:rsidRDefault="009E56F2" w:rsidP="00B52DFE">
      <w:pPr>
        <w:spacing w:line="240" w:lineRule="auto"/>
        <w:ind w:right="0"/>
        <w:jc w:val="both"/>
        <w:rPr>
          <w:color w:val="000000"/>
          <w:lang w:val="en-ZA"/>
        </w:rPr>
      </w:pPr>
    </w:p>
    <w:p w14:paraId="46389622" w14:textId="77777777" w:rsidR="009E56F2" w:rsidRDefault="009E56F2" w:rsidP="00B52DFE">
      <w:pPr>
        <w:spacing w:line="240" w:lineRule="auto"/>
        <w:ind w:right="0"/>
        <w:jc w:val="both"/>
        <w:rPr>
          <w:color w:val="000000"/>
          <w:lang w:val="en-ZA"/>
        </w:rPr>
      </w:pPr>
    </w:p>
    <w:p w14:paraId="03E45F09" w14:textId="77777777" w:rsidR="009E56F2" w:rsidRDefault="009E56F2" w:rsidP="00B52DFE">
      <w:pPr>
        <w:spacing w:line="240" w:lineRule="auto"/>
        <w:ind w:right="0"/>
        <w:jc w:val="both"/>
        <w:rPr>
          <w:color w:val="000000"/>
          <w:lang w:val="en-ZA"/>
        </w:rPr>
      </w:pPr>
    </w:p>
    <w:p w14:paraId="6B1E9716" w14:textId="77777777" w:rsidR="009E56F2" w:rsidRPr="00A2440C" w:rsidRDefault="00CF4F51" w:rsidP="00B52DFE">
      <w:pPr>
        <w:spacing w:line="240" w:lineRule="auto"/>
        <w:ind w:right="0"/>
        <w:jc w:val="both"/>
        <w:rPr>
          <w:color w:val="000000"/>
          <w:lang w:val="en-ZA"/>
        </w:rPr>
      </w:pPr>
      <w:r w:rsidRPr="009E56F2">
        <w:rPr>
          <w:noProof/>
          <w:lang w:val="en-ZA" w:eastAsia="en-ZA"/>
        </w:rPr>
        <w:drawing>
          <wp:inline distT="0" distB="0" distL="0" distR="0" wp14:anchorId="7794002B" wp14:editId="03D76EFB">
            <wp:extent cx="5753100" cy="8201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8201025"/>
                    </a:xfrm>
                    <a:prstGeom prst="rect">
                      <a:avLst/>
                    </a:prstGeom>
                    <a:noFill/>
                    <a:ln>
                      <a:noFill/>
                    </a:ln>
                  </pic:spPr>
                </pic:pic>
              </a:graphicData>
            </a:graphic>
          </wp:inline>
        </w:drawing>
      </w:r>
    </w:p>
    <w:p w14:paraId="0F971763" w14:textId="77777777" w:rsidR="00B52DFE" w:rsidRPr="00A2440C" w:rsidRDefault="00B52DFE" w:rsidP="00B52DFE">
      <w:pPr>
        <w:spacing w:line="240" w:lineRule="auto"/>
        <w:ind w:right="0"/>
        <w:jc w:val="both"/>
        <w:rPr>
          <w:color w:val="000000"/>
          <w:lang w:val="en-ZA"/>
        </w:rPr>
      </w:pPr>
    </w:p>
    <w:p w14:paraId="3268F620" w14:textId="77777777" w:rsidR="00B52DFE" w:rsidRPr="00A2440C" w:rsidRDefault="00B52DFE" w:rsidP="00B52DFE">
      <w:pPr>
        <w:pStyle w:val="Title"/>
        <w:spacing w:line="240" w:lineRule="auto"/>
        <w:ind w:right="0"/>
        <w:rPr>
          <w:color w:val="000000"/>
          <w:sz w:val="28"/>
          <w:u w:val="single"/>
          <w:lang w:val="en-ZA"/>
        </w:rPr>
      </w:pPr>
      <w:r w:rsidRPr="00A2440C">
        <w:rPr>
          <w:b w:val="0"/>
          <w:color w:val="000000"/>
          <w:lang w:val="en-ZA"/>
        </w:rPr>
        <w:br w:type="page"/>
      </w:r>
    </w:p>
    <w:p w14:paraId="7FB6F633"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290FF4CB"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642EE9BC"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76C9B0E7"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3294856E"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D</w:t>
      </w:r>
    </w:p>
    <w:p w14:paraId="06CF9C04"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65A0EAC4" w14:textId="77777777" w:rsidR="00B52DFE" w:rsidRPr="00A2440C" w:rsidRDefault="00B52DFE" w:rsidP="00B52DFE">
      <w:pPr>
        <w:spacing w:line="240" w:lineRule="auto"/>
        <w:ind w:right="0"/>
        <w:rPr>
          <w:b/>
          <w:color w:val="000000"/>
          <w:sz w:val="40"/>
          <w:szCs w:val="40"/>
          <w:lang w:val="en-ZA"/>
        </w:rPr>
      </w:pPr>
    </w:p>
    <w:p w14:paraId="695B4C93" w14:textId="77777777" w:rsidR="00B52DFE" w:rsidRPr="00A2440C" w:rsidRDefault="00B52DFE" w:rsidP="00B52DFE">
      <w:pPr>
        <w:spacing w:line="240" w:lineRule="auto"/>
        <w:ind w:right="0"/>
        <w:rPr>
          <w:b/>
          <w:color w:val="000000"/>
          <w:sz w:val="40"/>
          <w:szCs w:val="40"/>
          <w:lang w:val="en-ZA"/>
        </w:rPr>
      </w:pPr>
    </w:p>
    <w:p w14:paraId="6E958867" w14:textId="77777777" w:rsidR="00B52DFE" w:rsidRPr="00A2440C" w:rsidRDefault="00B52DFE" w:rsidP="00B52DFE">
      <w:pPr>
        <w:spacing w:line="240" w:lineRule="auto"/>
        <w:ind w:right="0"/>
        <w:jc w:val="both"/>
        <w:rPr>
          <w:b/>
          <w:color w:val="000000"/>
          <w:sz w:val="44"/>
          <w:lang w:val="en-ZA"/>
        </w:rPr>
      </w:pPr>
    </w:p>
    <w:p w14:paraId="799ED1EC" w14:textId="77777777" w:rsidR="00B52DFE" w:rsidRPr="00A2440C" w:rsidRDefault="00B52DFE" w:rsidP="00B52DFE">
      <w:pPr>
        <w:spacing w:line="240" w:lineRule="auto"/>
        <w:ind w:right="0"/>
        <w:jc w:val="both"/>
        <w:rPr>
          <w:b/>
          <w:color w:val="000000"/>
          <w:sz w:val="44"/>
          <w:lang w:val="en-ZA"/>
        </w:rPr>
      </w:pPr>
    </w:p>
    <w:p w14:paraId="5CE84A56" w14:textId="77777777" w:rsidR="00B52DFE" w:rsidRPr="00A2440C" w:rsidRDefault="00B52DFE" w:rsidP="00B52DFE">
      <w:pPr>
        <w:spacing w:line="240" w:lineRule="auto"/>
        <w:ind w:right="0"/>
        <w:jc w:val="both"/>
        <w:rPr>
          <w:b/>
          <w:color w:val="000000"/>
          <w:sz w:val="44"/>
          <w:lang w:val="en-ZA"/>
        </w:rPr>
      </w:pPr>
    </w:p>
    <w:p w14:paraId="5678ABF8" w14:textId="77777777" w:rsidR="00B52DFE" w:rsidRPr="00A2440C" w:rsidRDefault="00B52DFE" w:rsidP="00B52DFE">
      <w:pPr>
        <w:spacing w:line="240" w:lineRule="auto"/>
        <w:ind w:right="0"/>
        <w:jc w:val="both"/>
        <w:rPr>
          <w:b/>
          <w:color w:val="000000"/>
          <w:sz w:val="44"/>
          <w:lang w:val="en-ZA"/>
        </w:rPr>
      </w:pPr>
    </w:p>
    <w:p w14:paraId="6E6A240E" w14:textId="77777777" w:rsidR="00B52DFE" w:rsidRPr="00A2440C" w:rsidRDefault="00B52DFE" w:rsidP="00B52DFE">
      <w:pPr>
        <w:spacing w:line="240" w:lineRule="auto"/>
        <w:ind w:right="0"/>
        <w:jc w:val="both"/>
        <w:rPr>
          <w:b/>
          <w:color w:val="000000"/>
          <w:sz w:val="44"/>
          <w:lang w:val="en-ZA"/>
        </w:rPr>
      </w:pPr>
    </w:p>
    <w:p w14:paraId="78F61A8E" w14:textId="77777777" w:rsidR="00B52DFE" w:rsidRPr="00A2440C" w:rsidRDefault="00B52DFE" w:rsidP="00B52DFE">
      <w:pPr>
        <w:spacing w:line="240" w:lineRule="auto"/>
        <w:ind w:right="0"/>
        <w:jc w:val="both"/>
        <w:rPr>
          <w:b/>
          <w:color w:val="000000"/>
          <w:sz w:val="44"/>
          <w:lang w:val="en-ZA"/>
        </w:rPr>
      </w:pPr>
    </w:p>
    <w:p w14:paraId="1465A1F7" w14:textId="77777777" w:rsidR="00B52DFE" w:rsidRPr="00A2440C" w:rsidRDefault="00B52DFE" w:rsidP="00B52DFE">
      <w:pPr>
        <w:spacing w:line="240" w:lineRule="auto"/>
        <w:ind w:right="0"/>
        <w:jc w:val="both"/>
        <w:rPr>
          <w:b/>
          <w:color w:val="000000"/>
          <w:sz w:val="44"/>
          <w:lang w:val="en-ZA"/>
        </w:rPr>
      </w:pPr>
    </w:p>
    <w:p w14:paraId="1A033542" w14:textId="77777777" w:rsidR="00B52DFE" w:rsidRDefault="00B52DFE" w:rsidP="00B52DFE">
      <w:pPr>
        <w:pStyle w:val="Heading1"/>
        <w:spacing w:line="240" w:lineRule="auto"/>
        <w:ind w:right="0"/>
        <w:rPr>
          <w:iCs/>
          <w:caps/>
          <w:color w:val="000000"/>
          <w:sz w:val="44"/>
        </w:rPr>
      </w:pPr>
      <w:r w:rsidRPr="00D40777">
        <w:rPr>
          <w:iCs/>
          <w:caps/>
          <w:color w:val="000000"/>
          <w:sz w:val="44"/>
        </w:rPr>
        <w:t xml:space="preserve">ROAD INCIDENT MANAGEMENT – </w:t>
      </w:r>
      <w:r>
        <w:rPr>
          <w:iCs/>
          <w:caps/>
          <w:color w:val="000000"/>
          <w:sz w:val="44"/>
        </w:rPr>
        <w:t>PROVINCIAL REPORT</w:t>
      </w:r>
      <w:r w:rsidRPr="00D40777">
        <w:rPr>
          <w:iCs/>
          <w:caps/>
          <w:color w:val="000000"/>
          <w:sz w:val="44"/>
        </w:rPr>
        <w:t xml:space="preserve"> (EXAMPLE</w:t>
      </w:r>
      <w:r>
        <w:rPr>
          <w:iCs/>
          <w:caps/>
          <w:color w:val="000000"/>
          <w:sz w:val="44"/>
        </w:rPr>
        <w:t>)</w:t>
      </w:r>
    </w:p>
    <w:p w14:paraId="081EE51E" w14:textId="77777777" w:rsidR="00996423" w:rsidRDefault="00996423" w:rsidP="00996423">
      <w:pPr>
        <w:rPr>
          <w:lang w:val="en-ZA"/>
        </w:rPr>
      </w:pPr>
    </w:p>
    <w:p w14:paraId="244875F5" w14:textId="77777777" w:rsidR="00996423" w:rsidRPr="00996423" w:rsidRDefault="00996423" w:rsidP="00996423">
      <w:pPr>
        <w:jc w:val="center"/>
        <w:rPr>
          <w:sz w:val="32"/>
          <w:szCs w:val="32"/>
          <w:lang w:val="en-ZA"/>
        </w:rPr>
      </w:pPr>
      <w:r w:rsidRPr="00996423">
        <w:rPr>
          <w:sz w:val="32"/>
          <w:szCs w:val="32"/>
          <w:lang w:val="en-ZA"/>
        </w:rPr>
        <w:t>(For full document, refer to</w:t>
      </w:r>
      <w:r w:rsidR="00EF7225">
        <w:rPr>
          <w:sz w:val="32"/>
          <w:szCs w:val="32"/>
          <w:lang w:val="en-ZA"/>
        </w:rPr>
        <w:t xml:space="preserve"> the</w:t>
      </w:r>
      <w:r w:rsidRPr="00996423">
        <w:rPr>
          <w:sz w:val="32"/>
          <w:szCs w:val="32"/>
          <w:lang w:val="en-ZA"/>
        </w:rPr>
        <w:t xml:space="preserve"> folder on CD)</w:t>
      </w:r>
    </w:p>
    <w:p w14:paraId="0AE20B7A" w14:textId="77777777" w:rsidR="00B52DFE" w:rsidRPr="00A2440C" w:rsidRDefault="00B52DFE" w:rsidP="00B52DFE">
      <w:pPr>
        <w:spacing w:line="240" w:lineRule="auto"/>
        <w:ind w:right="0"/>
        <w:jc w:val="both"/>
        <w:rPr>
          <w:color w:val="000000"/>
          <w:lang w:val="en-ZA"/>
        </w:rPr>
      </w:pPr>
    </w:p>
    <w:p w14:paraId="1CDF0823"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3347DEC3" w14:textId="77777777" w:rsidR="00B52DFE" w:rsidRPr="00A2440C" w:rsidRDefault="00CF4F51" w:rsidP="00B52DFE">
      <w:pPr>
        <w:pStyle w:val="BodyText"/>
        <w:tabs>
          <w:tab w:val="left" w:pos="709"/>
          <w:tab w:val="left" w:pos="1418"/>
          <w:tab w:val="left" w:pos="2126"/>
          <w:tab w:val="left" w:pos="2835"/>
        </w:tabs>
        <w:spacing w:line="240" w:lineRule="auto"/>
        <w:ind w:right="0"/>
        <w:rPr>
          <w:b/>
          <w:color w:val="000000"/>
        </w:rPr>
      </w:pPr>
      <w:r w:rsidRPr="00996423">
        <w:rPr>
          <w:noProof/>
          <w:lang w:val="en-ZA" w:eastAsia="en-ZA"/>
        </w:rPr>
        <w:drawing>
          <wp:inline distT="0" distB="0" distL="0" distR="0" wp14:anchorId="7AC9424F" wp14:editId="1601DA92">
            <wp:extent cx="5391150" cy="7820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150" cy="7820025"/>
                    </a:xfrm>
                    <a:prstGeom prst="rect">
                      <a:avLst/>
                    </a:prstGeom>
                    <a:noFill/>
                    <a:ln>
                      <a:noFill/>
                    </a:ln>
                  </pic:spPr>
                </pic:pic>
              </a:graphicData>
            </a:graphic>
          </wp:inline>
        </w:drawing>
      </w:r>
    </w:p>
    <w:p w14:paraId="6739B395"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2BAB45AE"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p>
    <w:p w14:paraId="649CE2ED"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71BA7935"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19C8E1AA"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4A85F087"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E</w:t>
      </w:r>
    </w:p>
    <w:p w14:paraId="0F69469C"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54C680CC" w14:textId="77777777" w:rsidR="00B52DFE" w:rsidRPr="00A2440C" w:rsidRDefault="00B52DFE" w:rsidP="00B52DFE">
      <w:pPr>
        <w:spacing w:line="240" w:lineRule="auto"/>
        <w:ind w:right="0"/>
        <w:rPr>
          <w:b/>
          <w:color w:val="000000"/>
          <w:sz w:val="40"/>
          <w:szCs w:val="40"/>
          <w:lang w:val="en-ZA"/>
        </w:rPr>
      </w:pPr>
    </w:p>
    <w:p w14:paraId="5E47FFCE" w14:textId="77777777" w:rsidR="00B52DFE" w:rsidRPr="00A2440C" w:rsidRDefault="00B52DFE" w:rsidP="00B52DFE">
      <w:pPr>
        <w:spacing w:line="240" w:lineRule="auto"/>
        <w:ind w:right="0"/>
        <w:rPr>
          <w:b/>
          <w:color w:val="000000"/>
          <w:sz w:val="40"/>
          <w:szCs w:val="40"/>
          <w:lang w:val="en-ZA"/>
        </w:rPr>
      </w:pPr>
    </w:p>
    <w:p w14:paraId="0B2D58AE" w14:textId="77777777" w:rsidR="00B52DFE" w:rsidRPr="00A2440C" w:rsidRDefault="00B52DFE" w:rsidP="00B52DFE">
      <w:pPr>
        <w:spacing w:line="240" w:lineRule="auto"/>
        <w:ind w:right="0"/>
        <w:jc w:val="both"/>
        <w:rPr>
          <w:b/>
          <w:color w:val="000000"/>
          <w:sz w:val="44"/>
          <w:lang w:val="en-ZA"/>
        </w:rPr>
      </w:pPr>
    </w:p>
    <w:p w14:paraId="65AFD2B1" w14:textId="77777777" w:rsidR="00B52DFE" w:rsidRPr="00A2440C" w:rsidRDefault="00B52DFE" w:rsidP="00B52DFE">
      <w:pPr>
        <w:spacing w:line="240" w:lineRule="auto"/>
        <w:ind w:right="0"/>
        <w:jc w:val="both"/>
        <w:rPr>
          <w:b/>
          <w:color w:val="000000"/>
          <w:sz w:val="44"/>
          <w:lang w:val="en-ZA"/>
        </w:rPr>
      </w:pPr>
    </w:p>
    <w:p w14:paraId="2532B515" w14:textId="77777777" w:rsidR="00B52DFE" w:rsidRPr="00A2440C" w:rsidRDefault="00B52DFE" w:rsidP="00B52DFE">
      <w:pPr>
        <w:spacing w:line="240" w:lineRule="auto"/>
        <w:ind w:right="0"/>
        <w:jc w:val="both"/>
        <w:rPr>
          <w:b/>
          <w:color w:val="000000"/>
          <w:sz w:val="44"/>
          <w:lang w:val="en-ZA"/>
        </w:rPr>
      </w:pPr>
    </w:p>
    <w:p w14:paraId="2559A5DF" w14:textId="77777777" w:rsidR="00B52DFE" w:rsidRDefault="00B52DFE" w:rsidP="00B52DFE">
      <w:pPr>
        <w:spacing w:line="240" w:lineRule="auto"/>
        <w:ind w:right="0"/>
        <w:jc w:val="both"/>
        <w:rPr>
          <w:b/>
          <w:color w:val="000000"/>
          <w:sz w:val="44"/>
          <w:lang w:val="en-ZA"/>
        </w:rPr>
      </w:pPr>
    </w:p>
    <w:p w14:paraId="7B3D1B2C" w14:textId="77777777" w:rsidR="00B52DFE" w:rsidRPr="00A2440C" w:rsidRDefault="00B52DFE" w:rsidP="00B52DFE">
      <w:pPr>
        <w:spacing w:line="240" w:lineRule="auto"/>
        <w:ind w:right="0"/>
        <w:jc w:val="both"/>
        <w:rPr>
          <w:b/>
          <w:color w:val="000000"/>
          <w:sz w:val="44"/>
          <w:lang w:val="en-ZA"/>
        </w:rPr>
      </w:pPr>
    </w:p>
    <w:p w14:paraId="72486BE8" w14:textId="77777777" w:rsidR="00B52DFE" w:rsidRPr="00A2440C" w:rsidRDefault="00B52DFE" w:rsidP="00B52DFE">
      <w:pPr>
        <w:pStyle w:val="Heading1"/>
        <w:spacing w:line="240" w:lineRule="auto"/>
        <w:ind w:right="0"/>
        <w:rPr>
          <w:iCs/>
          <w:caps/>
          <w:color w:val="000000"/>
        </w:rPr>
      </w:pPr>
      <w:r>
        <w:rPr>
          <w:iCs/>
          <w:caps/>
          <w:color w:val="000000"/>
          <w:sz w:val="44"/>
        </w:rPr>
        <w:t xml:space="preserve">RIMS HANDOVER DOCUMENTS </w:t>
      </w:r>
    </w:p>
    <w:p w14:paraId="5F60861C"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1505D07E" w14:textId="77777777" w:rsidR="00B52DFE" w:rsidRPr="00492CCB" w:rsidRDefault="00B52DFE" w:rsidP="00B52DFE">
      <w:pPr>
        <w:rPr>
          <w:rFonts w:cs="Arial"/>
          <w:b/>
          <w:sz w:val="20"/>
          <w:szCs w:val="20"/>
          <w:u w:val="single"/>
        </w:rPr>
      </w:pPr>
      <w:r>
        <w:rPr>
          <w:b/>
          <w:color w:val="000000"/>
          <w:lang w:val="en-ZA"/>
        </w:rPr>
        <w:br w:type="page"/>
      </w:r>
      <w:r w:rsidRPr="00492CCB">
        <w:rPr>
          <w:rFonts w:cs="Arial"/>
          <w:b/>
          <w:sz w:val="20"/>
          <w:szCs w:val="20"/>
          <w:u w:val="single"/>
        </w:rPr>
        <w:t xml:space="preserve">MANAGEMENT OF RIMS CONSULTANT </w:t>
      </w:r>
    </w:p>
    <w:p w14:paraId="1B1C2FF7" w14:textId="77777777" w:rsidR="00B52DFE" w:rsidRPr="00492CCB" w:rsidRDefault="00B52DFE" w:rsidP="00B52DFE">
      <w:pPr>
        <w:rPr>
          <w:rFonts w:cs="Arial"/>
          <w:sz w:val="20"/>
          <w:szCs w:val="20"/>
        </w:rPr>
      </w:pPr>
      <w:r w:rsidRPr="00492CCB">
        <w:rPr>
          <w:rFonts w:cs="Arial"/>
          <w:sz w:val="20"/>
          <w:szCs w:val="20"/>
        </w:rPr>
        <w:t>The following documents are required to be handed over to the SANRAL Project Manager no less than 60 days before the end of the RIMS Contract. All documents should be handed over in:</w:t>
      </w:r>
    </w:p>
    <w:p w14:paraId="2368E76E" w14:textId="77777777" w:rsidR="00B52DFE" w:rsidRPr="00492CCB" w:rsidRDefault="00B52DFE" w:rsidP="003E4725">
      <w:pPr>
        <w:numPr>
          <w:ilvl w:val="0"/>
          <w:numId w:val="146"/>
        </w:numPr>
        <w:spacing w:after="200" w:line="276" w:lineRule="auto"/>
        <w:ind w:right="0"/>
        <w:contextualSpacing/>
        <w:rPr>
          <w:rFonts w:cs="Arial"/>
          <w:sz w:val="20"/>
          <w:szCs w:val="20"/>
        </w:rPr>
      </w:pPr>
      <w:r w:rsidRPr="00492CCB">
        <w:rPr>
          <w:rFonts w:cs="Arial"/>
          <w:sz w:val="20"/>
          <w:szCs w:val="20"/>
        </w:rPr>
        <w:t>Hard copy files and</w:t>
      </w:r>
    </w:p>
    <w:p w14:paraId="0A83327E" w14:textId="77777777" w:rsidR="00B52DFE" w:rsidRDefault="00B52DFE" w:rsidP="003E4725">
      <w:pPr>
        <w:numPr>
          <w:ilvl w:val="0"/>
          <w:numId w:val="146"/>
        </w:numPr>
        <w:spacing w:after="200" w:line="276" w:lineRule="auto"/>
        <w:ind w:right="0"/>
        <w:contextualSpacing/>
        <w:rPr>
          <w:rFonts w:cs="Arial"/>
          <w:sz w:val="20"/>
          <w:szCs w:val="20"/>
        </w:rPr>
      </w:pPr>
      <w:r w:rsidRPr="00492CCB">
        <w:rPr>
          <w:rFonts w:cs="Arial"/>
          <w:sz w:val="20"/>
          <w:szCs w:val="20"/>
        </w:rPr>
        <w:t xml:space="preserve">Electronically on CD. </w:t>
      </w:r>
      <w:r w:rsidR="00AF3C9E">
        <w:rPr>
          <w:rFonts w:cs="Arial"/>
          <w:sz w:val="20"/>
          <w:szCs w:val="20"/>
        </w:rPr>
        <w:t>Certain e</w:t>
      </w:r>
      <w:r w:rsidRPr="00492CCB">
        <w:rPr>
          <w:rFonts w:cs="Arial"/>
          <w:sz w:val="20"/>
          <w:szCs w:val="20"/>
        </w:rPr>
        <w:t xml:space="preserve">lectronic documents should be in a format that is able to be easily edited and not in PDF.  </w:t>
      </w:r>
    </w:p>
    <w:p w14:paraId="6634C2D8" w14:textId="77777777" w:rsidR="00EF7225" w:rsidRPr="00492CCB" w:rsidRDefault="00EF7225" w:rsidP="00EF7225">
      <w:pPr>
        <w:spacing w:after="200" w:line="276" w:lineRule="auto"/>
        <w:ind w:left="780" w:right="0"/>
        <w:contextualSpacing/>
        <w:rPr>
          <w:rFonts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873"/>
        <w:gridCol w:w="3471"/>
      </w:tblGrid>
      <w:tr w:rsidR="00B52DFE" w:rsidRPr="00492CCB" w14:paraId="2464D0E1" w14:textId="77777777" w:rsidTr="00EF7225">
        <w:trPr>
          <w:trHeight w:val="473"/>
        </w:trPr>
        <w:tc>
          <w:tcPr>
            <w:tcW w:w="9292" w:type="dxa"/>
            <w:gridSpan w:val="3"/>
            <w:shd w:val="clear" w:color="auto" w:fill="FFFFFF"/>
          </w:tcPr>
          <w:p w14:paraId="1123C5B8" w14:textId="77777777" w:rsidR="00B52DFE" w:rsidRPr="00492CCB" w:rsidRDefault="00B52DFE" w:rsidP="00EF7225">
            <w:pPr>
              <w:spacing w:before="240"/>
              <w:jc w:val="center"/>
              <w:rPr>
                <w:rFonts w:cs="Arial"/>
                <w:b/>
                <w:sz w:val="20"/>
                <w:szCs w:val="20"/>
              </w:rPr>
            </w:pPr>
            <w:r w:rsidRPr="00492CCB">
              <w:rPr>
                <w:rFonts w:cs="Arial"/>
                <w:b/>
                <w:sz w:val="20"/>
                <w:szCs w:val="20"/>
              </w:rPr>
              <w:t>HAND OVER DOCUMENTS REQUIRED FOR EACH SYSTEM:</w:t>
            </w:r>
          </w:p>
        </w:tc>
      </w:tr>
      <w:tr w:rsidR="00B52DFE" w:rsidRPr="00492CCB" w14:paraId="7281BCE8" w14:textId="77777777" w:rsidTr="00B52DFE">
        <w:trPr>
          <w:trHeight w:val="473"/>
        </w:trPr>
        <w:tc>
          <w:tcPr>
            <w:tcW w:w="709" w:type="dxa"/>
            <w:shd w:val="clear" w:color="auto" w:fill="9E0413"/>
          </w:tcPr>
          <w:p w14:paraId="4AAE0195" w14:textId="77777777" w:rsidR="00B52DFE" w:rsidRPr="00492CCB" w:rsidRDefault="00B52DFE" w:rsidP="00EF7225">
            <w:pPr>
              <w:spacing w:before="240"/>
              <w:jc w:val="center"/>
              <w:rPr>
                <w:rFonts w:cs="Arial"/>
                <w:b/>
                <w:color w:val="FFFFFF"/>
                <w:sz w:val="20"/>
                <w:szCs w:val="20"/>
              </w:rPr>
            </w:pPr>
          </w:p>
        </w:tc>
        <w:tc>
          <w:tcPr>
            <w:tcW w:w="5387" w:type="dxa"/>
            <w:shd w:val="clear" w:color="auto" w:fill="9E0413"/>
          </w:tcPr>
          <w:p w14:paraId="107F93AA" w14:textId="77777777" w:rsidR="00B52DFE" w:rsidRPr="00492CCB" w:rsidRDefault="00B52DFE" w:rsidP="00EF7225">
            <w:pPr>
              <w:spacing w:before="240"/>
              <w:jc w:val="center"/>
              <w:rPr>
                <w:rFonts w:cs="Arial"/>
                <w:b/>
                <w:color w:val="FFFFFF"/>
                <w:sz w:val="20"/>
                <w:szCs w:val="20"/>
              </w:rPr>
            </w:pPr>
            <w:r w:rsidRPr="00492CCB">
              <w:rPr>
                <w:rFonts w:cs="Arial"/>
                <w:b/>
                <w:color w:val="FFFFFF"/>
                <w:sz w:val="20"/>
                <w:szCs w:val="20"/>
              </w:rPr>
              <w:t>DOCUMENT</w:t>
            </w:r>
          </w:p>
        </w:tc>
        <w:tc>
          <w:tcPr>
            <w:tcW w:w="3516" w:type="dxa"/>
            <w:shd w:val="clear" w:color="auto" w:fill="9E0413"/>
          </w:tcPr>
          <w:p w14:paraId="09508EC4" w14:textId="77777777" w:rsidR="00B52DFE" w:rsidRPr="00492CCB" w:rsidRDefault="00B52DFE" w:rsidP="00EF7225">
            <w:pPr>
              <w:spacing w:before="240"/>
              <w:jc w:val="center"/>
              <w:rPr>
                <w:rFonts w:cs="Arial"/>
                <w:b/>
                <w:color w:val="FFFFFF"/>
                <w:sz w:val="20"/>
                <w:szCs w:val="20"/>
              </w:rPr>
            </w:pPr>
            <w:r w:rsidRPr="00492CCB">
              <w:rPr>
                <w:rFonts w:cs="Arial"/>
                <w:b/>
                <w:color w:val="FFFFFF"/>
                <w:sz w:val="20"/>
                <w:szCs w:val="20"/>
              </w:rPr>
              <w:t>COMMENTS/INSTRUCTIONS</w:t>
            </w:r>
          </w:p>
        </w:tc>
      </w:tr>
      <w:tr w:rsidR="00B52DFE" w:rsidRPr="00492CCB" w14:paraId="01730C42" w14:textId="77777777" w:rsidTr="00B52DFE">
        <w:trPr>
          <w:trHeight w:val="369"/>
        </w:trPr>
        <w:tc>
          <w:tcPr>
            <w:tcW w:w="709" w:type="dxa"/>
            <w:shd w:val="clear" w:color="auto" w:fill="C00000"/>
          </w:tcPr>
          <w:p w14:paraId="763909F6" w14:textId="77777777" w:rsidR="00B52DFE" w:rsidRPr="00492CCB" w:rsidRDefault="00B52DFE" w:rsidP="00EF7225">
            <w:pPr>
              <w:spacing w:before="240"/>
              <w:jc w:val="center"/>
              <w:rPr>
                <w:rFonts w:cs="Arial"/>
                <w:b/>
                <w:color w:val="FFFFFF"/>
                <w:sz w:val="20"/>
                <w:szCs w:val="20"/>
              </w:rPr>
            </w:pPr>
          </w:p>
        </w:tc>
        <w:tc>
          <w:tcPr>
            <w:tcW w:w="5387" w:type="dxa"/>
            <w:shd w:val="clear" w:color="auto" w:fill="C00000"/>
          </w:tcPr>
          <w:p w14:paraId="054021F9" w14:textId="77777777" w:rsidR="00B52DFE" w:rsidRPr="00492CCB" w:rsidRDefault="00B52DFE" w:rsidP="00EF7225">
            <w:pPr>
              <w:spacing w:before="240"/>
              <w:jc w:val="center"/>
              <w:rPr>
                <w:rFonts w:cs="Arial"/>
                <w:b/>
                <w:color w:val="FFFFFF"/>
                <w:sz w:val="20"/>
                <w:szCs w:val="20"/>
              </w:rPr>
            </w:pPr>
            <w:r w:rsidRPr="00492CCB">
              <w:rPr>
                <w:rFonts w:cs="Arial"/>
                <w:b/>
                <w:color w:val="FFFFFF"/>
                <w:sz w:val="20"/>
                <w:szCs w:val="20"/>
              </w:rPr>
              <w:t>REPORTS</w:t>
            </w:r>
          </w:p>
        </w:tc>
        <w:tc>
          <w:tcPr>
            <w:tcW w:w="3516" w:type="dxa"/>
            <w:shd w:val="clear" w:color="auto" w:fill="C00000"/>
          </w:tcPr>
          <w:p w14:paraId="08640DD3" w14:textId="77777777" w:rsidR="00B52DFE" w:rsidRPr="00492CCB" w:rsidRDefault="00B52DFE" w:rsidP="00EF7225">
            <w:pPr>
              <w:spacing w:before="240"/>
              <w:jc w:val="center"/>
              <w:rPr>
                <w:rFonts w:cs="Arial"/>
                <w:b/>
                <w:color w:val="FFFFFF"/>
                <w:sz w:val="20"/>
                <w:szCs w:val="20"/>
              </w:rPr>
            </w:pPr>
          </w:p>
        </w:tc>
      </w:tr>
      <w:tr w:rsidR="00B52DFE" w:rsidRPr="00492CCB" w14:paraId="0A7F1664" w14:textId="77777777" w:rsidTr="00B52DFE">
        <w:tc>
          <w:tcPr>
            <w:tcW w:w="709" w:type="dxa"/>
          </w:tcPr>
          <w:p w14:paraId="35A9E0B9"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w:t>
            </w:r>
          </w:p>
        </w:tc>
        <w:tc>
          <w:tcPr>
            <w:tcW w:w="5387" w:type="dxa"/>
          </w:tcPr>
          <w:p w14:paraId="511EDB25" w14:textId="77777777" w:rsidR="00B52DFE" w:rsidRPr="00492CCB" w:rsidRDefault="00B52DFE" w:rsidP="00EF7225">
            <w:pPr>
              <w:spacing w:before="240" w:line="240" w:lineRule="auto"/>
              <w:ind w:left="360"/>
              <w:rPr>
                <w:rFonts w:cs="Arial"/>
                <w:sz w:val="20"/>
                <w:szCs w:val="20"/>
              </w:rPr>
            </w:pPr>
            <w:r w:rsidRPr="00492CCB">
              <w:rPr>
                <w:rFonts w:cs="Arial"/>
                <w:sz w:val="20"/>
                <w:szCs w:val="20"/>
              </w:rPr>
              <w:t>System reports</w:t>
            </w:r>
          </w:p>
        </w:tc>
        <w:tc>
          <w:tcPr>
            <w:tcW w:w="3516" w:type="dxa"/>
          </w:tcPr>
          <w:p w14:paraId="27C9F9C1" w14:textId="77777777" w:rsidR="00B52DFE" w:rsidRPr="00492CCB" w:rsidRDefault="00B52DFE" w:rsidP="00EF7225">
            <w:pPr>
              <w:spacing w:before="240"/>
              <w:rPr>
                <w:rFonts w:cs="Arial"/>
                <w:sz w:val="20"/>
                <w:szCs w:val="20"/>
              </w:rPr>
            </w:pPr>
          </w:p>
        </w:tc>
      </w:tr>
      <w:tr w:rsidR="00B52DFE" w:rsidRPr="00492CCB" w14:paraId="78D10FD4" w14:textId="77777777" w:rsidTr="00B52DFE">
        <w:tc>
          <w:tcPr>
            <w:tcW w:w="709" w:type="dxa"/>
          </w:tcPr>
          <w:p w14:paraId="488AB36C"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2</w:t>
            </w:r>
          </w:p>
        </w:tc>
        <w:tc>
          <w:tcPr>
            <w:tcW w:w="5387" w:type="dxa"/>
          </w:tcPr>
          <w:p w14:paraId="0C121FD0" w14:textId="77777777" w:rsidR="00B52DFE" w:rsidRPr="00492CCB" w:rsidRDefault="00B52DFE" w:rsidP="00EF7225">
            <w:pPr>
              <w:spacing w:before="240" w:line="240" w:lineRule="auto"/>
              <w:ind w:left="360"/>
              <w:rPr>
                <w:rFonts w:cs="Arial"/>
                <w:sz w:val="20"/>
                <w:szCs w:val="20"/>
              </w:rPr>
            </w:pPr>
            <w:r w:rsidRPr="00492CCB">
              <w:rPr>
                <w:rFonts w:cs="Arial"/>
                <w:sz w:val="20"/>
                <w:szCs w:val="20"/>
              </w:rPr>
              <w:t>Fact sheets</w:t>
            </w:r>
          </w:p>
        </w:tc>
        <w:tc>
          <w:tcPr>
            <w:tcW w:w="3516" w:type="dxa"/>
          </w:tcPr>
          <w:p w14:paraId="2E5B1F6B" w14:textId="77777777" w:rsidR="00B52DFE" w:rsidRPr="00492CCB" w:rsidRDefault="00B52DFE" w:rsidP="00EF7225">
            <w:pPr>
              <w:spacing w:before="240"/>
              <w:rPr>
                <w:rFonts w:cs="Arial"/>
                <w:sz w:val="20"/>
                <w:szCs w:val="20"/>
              </w:rPr>
            </w:pPr>
          </w:p>
        </w:tc>
      </w:tr>
      <w:tr w:rsidR="00B52DFE" w:rsidRPr="00492CCB" w14:paraId="58177E51" w14:textId="77777777" w:rsidTr="00B52DFE">
        <w:tc>
          <w:tcPr>
            <w:tcW w:w="709" w:type="dxa"/>
          </w:tcPr>
          <w:p w14:paraId="07592E8E"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3</w:t>
            </w:r>
          </w:p>
        </w:tc>
        <w:tc>
          <w:tcPr>
            <w:tcW w:w="5387" w:type="dxa"/>
          </w:tcPr>
          <w:p w14:paraId="035BBEDA" w14:textId="77777777" w:rsidR="00B52DFE" w:rsidRPr="00492CCB" w:rsidRDefault="00B52DFE" w:rsidP="00EF7225">
            <w:pPr>
              <w:spacing w:before="240" w:line="240" w:lineRule="auto"/>
              <w:ind w:left="360"/>
              <w:rPr>
                <w:rFonts w:cs="Arial"/>
                <w:sz w:val="20"/>
                <w:szCs w:val="20"/>
              </w:rPr>
            </w:pPr>
            <w:r w:rsidRPr="00492CCB">
              <w:rPr>
                <w:rFonts w:cs="Arial"/>
                <w:sz w:val="20"/>
                <w:szCs w:val="20"/>
              </w:rPr>
              <w:t>Provincial reports</w:t>
            </w:r>
          </w:p>
        </w:tc>
        <w:tc>
          <w:tcPr>
            <w:tcW w:w="3516" w:type="dxa"/>
          </w:tcPr>
          <w:p w14:paraId="71B56CB0" w14:textId="77777777" w:rsidR="00B52DFE" w:rsidRPr="00492CCB" w:rsidRDefault="00B52DFE" w:rsidP="00EF7225">
            <w:pPr>
              <w:spacing w:before="240"/>
              <w:rPr>
                <w:rFonts w:cs="Arial"/>
                <w:sz w:val="20"/>
                <w:szCs w:val="20"/>
              </w:rPr>
            </w:pPr>
          </w:p>
        </w:tc>
      </w:tr>
      <w:tr w:rsidR="00B52DFE" w:rsidRPr="00492CCB" w14:paraId="372ABF6F" w14:textId="77777777" w:rsidTr="00B52DFE">
        <w:tc>
          <w:tcPr>
            <w:tcW w:w="709" w:type="dxa"/>
          </w:tcPr>
          <w:p w14:paraId="1855D64D"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4</w:t>
            </w:r>
          </w:p>
        </w:tc>
        <w:tc>
          <w:tcPr>
            <w:tcW w:w="5387" w:type="dxa"/>
          </w:tcPr>
          <w:p w14:paraId="300AF887" w14:textId="77777777" w:rsidR="00B52DFE" w:rsidRPr="00492CCB" w:rsidRDefault="00B52DFE" w:rsidP="00EF7225">
            <w:pPr>
              <w:spacing w:before="240"/>
              <w:ind w:left="360"/>
              <w:rPr>
                <w:rFonts w:cs="Arial"/>
                <w:sz w:val="20"/>
                <w:szCs w:val="20"/>
              </w:rPr>
            </w:pPr>
            <w:r w:rsidRPr="00492CCB">
              <w:rPr>
                <w:rFonts w:cs="Arial"/>
                <w:sz w:val="20"/>
                <w:szCs w:val="20"/>
              </w:rPr>
              <w:t xml:space="preserve">NTC reports or presentations </w:t>
            </w:r>
          </w:p>
        </w:tc>
        <w:tc>
          <w:tcPr>
            <w:tcW w:w="3516" w:type="dxa"/>
          </w:tcPr>
          <w:p w14:paraId="2FED217F" w14:textId="77777777" w:rsidR="00B52DFE" w:rsidRPr="00492CCB" w:rsidRDefault="00B52DFE" w:rsidP="00EF7225">
            <w:pPr>
              <w:spacing w:before="240"/>
              <w:rPr>
                <w:rFonts w:cs="Arial"/>
                <w:sz w:val="20"/>
                <w:szCs w:val="20"/>
              </w:rPr>
            </w:pPr>
          </w:p>
        </w:tc>
      </w:tr>
      <w:tr w:rsidR="00B52DFE" w:rsidRPr="00492CCB" w14:paraId="4FC8C074" w14:textId="77777777" w:rsidTr="00B52DFE">
        <w:trPr>
          <w:trHeight w:val="448"/>
        </w:trPr>
        <w:tc>
          <w:tcPr>
            <w:tcW w:w="709" w:type="dxa"/>
          </w:tcPr>
          <w:p w14:paraId="7DFEC4EF"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5</w:t>
            </w:r>
          </w:p>
        </w:tc>
        <w:tc>
          <w:tcPr>
            <w:tcW w:w="5387" w:type="dxa"/>
          </w:tcPr>
          <w:p w14:paraId="31D60D32" w14:textId="77777777" w:rsidR="00B52DFE" w:rsidRPr="00492CCB" w:rsidRDefault="00B52DFE" w:rsidP="00EF7225">
            <w:pPr>
              <w:spacing w:before="240" w:line="240" w:lineRule="auto"/>
              <w:ind w:left="360"/>
              <w:rPr>
                <w:rFonts w:cs="Arial"/>
                <w:sz w:val="20"/>
                <w:szCs w:val="20"/>
              </w:rPr>
            </w:pPr>
            <w:r w:rsidRPr="00492CCB">
              <w:rPr>
                <w:rFonts w:cs="Arial"/>
                <w:sz w:val="20"/>
                <w:szCs w:val="20"/>
              </w:rPr>
              <w:t>Simulation reports</w:t>
            </w:r>
          </w:p>
        </w:tc>
        <w:tc>
          <w:tcPr>
            <w:tcW w:w="3516" w:type="dxa"/>
          </w:tcPr>
          <w:p w14:paraId="7BC5011D" w14:textId="77777777" w:rsidR="00B52DFE" w:rsidRPr="00492CCB" w:rsidRDefault="00B52DFE" w:rsidP="00EF7225">
            <w:pPr>
              <w:spacing w:before="240"/>
              <w:rPr>
                <w:rFonts w:cs="Arial"/>
                <w:sz w:val="20"/>
                <w:szCs w:val="20"/>
              </w:rPr>
            </w:pPr>
          </w:p>
        </w:tc>
      </w:tr>
      <w:tr w:rsidR="00B52DFE" w:rsidRPr="00492CCB" w14:paraId="0CE0A72D" w14:textId="77777777" w:rsidTr="00B52DFE">
        <w:tc>
          <w:tcPr>
            <w:tcW w:w="709" w:type="dxa"/>
          </w:tcPr>
          <w:p w14:paraId="638BF2FD"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6</w:t>
            </w:r>
          </w:p>
        </w:tc>
        <w:tc>
          <w:tcPr>
            <w:tcW w:w="5387" w:type="dxa"/>
          </w:tcPr>
          <w:p w14:paraId="0AF5AD61" w14:textId="77777777" w:rsidR="00B52DFE" w:rsidRPr="00492CCB" w:rsidRDefault="00B52DFE" w:rsidP="00EF7225">
            <w:pPr>
              <w:spacing w:before="240" w:line="240" w:lineRule="auto"/>
              <w:ind w:left="360"/>
              <w:rPr>
                <w:rFonts w:cs="Arial"/>
                <w:sz w:val="20"/>
                <w:szCs w:val="20"/>
              </w:rPr>
            </w:pPr>
            <w:r w:rsidRPr="00492CCB">
              <w:rPr>
                <w:rFonts w:cs="Arial"/>
                <w:sz w:val="20"/>
                <w:szCs w:val="20"/>
              </w:rPr>
              <w:t>PIA reports</w:t>
            </w:r>
          </w:p>
        </w:tc>
        <w:tc>
          <w:tcPr>
            <w:tcW w:w="3516" w:type="dxa"/>
          </w:tcPr>
          <w:p w14:paraId="0E091112" w14:textId="77777777" w:rsidR="00B52DFE" w:rsidRPr="00492CCB" w:rsidRDefault="00B52DFE" w:rsidP="00EF7225">
            <w:pPr>
              <w:spacing w:before="240"/>
              <w:rPr>
                <w:rFonts w:cs="Arial"/>
                <w:sz w:val="20"/>
                <w:szCs w:val="20"/>
              </w:rPr>
            </w:pPr>
          </w:p>
        </w:tc>
      </w:tr>
      <w:tr w:rsidR="00B52DFE" w:rsidRPr="00492CCB" w14:paraId="38553F39" w14:textId="77777777" w:rsidTr="00B52DFE">
        <w:tc>
          <w:tcPr>
            <w:tcW w:w="709" w:type="dxa"/>
          </w:tcPr>
          <w:p w14:paraId="217A0F57"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7</w:t>
            </w:r>
          </w:p>
        </w:tc>
        <w:tc>
          <w:tcPr>
            <w:tcW w:w="5387" w:type="dxa"/>
          </w:tcPr>
          <w:p w14:paraId="62AB339A" w14:textId="77777777" w:rsidR="00B52DFE" w:rsidRPr="00492CCB" w:rsidRDefault="00B52DFE" w:rsidP="00EF7225">
            <w:pPr>
              <w:spacing w:before="240"/>
              <w:ind w:left="360"/>
              <w:rPr>
                <w:rFonts w:cs="Arial"/>
                <w:sz w:val="20"/>
                <w:szCs w:val="20"/>
              </w:rPr>
            </w:pPr>
            <w:r w:rsidRPr="00492CCB">
              <w:rPr>
                <w:rFonts w:cs="Arial"/>
                <w:sz w:val="20"/>
                <w:szCs w:val="20"/>
              </w:rPr>
              <w:t>Audit report</w:t>
            </w:r>
          </w:p>
        </w:tc>
        <w:tc>
          <w:tcPr>
            <w:tcW w:w="3516" w:type="dxa"/>
          </w:tcPr>
          <w:p w14:paraId="5CE78139" w14:textId="77777777" w:rsidR="00B52DFE" w:rsidRPr="00492CCB" w:rsidRDefault="00B52DFE" w:rsidP="00EF7225">
            <w:pPr>
              <w:spacing w:before="240"/>
              <w:rPr>
                <w:rFonts w:cs="Arial"/>
                <w:sz w:val="20"/>
                <w:szCs w:val="20"/>
              </w:rPr>
            </w:pPr>
          </w:p>
        </w:tc>
      </w:tr>
      <w:tr w:rsidR="00B52DFE" w:rsidRPr="00492CCB" w14:paraId="3554118F" w14:textId="77777777" w:rsidTr="00B52DFE">
        <w:tc>
          <w:tcPr>
            <w:tcW w:w="709" w:type="dxa"/>
          </w:tcPr>
          <w:p w14:paraId="39674D8B"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8</w:t>
            </w:r>
          </w:p>
        </w:tc>
        <w:tc>
          <w:tcPr>
            <w:tcW w:w="5387" w:type="dxa"/>
          </w:tcPr>
          <w:p w14:paraId="4B168D2F" w14:textId="77777777" w:rsidR="00B52DFE" w:rsidRPr="00492CCB" w:rsidRDefault="00B52DFE" w:rsidP="00EF7225">
            <w:pPr>
              <w:spacing w:before="240"/>
              <w:ind w:left="360"/>
              <w:rPr>
                <w:rFonts w:cs="Arial"/>
                <w:sz w:val="20"/>
                <w:szCs w:val="20"/>
              </w:rPr>
            </w:pPr>
            <w:r w:rsidRPr="00492CCB">
              <w:rPr>
                <w:rFonts w:cs="Arial"/>
                <w:sz w:val="20"/>
                <w:szCs w:val="20"/>
              </w:rPr>
              <w:t>MOU agreements between services</w:t>
            </w:r>
          </w:p>
        </w:tc>
        <w:tc>
          <w:tcPr>
            <w:tcW w:w="3516" w:type="dxa"/>
          </w:tcPr>
          <w:p w14:paraId="3B332D0D" w14:textId="77777777" w:rsidR="00B52DFE" w:rsidRPr="00492CCB" w:rsidRDefault="00B52DFE" w:rsidP="00EF7225">
            <w:pPr>
              <w:spacing w:before="240"/>
              <w:rPr>
                <w:rFonts w:cs="Arial"/>
                <w:sz w:val="20"/>
                <w:szCs w:val="20"/>
              </w:rPr>
            </w:pPr>
          </w:p>
        </w:tc>
      </w:tr>
      <w:tr w:rsidR="00B52DFE" w:rsidRPr="00492CCB" w14:paraId="1569097C" w14:textId="77777777" w:rsidTr="00B52DFE">
        <w:tc>
          <w:tcPr>
            <w:tcW w:w="709" w:type="dxa"/>
            <w:shd w:val="clear" w:color="auto" w:fill="C00000"/>
          </w:tcPr>
          <w:p w14:paraId="75325983" w14:textId="77777777" w:rsidR="00B52DFE" w:rsidRPr="00492CCB" w:rsidRDefault="00B52DFE" w:rsidP="00EF7225">
            <w:pPr>
              <w:spacing w:before="240" w:line="240" w:lineRule="auto"/>
              <w:jc w:val="center"/>
              <w:rPr>
                <w:rFonts w:cs="Arial"/>
                <w:b/>
                <w:color w:val="FFFFFF"/>
                <w:sz w:val="20"/>
                <w:szCs w:val="20"/>
              </w:rPr>
            </w:pPr>
          </w:p>
        </w:tc>
        <w:tc>
          <w:tcPr>
            <w:tcW w:w="5387" w:type="dxa"/>
            <w:shd w:val="clear" w:color="auto" w:fill="C00000"/>
          </w:tcPr>
          <w:p w14:paraId="27A0EA22" w14:textId="77777777" w:rsidR="00B52DFE" w:rsidRPr="00492CCB" w:rsidRDefault="00B52DFE" w:rsidP="00EF7225">
            <w:pPr>
              <w:spacing w:before="240" w:line="240" w:lineRule="auto"/>
              <w:ind w:left="360"/>
              <w:jc w:val="center"/>
              <w:rPr>
                <w:rFonts w:cs="Arial"/>
                <w:b/>
                <w:color w:val="FFFFFF"/>
                <w:sz w:val="20"/>
                <w:szCs w:val="20"/>
              </w:rPr>
            </w:pPr>
            <w:r w:rsidRPr="00492CCB">
              <w:rPr>
                <w:rFonts w:cs="Arial"/>
                <w:b/>
                <w:color w:val="FFFFFF"/>
                <w:sz w:val="20"/>
                <w:szCs w:val="20"/>
              </w:rPr>
              <w:t>MEETINGS</w:t>
            </w:r>
          </w:p>
        </w:tc>
        <w:tc>
          <w:tcPr>
            <w:tcW w:w="3516" w:type="dxa"/>
            <w:shd w:val="clear" w:color="auto" w:fill="C00000"/>
          </w:tcPr>
          <w:p w14:paraId="6342D16C" w14:textId="77777777" w:rsidR="00B52DFE" w:rsidRPr="00492CCB" w:rsidRDefault="00B52DFE" w:rsidP="00EF7225">
            <w:pPr>
              <w:spacing w:before="240"/>
              <w:rPr>
                <w:rFonts w:cs="Arial"/>
                <w:b/>
                <w:color w:val="FFFFFF"/>
                <w:sz w:val="20"/>
                <w:szCs w:val="20"/>
              </w:rPr>
            </w:pPr>
          </w:p>
        </w:tc>
      </w:tr>
      <w:tr w:rsidR="00B52DFE" w:rsidRPr="00492CCB" w14:paraId="1EA0BDC8" w14:textId="77777777" w:rsidTr="00B52DFE">
        <w:tc>
          <w:tcPr>
            <w:tcW w:w="709" w:type="dxa"/>
          </w:tcPr>
          <w:p w14:paraId="799D8713"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w:t>
            </w:r>
          </w:p>
        </w:tc>
        <w:tc>
          <w:tcPr>
            <w:tcW w:w="5387" w:type="dxa"/>
          </w:tcPr>
          <w:p w14:paraId="2B53EA7A" w14:textId="77777777" w:rsidR="00B52DFE" w:rsidRPr="00492CCB" w:rsidRDefault="00B52DFE" w:rsidP="00EF7225">
            <w:pPr>
              <w:spacing w:before="240" w:line="240" w:lineRule="auto"/>
              <w:rPr>
                <w:rFonts w:cs="Arial"/>
                <w:sz w:val="20"/>
                <w:szCs w:val="20"/>
              </w:rPr>
            </w:pPr>
            <w:r w:rsidRPr="00492CCB">
              <w:rPr>
                <w:rFonts w:cs="Arial"/>
                <w:sz w:val="20"/>
                <w:szCs w:val="20"/>
              </w:rPr>
              <w:t>Minutes of all steering committee meetings including Attendance registers</w:t>
            </w:r>
          </w:p>
        </w:tc>
        <w:tc>
          <w:tcPr>
            <w:tcW w:w="3516" w:type="dxa"/>
          </w:tcPr>
          <w:p w14:paraId="4D57067D" w14:textId="77777777" w:rsidR="00B52DFE" w:rsidRPr="00492CCB" w:rsidRDefault="00B52DFE" w:rsidP="00EF7225">
            <w:pPr>
              <w:spacing w:before="240"/>
              <w:rPr>
                <w:rFonts w:cs="Arial"/>
                <w:sz w:val="20"/>
                <w:szCs w:val="20"/>
              </w:rPr>
            </w:pPr>
          </w:p>
        </w:tc>
      </w:tr>
      <w:tr w:rsidR="00B52DFE" w:rsidRPr="00492CCB" w14:paraId="74450C02" w14:textId="77777777" w:rsidTr="00B52DFE">
        <w:tc>
          <w:tcPr>
            <w:tcW w:w="709" w:type="dxa"/>
          </w:tcPr>
          <w:p w14:paraId="179D695E"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2</w:t>
            </w:r>
          </w:p>
        </w:tc>
        <w:tc>
          <w:tcPr>
            <w:tcW w:w="5387" w:type="dxa"/>
          </w:tcPr>
          <w:p w14:paraId="0CDFE81C" w14:textId="77777777" w:rsidR="00B52DFE" w:rsidRPr="00492CCB" w:rsidRDefault="00B52DFE" w:rsidP="00EF7225">
            <w:pPr>
              <w:spacing w:before="240" w:line="240" w:lineRule="auto"/>
              <w:rPr>
                <w:rFonts w:cs="Arial"/>
                <w:sz w:val="20"/>
                <w:szCs w:val="20"/>
              </w:rPr>
            </w:pPr>
            <w:r w:rsidRPr="00492CCB">
              <w:rPr>
                <w:rFonts w:cs="Arial"/>
                <w:sz w:val="20"/>
                <w:szCs w:val="20"/>
              </w:rPr>
              <w:t xml:space="preserve">Minutes of PCAC </w:t>
            </w:r>
          </w:p>
        </w:tc>
        <w:tc>
          <w:tcPr>
            <w:tcW w:w="3516" w:type="dxa"/>
          </w:tcPr>
          <w:p w14:paraId="04D82D0D" w14:textId="77777777" w:rsidR="00B52DFE" w:rsidRPr="00492CCB" w:rsidRDefault="00B52DFE" w:rsidP="00EF7225">
            <w:pPr>
              <w:spacing w:before="240"/>
              <w:rPr>
                <w:rFonts w:cs="Arial"/>
                <w:sz w:val="20"/>
                <w:szCs w:val="20"/>
              </w:rPr>
            </w:pPr>
          </w:p>
        </w:tc>
      </w:tr>
      <w:tr w:rsidR="00B52DFE" w:rsidRPr="00492CCB" w14:paraId="72EC7252" w14:textId="77777777" w:rsidTr="00B52DFE">
        <w:tc>
          <w:tcPr>
            <w:tcW w:w="709" w:type="dxa"/>
          </w:tcPr>
          <w:p w14:paraId="17EAA316"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3</w:t>
            </w:r>
          </w:p>
        </w:tc>
        <w:tc>
          <w:tcPr>
            <w:tcW w:w="5387" w:type="dxa"/>
          </w:tcPr>
          <w:p w14:paraId="1F7F4E4C" w14:textId="77777777" w:rsidR="00B52DFE" w:rsidRPr="00492CCB" w:rsidRDefault="00B52DFE" w:rsidP="00EF7225">
            <w:pPr>
              <w:spacing w:before="240" w:line="240" w:lineRule="auto"/>
              <w:rPr>
                <w:rFonts w:cs="Arial"/>
                <w:sz w:val="20"/>
                <w:szCs w:val="20"/>
              </w:rPr>
            </w:pPr>
            <w:r w:rsidRPr="00492CCB">
              <w:rPr>
                <w:rFonts w:cs="Arial"/>
                <w:sz w:val="20"/>
                <w:szCs w:val="20"/>
              </w:rPr>
              <w:t xml:space="preserve">Minutes of Task Groups </w:t>
            </w:r>
          </w:p>
        </w:tc>
        <w:tc>
          <w:tcPr>
            <w:tcW w:w="3516" w:type="dxa"/>
          </w:tcPr>
          <w:p w14:paraId="71EB8223" w14:textId="77777777" w:rsidR="00B52DFE" w:rsidRPr="00492CCB" w:rsidRDefault="00B52DFE" w:rsidP="00EF7225">
            <w:pPr>
              <w:spacing w:before="240"/>
              <w:rPr>
                <w:rFonts w:cs="Arial"/>
                <w:sz w:val="20"/>
                <w:szCs w:val="20"/>
              </w:rPr>
            </w:pPr>
          </w:p>
        </w:tc>
      </w:tr>
      <w:tr w:rsidR="00B52DFE" w:rsidRPr="00492CCB" w14:paraId="5D35250B" w14:textId="77777777" w:rsidTr="00B52DFE">
        <w:tc>
          <w:tcPr>
            <w:tcW w:w="709" w:type="dxa"/>
          </w:tcPr>
          <w:p w14:paraId="73EAAC7F"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4</w:t>
            </w:r>
          </w:p>
        </w:tc>
        <w:tc>
          <w:tcPr>
            <w:tcW w:w="5387" w:type="dxa"/>
          </w:tcPr>
          <w:p w14:paraId="0CE875F5" w14:textId="77777777" w:rsidR="00B52DFE" w:rsidRPr="00492CCB" w:rsidRDefault="00B52DFE" w:rsidP="00EF7225">
            <w:pPr>
              <w:spacing w:before="240"/>
              <w:rPr>
                <w:rFonts w:cs="Arial"/>
                <w:sz w:val="20"/>
                <w:szCs w:val="20"/>
              </w:rPr>
            </w:pPr>
            <w:r w:rsidRPr="00492CCB">
              <w:rPr>
                <w:rFonts w:cs="Arial"/>
                <w:sz w:val="20"/>
                <w:szCs w:val="20"/>
              </w:rPr>
              <w:t>Minutes</w:t>
            </w:r>
            <w:r w:rsidR="005B45A7">
              <w:rPr>
                <w:rFonts w:cs="Arial"/>
                <w:sz w:val="20"/>
                <w:szCs w:val="20"/>
              </w:rPr>
              <w:t xml:space="preserve"> and spreadsheet including all</w:t>
            </w:r>
            <w:r w:rsidRPr="00492CCB">
              <w:rPr>
                <w:rFonts w:cs="Arial"/>
                <w:sz w:val="20"/>
                <w:szCs w:val="20"/>
              </w:rPr>
              <w:t xml:space="preserve"> </w:t>
            </w:r>
            <w:r w:rsidR="005B45A7">
              <w:rPr>
                <w:rFonts w:cs="Arial"/>
                <w:sz w:val="20"/>
                <w:szCs w:val="20"/>
              </w:rPr>
              <w:t>S</w:t>
            </w:r>
            <w:r w:rsidRPr="00492CCB">
              <w:rPr>
                <w:rFonts w:cs="Arial"/>
                <w:sz w:val="20"/>
                <w:szCs w:val="20"/>
              </w:rPr>
              <w:t>takeholder meetings</w:t>
            </w:r>
          </w:p>
        </w:tc>
        <w:tc>
          <w:tcPr>
            <w:tcW w:w="3516" w:type="dxa"/>
          </w:tcPr>
          <w:p w14:paraId="4D01E82F" w14:textId="77777777" w:rsidR="00B52DFE" w:rsidRPr="00492CCB" w:rsidRDefault="00B52DFE" w:rsidP="00EF7225">
            <w:pPr>
              <w:spacing w:before="240"/>
              <w:rPr>
                <w:rFonts w:cs="Arial"/>
                <w:sz w:val="20"/>
                <w:szCs w:val="20"/>
              </w:rPr>
            </w:pPr>
          </w:p>
        </w:tc>
      </w:tr>
      <w:tr w:rsidR="00B52DFE" w:rsidRPr="00492CCB" w14:paraId="6817C9FD" w14:textId="77777777" w:rsidTr="00B52DFE">
        <w:tc>
          <w:tcPr>
            <w:tcW w:w="709" w:type="dxa"/>
            <w:shd w:val="clear" w:color="auto" w:fill="C00000"/>
          </w:tcPr>
          <w:p w14:paraId="5ADB0C42" w14:textId="77777777" w:rsidR="00B52DFE" w:rsidRPr="00492CCB" w:rsidRDefault="00B52DFE" w:rsidP="00EF7225">
            <w:pPr>
              <w:spacing w:before="240" w:line="240" w:lineRule="auto"/>
              <w:jc w:val="center"/>
              <w:rPr>
                <w:rFonts w:cs="Arial"/>
                <w:sz w:val="20"/>
                <w:szCs w:val="20"/>
              </w:rPr>
            </w:pPr>
          </w:p>
        </w:tc>
        <w:tc>
          <w:tcPr>
            <w:tcW w:w="5387" w:type="dxa"/>
            <w:shd w:val="clear" w:color="auto" w:fill="C00000"/>
          </w:tcPr>
          <w:p w14:paraId="20722415" w14:textId="77777777" w:rsidR="00B52DFE" w:rsidRPr="00492CCB" w:rsidRDefault="00B52DFE" w:rsidP="00EF7225">
            <w:pPr>
              <w:spacing w:before="240" w:line="240" w:lineRule="auto"/>
              <w:ind w:left="360"/>
              <w:rPr>
                <w:rFonts w:cs="Arial"/>
                <w:b/>
                <w:color w:val="FFFFFF"/>
                <w:sz w:val="20"/>
                <w:szCs w:val="20"/>
              </w:rPr>
            </w:pPr>
            <w:r w:rsidRPr="00492CCB">
              <w:rPr>
                <w:rFonts w:cs="Arial"/>
                <w:b/>
                <w:color w:val="FFFFFF"/>
                <w:sz w:val="20"/>
                <w:szCs w:val="20"/>
              </w:rPr>
              <w:t>DATABASE</w:t>
            </w:r>
          </w:p>
        </w:tc>
        <w:tc>
          <w:tcPr>
            <w:tcW w:w="3516" w:type="dxa"/>
            <w:shd w:val="clear" w:color="auto" w:fill="C00000"/>
          </w:tcPr>
          <w:p w14:paraId="55DF06E1" w14:textId="77777777" w:rsidR="00B52DFE" w:rsidRPr="00492CCB" w:rsidRDefault="00B52DFE" w:rsidP="00EF7225">
            <w:pPr>
              <w:spacing w:before="240"/>
              <w:rPr>
                <w:rFonts w:cs="Arial"/>
                <w:b/>
                <w:color w:val="FFFFFF"/>
                <w:sz w:val="20"/>
                <w:szCs w:val="20"/>
              </w:rPr>
            </w:pPr>
          </w:p>
        </w:tc>
      </w:tr>
      <w:tr w:rsidR="00B52DFE" w:rsidRPr="00492CCB" w14:paraId="5FA132D1" w14:textId="77777777" w:rsidTr="00EF7225">
        <w:tc>
          <w:tcPr>
            <w:tcW w:w="723" w:type="dxa"/>
          </w:tcPr>
          <w:p w14:paraId="73ACF075"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w:t>
            </w:r>
          </w:p>
        </w:tc>
        <w:tc>
          <w:tcPr>
            <w:tcW w:w="5080" w:type="dxa"/>
          </w:tcPr>
          <w:p w14:paraId="4C91BAE1" w14:textId="77777777" w:rsidR="00B52DFE" w:rsidRPr="00492CCB" w:rsidRDefault="00B52DFE" w:rsidP="00EF7225">
            <w:pPr>
              <w:spacing w:before="240" w:line="240" w:lineRule="auto"/>
              <w:rPr>
                <w:rFonts w:cs="Arial"/>
                <w:sz w:val="20"/>
                <w:szCs w:val="20"/>
              </w:rPr>
            </w:pPr>
            <w:r w:rsidRPr="00492CCB">
              <w:rPr>
                <w:rFonts w:cs="Arial"/>
                <w:sz w:val="20"/>
                <w:szCs w:val="20"/>
              </w:rPr>
              <w:t>Steering Committee dbase</w:t>
            </w:r>
          </w:p>
        </w:tc>
        <w:tc>
          <w:tcPr>
            <w:tcW w:w="3489" w:type="dxa"/>
          </w:tcPr>
          <w:p w14:paraId="0DBB25AE" w14:textId="77777777" w:rsidR="00B52DFE" w:rsidRPr="00492CCB" w:rsidRDefault="00B52DFE" w:rsidP="00EF7225">
            <w:pPr>
              <w:spacing w:before="240"/>
              <w:rPr>
                <w:rFonts w:cs="Arial"/>
                <w:sz w:val="20"/>
                <w:szCs w:val="20"/>
              </w:rPr>
            </w:pPr>
          </w:p>
        </w:tc>
      </w:tr>
      <w:tr w:rsidR="00B52DFE" w:rsidRPr="00492CCB" w14:paraId="2F83E67A" w14:textId="77777777" w:rsidTr="00EF7225">
        <w:tc>
          <w:tcPr>
            <w:tcW w:w="723" w:type="dxa"/>
          </w:tcPr>
          <w:p w14:paraId="46275504"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2</w:t>
            </w:r>
          </w:p>
        </w:tc>
        <w:tc>
          <w:tcPr>
            <w:tcW w:w="5080" w:type="dxa"/>
          </w:tcPr>
          <w:p w14:paraId="6DF5532A" w14:textId="77777777" w:rsidR="00B52DFE" w:rsidRPr="00492CCB" w:rsidRDefault="00B52DFE" w:rsidP="00EF7225">
            <w:pPr>
              <w:spacing w:before="240" w:line="240" w:lineRule="auto"/>
              <w:rPr>
                <w:rFonts w:cs="Arial"/>
                <w:sz w:val="20"/>
                <w:szCs w:val="20"/>
              </w:rPr>
            </w:pPr>
            <w:r w:rsidRPr="00492CCB">
              <w:rPr>
                <w:rFonts w:cs="Arial"/>
                <w:sz w:val="20"/>
                <w:szCs w:val="20"/>
              </w:rPr>
              <w:t>PCAC contact dbase – Heads of all departments</w:t>
            </w:r>
          </w:p>
        </w:tc>
        <w:tc>
          <w:tcPr>
            <w:tcW w:w="3489" w:type="dxa"/>
          </w:tcPr>
          <w:p w14:paraId="778474DB" w14:textId="77777777" w:rsidR="00B52DFE" w:rsidRPr="00492CCB" w:rsidRDefault="00B52DFE" w:rsidP="00EF7225">
            <w:pPr>
              <w:spacing w:before="240"/>
              <w:rPr>
                <w:rFonts w:cs="Arial"/>
                <w:sz w:val="20"/>
                <w:szCs w:val="20"/>
              </w:rPr>
            </w:pPr>
          </w:p>
        </w:tc>
      </w:tr>
      <w:tr w:rsidR="00B52DFE" w:rsidRPr="00492CCB" w14:paraId="1FF7D891" w14:textId="77777777" w:rsidTr="00EF7225">
        <w:tc>
          <w:tcPr>
            <w:tcW w:w="723" w:type="dxa"/>
          </w:tcPr>
          <w:p w14:paraId="722DA5F7"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3</w:t>
            </w:r>
          </w:p>
        </w:tc>
        <w:tc>
          <w:tcPr>
            <w:tcW w:w="5080" w:type="dxa"/>
          </w:tcPr>
          <w:p w14:paraId="5C44F827" w14:textId="77777777" w:rsidR="00B52DFE" w:rsidRPr="00492CCB" w:rsidRDefault="00B52DFE" w:rsidP="00EF7225">
            <w:pPr>
              <w:spacing w:before="240" w:line="240" w:lineRule="auto"/>
              <w:rPr>
                <w:rFonts w:cs="Arial"/>
                <w:sz w:val="20"/>
                <w:szCs w:val="20"/>
              </w:rPr>
            </w:pPr>
            <w:r w:rsidRPr="00492CCB">
              <w:rPr>
                <w:rFonts w:cs="Arial"/>
                <w:sz w:val="20"/>
                <w:szCs w:val="20"/>
              </w:rPr>
              <w:t>Chairperson contact details of various systems</w:t>
            </w:r>
          </w:p>
        </w:tc>
        <w:tc>
          <w:tcPr>
            <w:tcW w:w="3489" w:type="dxa"/>
          </w:tcPr>
          <w:p w14:paraId="5CF0E115" w14:textId="77777777" w:rsidR="00B52DFE" w:rsidRPr="00492CCB" w:rsidRDefault="00B52DFE" w:rsidP="00EF7225">
            <w:pPr>
              <w:spacing w:before="240"/>
              <w:rPr>
                <w:rFonts w:cs="Arial"/>
                <w:sz w:val="20"/>
                <w:szCs w:val="20"/>
              </w:rPr>
            </w:pPr>
          </w:p>
        </w:tc>
      </w:tr>
      <w:tr w:rsidR="00B52DFE" w:rsidRPr="00492CCB" w14:paraId="2705070B" w14:textId="77777777" w:rsidTr="00EF7225">
        <w:tc>
          <w:tcPr>
            <w:tcW w:w="723" w:type="dxa"/>
          </w:tcPr>
          <w:p w14:paraId="023C08C6"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4</w:t>
            </w:r>
          </w:p>
        </w:tc>
        <w:tc>
          <w:tcPr>
            <w:tcW w:w="5080" w:type="dxa"/>
          </w:tcPr>
          <w:p w14:paraId="54293C17" w14:textId="77777777" w:rsidR="00B52DFE" w:rsidRPr="00492CCB" w:rsidRDefault="00B52DFE" w:rsidP="00EF7225">
            <w:pPr>
              <w:spacing w:before="240" w:line="240" w:lineRule="auto"/>
              <w:rPr>
                <w:rFonts w:cs="Arial"/>
                <w:sz w:val="20"/>
                <w:szCs w:val="20"/>
              </w:rPr>
            </w:pPr>
            <w:r w:rsidRPr="00492CCB">
              <w:rPr>
                <w:rFonts w:cs="Arial"/>
                <w:sz w:val="20"/>
                <w:szCs w:val="20"/>
              </w:rPr>
              <w:t>CCC dbase and heads of Centers</w:t>
            </w:r>
          </w:p>
        </w:tc>
        <w:tc>
          <w:tcPr>
            <w:tcW w:w="3489" w:type="dxa"/>
          </w:tcPr>
          <w:p w14:paraId="4CF325FC" w14:textId="77777777" w:rsidR="00B52DFE" w:rsidRPr="00492CCB" w:rsidRDefault="00B52DFE" w:rsidP="00EF7225">
            <w:pPr>
              <w:spacing w:before="240"/>
              <w:rPr>
                <w:rFonts w:cs="Arial"/>
                <w:sz w:val="20"/>
                <w:szCs w:val="20"/>
              </w:rPr>
            </w:pPr>
          </w:p>
        </w:tc>
      </w:tr>
      <w:tr w:rsidR="00B52DFE" w:rsidRPr="00492CCB" w14:paraId="408C705C" w14:textId="77777777" w:rsidTr="00EF7225">
        <w:tc>
          <w:tcPr>
            <w:tcW w:w="723" w:type="dxa"/>
          </w:tcPr>
          <w:p w14:paraId="06EC0A50"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5</w:t>
            </w:r>
          </w:p>
        </w:tc>
        <w:tc>
          <w:tcPr>
            <w:tcW w:w="5080" w:type="dxa"/>
          </w:tcPr>
          <w:p w14:paraId="28546652" w14:textId="77777777" w:rsidR="00B52DFE" w:rsidRPr="00492CCB" w:rsidRDefault="00B52DFE" w:rsidP="00EF7225">
            <w:pPr>
              <w:spacing w:before="240" w:line="240" w:lineRule="auto"/>
              <w:rPr>
                <w:rFonts w:cs="Arial"/>
                <w:sz w:val="20"/>
                <w:szCs w:val="20"/>
              </w:rPr>
            </w:pPr>
            <w:r w:rsidRPr="00492CCB">
              <w:rPr>
                <w:rFonts w:cs="Arial"/>
                <w:sz w:val="20"/>
                <w:szCs w:val="20"/>
              </w:rPr>
              <w:t>Sector Briefing contacts</w:t>
            </w:r>
          </w:p>
        </w:tc>
        <w:tc>
          <w:tcPr>
            <w:tcW w:w="3489" w:type="dxa"/>
          </w:tcPr>
          <w:p w14:paraId="48E627AA" w14:textId="77777777" w:rsidR="00B52DFE" w:rsidRPr="00492CCB" w:rsidRDefault="00B52DFE" w:rsidP="00EF7225">
            <w:pPr>
              <w:spacing w:before="240"/>
              <w:rPr>
                <w:rFonts w:cs="Arial"/>
                <w:sz w:val="20"/>
                <w:szCs w:val="20"/>
              </w:rPr>
            </w:pPr>
          </w:p>
        </w:tc>
      </w:tr>
      <w:tr w:rsidR="00B52DFE" w:rsidRPr="00492CCB" w14:paraId="6637607F" w14:textId="77777777" w:rsidTr="00EF7225">
        <w:tc>
          <w:tcPr>
            <w:tcW w:w="723" w:type="dxa"/>
          </w:tcPr>
          <w:p w14:paraId="66BF5DD3"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6</w:t>
            </w:r>
          </w:p>
        </w:tc>
        <w:tc>
          <w:tcPr>
            <w:tcW w:w="5080" w:type="dxa"/>
          </w:tcPr>
          <w:p w14:paraId="567F50C7" w14:textId="77777777" w:rsidR="00B52DFE" w:rsidRPr="00492CCB" w:rsidRDefault="00B52DFE" w:rsidP="00EF7225">
            <w:pPr>
              <w:spacing w:before="240" w:line="240" w:lineRule="auto"/>
              <w:rPr>
                <w:rFonts w:cs="Arial"/>
                <w:sz w:val="20"/>
                <w:szCs w:val="20"/>
              </w:rPr>
            </w:pPr>
            <w:r w:rsidRPr="00492CCB">
              <w:rPr>
                <w:rFonts w:cs="Arial"/>
                <w:sz w:val="20"/>
                <w:szCs w:val="20"/>
              </w:rPr>
              <w:t>Gui</w:t>
            </w:r>
            <w:r w:rsidR="005B45A7">
              <w:rPr>
                <w:rFonts w:cs="Arial"/>
                <w:sz w:val="20"/>
                <w:szCs w:val="20"/>
              </w:rPr>
              <w:t>deline documents (actual copies and updated sections in a format that can be edited)</w:t>
            </w:r>
          </w:p>
        </w:tc>
        <w:tc>
          <w:tcPr>
            <w:tcW w:w="3489" w:type="dxa"/>
          </w:tcPr>
          <w:p w14:paraId="6D4AB60F" w14:textId="77777777" w:rsidR="00B52DFE" w:rsidRPr="00492CCB" w:rsidRDefault="00B52DFE" w:rsidP="00EF7225">
            <w:pPr>
              <w:spacing w:before="240"/>
              <w:rPr>
                <w:rFonts w:cs="Arial"/>
                <w:sz w:val="20"/>
                <w:szCs w:val="20"/>
              </w:rPr>
            </w:pPr>
          </w:p>
        </w:tc>
      </w:tr>
      <w:tr w:rsidR="00B52DFE" w:rsidRPr="00492CCB" w14:paraId="09C23D57" w14:textId="77777777" w:rsidTr="00EF7225">
        <w:tc>
          <w:tcPr>
            <w:tcW w:w="723" w:type="dxa"/>
          </w:tcPr>
          <w:p w14:paraId="757DDC7F"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7</w:t>
            </w:r>
          </w:p>
        </w:tc>
        <w:tc>
          <w:tcPr>
            <w:tcW w:w="5080" w:type="dxa"/>
          </w:tcPr>
          <w:p w14:paraId="7880F7B5" w14:textId="77777777" w:rsidR="00B52DFE" w:rsidRPr="00492CCB" w:rsidRDefault="00B52DFE" w:rsidP="00EF7225">
            <w:pPr>
              <w:spacing w:before="240" w:line="240" w:lineRule="auto"/>
              <w:rPr>
                <w:rFonts w:cs="Arial"/>
                <w:sz w:val="20"/>
                <w:szCs w:val="20"/>
              </w:rPr>
            </w:pPr>
            <w:r w:rsidRPr="00492CCB">
              <w:rPr>
                <w:rFonts w:cs="Arial"/>
                <w:sz w:val="20"/>
                <w:szCs w:val="20"/>
              </w:rPr>
              <w:t>List of Guideline doc distribution list</w:t>
            </w:r>
          </w:p>
        </w:tc>
        <w:tc>
          <w:tcPr>
            <w:tcW w:w="3489" w:type="dxa"/>
          </w:tcPr>
          <w:p w14:paraId="06ABD976" w14:textId="77777777" w:rsidR="00B52DFE" w:rsidRPr="00492CCB" w:rsidRDefault="00B52DFE" w:rsidP="00EF7225">
            <w:pPr>
              <w:spacing w:before="240"/>
              <w:rPr>
                <w:rFonts w:cs="Arial"/>
                <w:sz w:val="20"/>
                <w:szCs w:val="20"/>
              </w:rPr>
            </w:pPr>
          </w:p>
        </w:tc>
      </w:tr>
      <w:tr w:rsidR="00B52DFE" w:rsidRPr="00492CCB" w14:paraId="256E12EF" w14:textId="77777777" w:rsidTr="00EF7225">
        <w:tc>
          <w:tcPr>
            <w:tcW w:w="723" w:type="dxa"/>
          </w:tcPr>
          <w:p w14:paraId="7BB7F24B"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8</w:t>
            </w:r>
          </w:p>
        </w:tc>
        <w:tc>
          <w:tcPr>
            <w:tcW w:w="5080" w:type="dxa"/>
          </w:tcPr>
          <w:p w14:paraId="5AD71038" w14:textId="77777777" w:rsidR="00B52DFE" w:rsidRPr="00492CCB" w:rsidRDefault="00B52DFE" w:rsidP="00EF7225">
            <w:pPr>
              <w:spacing w:before="240" w:line="240" w:lineRule="auto"/>
              <w:rPr>
                <w:rFonts w:cs="Arial"/>
                <w:sz w:val="20"/>
                <w:szCs w:val="20"/>
              </w:rPr>
            </w:pPr>
            <w:r w:rsidRPr="00492CCB">
              <w:rPr>
                <w:rFonts w:cs="Arial"/>
                <w:sz w:val="20"/>
                <w:szCs w:val="20"/>
              </w:rPr>
              <w:t>Training Record</w:t>
            </w:r>
            <w:r w:rsidR="005B45A7">
              <w:rPr>
                <w:rFonts w:cs="Arial"/>
                <w:sz w:val="20"/>
                <w:szCs w:val="20"/>
              </w:rPr>
              <w:t xml:space="preserve"> – spreadsheet of all attendees, attendance registers and original POE’s submitted</w:t>
            </w:r>
          </w:p>
        </w:tc>
        <w:tc>
          <w:tcPr>
            <w:tcW w:w="3489" w:type="dxa"/>
          </w:tcPr>
          <w:p w14:paraId="0796209E" w14:textId="77777777" w:rsidR="00B52DFE" w:rsidRPr="00492CCB" w:rsidRDefault="00B52DFE" w:rsidP="00EF7225">
            <w:pPr>
              <w:spacing w:before="240"/>
              <w:rPr>
                <w:rFonts w:cs="Arial"/>
                <w:sz w:val="20"/>
                <w:szCs w:val="20"/>
              </w:rPr>
            </w:pPr>
          </w:p>
        </w:tc>
      </w:tr>
      <w:tr w:rsidR="00B52DFE" w:rsidRPr="00492CCB" w14:paraId="3AE7E580" w14:textId="77777777" w:rsidTr="00EF7225">
        <w:tc>
          <w:tcPr>
            <w:tcW w:w="723" w:type="dxa"/>
          </w:tcPr>
          <w:p w14:paraId="0AD923E2"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9</w:t>
            </w:r>
          </w:p>
        </w:tc>
        <w:tc>
          <w:tcPr>
            <w:tcW w:w="5080" w:type="dxa"/>
          </w:tcPr>
          <w:p w14:paraId="47424C66" w14:textId="77777777" w:rsidR="00B52DFE" w:rsidRPr="00492CCB" w:rsidRDefault="00B52DFE" w:rsidP="00EF7225">
            <w:pPr>
              <w:spacing w:before="240" w:line="240" w:lineRule="auto"/>
              <w:rPr>
                <w:rFonts w:cs="Arial"/>
                <w:sz w:val="20"/>
                <w:szCs w:val="20"/>
              </w:rPr>
            </w:pPr>
            <w:r w:rsidRPr="00492CCB">
              <w:rPr>
                <w:rFonts w:cs="Arial"/>
                <w:sz w:val="20"/>
                <w:szCs w:val="20"/>
              </w:rPr>
              <w:t>Nomination forms for all chairs and steering committee members</w:t>
            </w:r>
          </w:p>
        </w:tc>
        <w:tc>
          <w:tcPr>
            <w:tcW w:w="3489" w:type="dxa"/>
          </w:tcPr>
          <w:p w14:paraId="5579C0D7" w14:textId="77777777" w:rsidR="00B52DFE" w:rsidRPr="00492CCB" w:rsidRDefault="00B52DFE" w:rsidP="00EF7225">
            <w:pPr>
              <w:spacing w:before="240"/>
              <w:rPr>
                <w:rFonts w:cs="Arial"/>
                <w:sz w:val="20"/>
                <w:szCs w:val="20"/>
              </w:rPr>
            </w:pPr>
          </w:p>
        </w:tc>
      </w:tr>
      <w:tr w:rsidR="00B52DFE" w:rsidRPr="00492CCB" w14:paraId="26506652" w14:textId="77777777" w:rsidTr="00EF7225">
        <w:tc>
          <w:tcPr>
            <w:tcW w:w="723" w:type="dxa"/>
          </w:tcPr>
          <w:p w14:paraId="6D5C40D4"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10</w:t>
            </w:r>
          </w:p>
        </w:tc>
        <w:tc>
          <w:tcPr>
            <w:tcW w:w="5080" w:type="dxa"/>
          </w:tcPr>
          <w:p w14:paraId="07300359" w14:textId="77777777" w:rsidR="00B52DFE" w:rsidRPr="00492CCB" w:rsidRDefault="00B52DFE" w:rsidP="00EF7225">
            <w:pPr>
              <w:spacing w:before="240" w:line="240" w:lineRule="auto"/>
              <w:rPr>
                <w:rFonts w:cs="Arial"/>
                <w:sz w:val="20"/>
                <w:szCs w:val="20"/>
              </w:rPr>
            </w:pPr>
            <w:r w:rsidRPr="00492CCB">
              <w:rPr>
                <w:rFonts w:cs="Arial"/>
                <w:sz w:val="20"/>
                <w:szCs w:val="20"/>
              </w:rPr>
              <w:t>Maps,  forms, templates that have been developed and adopted by services to use</w:t>
            </w:r>
          </w:p>
        </w:tc>
        <w:tc>
          <w:tcPr>
            <w:tcW w:w="3489" w:type="dxa"/>
          </w:tcPr>
          <w:p w14:paraId="57FD2A66" w14:textId="77777777" w:rsidR="00B52DFE" w:rsidRPr="00492CCB" w:rsidRDefault="00B52DFE" w:rsidP="00EF7225">
            <w:pPr>
              <w:spacing w:before="240"/>
              <w:rPr>
                <w:rFonts w:cs="Arial"/>
                <w:sz w:val="20"/>
                <w:szCs w:val="20"/>
              </w:rPr>
            </w:pPr>
          </w:p>
        </w:tc>
      </w:tr>
      <w:tr w:rsidR="00B52DFE" w:rsidRPr="00492CCB" w14:paraId="459ECCAA" w14:textId="77777777" w:rsidTr="00EF7225">
        <w:tc>
          <w:tcPr>
            <w:tcW w:w="723" w:type="dxa"/>
          </w:tcPr>
          <w:p w14:paraId="75721467"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11</w:t>
            </w:r>
          </w:p>
        </w:tc>
        <w:tc>
          <w:tcPr>
            <w:tcW w:w="5080" w:type="dxa"/>
          </w:tcPr>
          <w:p w14:paraId="3485B199" w14:textId="77777777" w:rsidR="00B52DFE" w:rsidRPr="00492CCB" w:rsidRDefault="00B52DFE" w:rsidP="00EF7225">
            <w:pPr>
              <w:spacing w:before="240" w:line="240" w:lineRule="auto"/>
              <w:rPr>
                <w:rFonts w:cs="Arial"/>
                <w:sz w:val="20"/>
                <w:szCs w:val="20"/>
              </w:rPr>
            </w:pPr>
            <w:r w:rsidRPr="00492CCB">
              <w:rPr>
                <w:rFonts w:cs="Arial"/>
                <w:sz w:val="20"/>
                <w:szCs w:val="20"/>
              </w:rPr>
              <w:t>Any general information or system dynamic that is unique to any of the systems that needs to be remembered or considered when managing that particular system.</w:t>
            </w:r>
          </w:p>
        </w:tc>
        <w:tc>
          <w:tcPr>
            <w:tcW w:w="3489" w:type="dxa"/>
          </w:tcPr>
          <w:p w14:paraId="07FB0FEE" w14:textId="77777777" w:rsidR="00B52DFE" w:rsidRPr="00492CCB" w:rsidRDefault="00B52DFE" w:rsidP="00EF7225">
            <w:pPr>
              <w:spacing w:before="240"/>
              <w:rPr>
                <w:rFonts w:cs="Arial"/>
                <w:sz w:val="20"/>
                <w:szCs w:val="20"/>
              </w:rPr>
            </w:pPr>
          </w:p>
        </w:tc>
      </w:tr>
    </w:tbl>
    <w:p w14:paraId="781E803A" w14:textId="77777777" w:rsidR="00B52DFE" w:rsidRPr="00492CCB" w:rsidRDefault="00B52DFE" w:rsidP="00B52DFE">
      <w:pPr>
        <w:tabs>
          <w:tab w:val="left" w:pos="709"/>
          <w:tab w:val="left" w:pos="1418"/>
          <w:tab w:val="left" w:pos="2126"/>
          <w:tab w:val="left" w:pos="2835"/>
        </w:tabs>
        <w:spacing w:after="120" w:line="288" w:lineRule="auto"/>
        <w:ind w:right="0"/>
        <w:rPr>
          <w:rFonts w:cs="Arial"/>
          <w:b/>
          <w:sz w:val="20"/>
          <w:szCs w:val="20"/>
          <w:lang w:val="en-ZA"/>
        </w:rPr>
      </w:pPr>
    </w:p>
    <w:p w14:paraId="452A358B" w14:textId="77777777" w:rsidR="00B52DFE" w:rsidRDefault="00B52DFE" w:rsidP="00B52DFE">
      <w:pPr>
        <w:pStyle w:val="BodyText"/>
        <w:tabs>
          <w:tab w:val="left" w:pos="709"/>
          <w:tab w:val="left" w:pos="1418"/>
          <w:tab w:val="left" w:pos="2126"/>
          <w:tab w:val="left" w:pos="2835"/>
        </w:tabs>
        <w:spacing w:line="240" w:lineRule="auto"/>
        <w:ind w:right="0"/>
        <w:rPr>
          <w:color w:val="000000"/>
          <w:sz w:val="20"/>
        </w:rPr>
      </w:pPr>
    </w:p>
    <w:p w14:paraId="7F54F4BA"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color w:val="000000"/>
          <w:sz w:val="20"/>
        </w:rPr>
        <w:br w:type="page"/>
      </w:r>
    </w:p>
    <w:p w14:paraId="793D7E99"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472EBDAD"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672F66B1"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20839421"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F</w:t>
      </w:r>
    </w:p>
    <w:p w14:paraId="72D68B2E"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2BA651B5" w14:textId="77777777" w:rsidR="00B52DFE" w:rsidRPr="00A2440C" w:rsidRDefault="00B52DFE" w:rsidP="00B52DFE">
      <w:pPr>
        <w:spacing w:line="240" w:lineRule="auto"/>
        <w:ind w:right="0"/>
        <w:rPr>
          <w:b/>
          <w:color w:val="000000"/>
          <w:sz w:val="40"/>
          <w:szCs w:val="40"/>
          <w:lang w:val="en-ZA"/>
        </w:rPr>
      </w:pPr>
    </w:p>
    <w:p w14:paraId="2699591C" w14:textId="77777777" w:rsidR="00B52DFE" w:rsidRPr="00A2440C" w:rsidRDefault="00B52DFE" w:rsidP="00B52DFE">
      <w:pPr>
        <w:spacing w:line="240" w:lineRule="auto"/>
        <w:ind w:right="0"/>
        <w:rPr>
          <w:b/>
          <w:color w:val="000000"/>
          <w:sz w:val="40"/>
          <w:szCs w:val="40"/>
          <w:lang w:val="en-ZA"/>
        </w:rPr>
      </w:pPr>
    </w:p>
    <w:p w14:paraId="63FC3E2B" w14:textId="77777777" w:rsidR="00B52DFE" w:rsidRPr="00A2440C" w:rsidRDefault="00B52DFE" w:rsidP="00B52DFE">
      <w:pPr>
        <w:spacing w:line="240" w:lineRule="auto"/>
        <w:ind w:right="0"/>
        <w:jc w:val="both"/>
        <w:rPr>
          <w:b/>
          <w:color w:val="000000"/>
          <w:sz w:val="44"/>
          <w:lang w:val="en-ZA"/>
        </w:rPr>
      </w:pPr>
    </w:p>
    <w:p w14:paraId="5EE9DDE6" w14:textId="77777777" w:rsidR="00B52DFE" w:rsidRPr="00A2440C" w:rsidRDefault="00B52DFE" w:rsidP="00B52DFE">
      <w:pPr>
        <w:spacing w:line="240" w:lineRule="auto"/>
        <w:ind w:right="0"/>
        <w:jc w:val="both"/>
        <w:rPr>
          <w:b/>
          <w:color w:val="000000"/>
          <w:sz w:val="44"/>
          <w:lang w:val="en-ZA"/>
        </w:rPr>
      </w:pPr>
    </w:p>
    <w:p w14:paraId="4CF29812" w14:textId="77777777" w:rsidR="00B52DFE" w:rsidRPr="00A2440C" w:rsidRDefault="00B52DFE" w:rsidP="00B52DFE">
      <w:pPr>
        <w:spacing w:line="240" w:lineRule="auto"/>
        <w:ind w:right="0"/>
        <w:jc w:val="both"/>
        <w:rPr>
          <w:b/>
          <w:color w:val="000000"/>
          <w:sz w:val="44"/>
          <w:lang w:val="en-ZA"/>
        </w:rPr>
      </w:pPr>
    </w:p>
    <w:p w14:paraId="11C0CA60" w14:textId="77777777" w:rsidR="00B52DFE" w:rsidRDefault="00B52DFE" w:rsidP="00B52DFE">
      <w:pPr>
        <w:spacing w:line="240" w:lineRule="auto"/>
        <w:ind w:right="0"/>
        <w:jc w:val="both"/>
        <w:rPr>
          <w:b/>
          <w:color w:val="000000"/>
          <w:sz w:val="44"/>
          <w:lang w:val="en-ZA"/>
        </w:rPr>
      </w:pPr>
    </w:p>
    <w:p w14:paraId="2C208491" w14:textId="77777777" w:rsidR="00B52DFE" w:rsidRPr="00A2440C" w:rsidRDefault="00B52DFE" w:rsidP="00B52DFE">
      <w:pPr>
        <w:spacing w:line="240" w:lineRule="auto"/>
        <w:ind w:right="0"/>
        <w:jc w:val="both"/>
        <w:rPr>
          <w:b/>
          <w:color w:val="000000"/>
          <w:sz w:val="44"/>
          <w:lang w:val="en-ZA"/>
        </w:rPr>
      </w:pPr>
    </w:p>
    <w:p w14:paraId="768A7149" w14:textId="77777777" w:rsidR="00B52DFE" w:rsidRDefault="00B52DFE" w:rsidP="00B52DFE">
      <w:pPr>
        <w:pStyle w:val="Heading1"/>
        <w:spacing w:line="240" w:lineRule="auto"/>
        <w:ind w:right="0"/>
        <w:rPr>
          <w:iCs/>
          <w:caps/>
          <w:color w:val="000000"/>
          <w:sz w:val="44"/>
        </w:rPr>
      </w:pPr>
      <w:r>
        <w:rPr>
          <w:iCs/>
          <w:caps/>
          <w:color w:val="000000"/>
          <w:sz w:val="44"/>
        </w:rPr>
        <w:t xml:space="preserve">RIMS NATIONAL FRAMEWORK DOCUMENT </w:t>
      </w:r>
    </w:p>
    <w:p w14:paraId="3828E9B7" w14:textId="77777777" w:rsidR="00996423" w:rsidRDefault="00996423" w:rsidP="00996423">
      <w:pPr>
        <w:rPr>
          <w:sz w:val="36"/>
          <w:szCs w:val="36"/>
          <w:lang w:val="en-ZA"/>
        </w:rPr>
      </w:pPr>
    </w:p>
    <w:p w14:paraId="149AF669" w14:textId="77777777" w:rsidR="00996423" w:rsidRPr="00996423" w:rsidRDefault="00996423" w:rsidP="00996423">
      <w:pPr>
        <w:jc w:val="center"/>
        <w:rPr>
          <w:sz w:val="32"/>
          <w:szCs w:val="32"/>
          <w:lang w:val="en-ZA"/>
        </w:rPr>
      </w:pPr>
      <w:r w:rsidRPr="00996423">
        <w:rPr>
          <w:sz w:val="32"/>
          <w:szCs w:val="32"/>
          <w:lang w:val="en-ZA"/>
        </w:rPr>
        <w:t>(Document will be provided to the successful Tenderer)</w:t>
      </w:r>
    </w:p>
    <w:p w14:paraId="17EBE753"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0161213"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9C04235"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FB8ED41"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472B625"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4FC299FC"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79A2BA4"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0891D46"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734F972"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26525D5D"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r w:rsidR="00CF4F51" w:rsidRPr="00492CCB">
        <w:rPr>
          <w:b/>
          <w:noProof/>
          <w:color w:val="000000"/>
          <w:lang w:val="en-ZA" w:eastAsia="en-ZA"/>
        </w:rPr>
        <w:drawing>
          <wp:inline distT="0" distB="0" distL="0" distR="0" wp14:anchorId="602ACEE8" wp14:editId="65507923">
            <wp:extent cx="5686425" cy="560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425" cy="5600700"/>
                    </a:xfrm>
                    <a:prstGeom prst="rect">
                      <a:avLst/>
                    </a:prstGeom>
                    <a:noFill/>
                    <a:ln>
                      <a:noFill/>
                    </a:ln>
                  </pic:spPr>
                </pic:pic>
              </a:graphicData>
            </a:graphic>
          </wp:inline>
        </w:drawing>
      </w:r>
    </w:p>
    <w:p w14:paraId="40D46F2F"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p>
    <w:p w14:paraId="30BA32F8"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72422636"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6EC0E8D0"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G</w:t>
      </w:r>
    </w:p>
    <w:p w14:paraId="79B075DC"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01A67455" w14:textId="77777777" w:rsidR="00B52DFE" w:rsidRPr="00A2440C" w:rsidRDefault="00B52DFE" w:rsidP="00B52DFE">
      <w:pPr>
        <w:spacing w:line="240" w:lineRule="auto"/>
        <w:ind w:right="0"/>
        <w:rPr>
          <w:b/>
          <w:color w:val="000000"/>
          <w:sz w:val="40"/>
          <w:szCs w:val="40"/>
          <w:lang w:val="en-ZA"/>
        </w:rPr>
      </w:pPr>
    </w:p>
    <w:p w14:paraId="69C99AA5" w14:textId="77777777" w:rsidR="00B52DFE" w:rsidRPr="00A2440C" w:rsidRDefault="00B52DFE" w:rsidP="00B52DFE">
      <w:pPr>
        <w:spacing w:line="240" w:lineRule="auto"/>
        <w:ind w:right="0"/>
        <w:rPr>
          <w:b/>
          <w:color w:val="000000"/>
          <w:sz w:val="40"/>
          <w:szCs w:val="40"/>
          <w:lang w:val="en-ZA"/>
        </w:rPr>
      </w:pPr>
    </w:p>
    <w:p w14:paraId="763EADDE" w14:textId="77777777" w:rsidR="00B52DFE" w:rsidRPr="00A2440C" w:rsidRDefault="00B52DFE" w:rsidP="00B52DFE">
      <w:pPr>
        <w:spacing w:line="240" w:lineRule="auto"/>
        <w:ind w:right="0"/>
        <w:jc w:val="both"/>
        <w:rPr>
          <w:b/>
          <w:color w:val="000000"/>
          <w:sz w:val="44"/>
          <w:lang w:val="en-ZA"/>
        </w:rPr>
      </w:pPr>
    </w:p>
    <w:p w14:paraId="5DA1019A" w14:textId="77777777" w:rsidR="00B52DFE" w:rsidRPr="00A2440C" w:rsidRDefault="00B52DFE" w:rsidP="00B52DFE">
      <w:pPr>
        <w:spacing w:line="240" w:lineRule="auto"/>
        <w:ind w:right="0"/>
        <w:jc w:val="both"/>
        <w:rPr>
          <w:b/>
          <w:color w:val="000000"/>
          <w:sz w:val="44"/>
          <w:lang w:val="en-ZA"/>
        </w:rPr>
      </w:pPr>
    </w:p>
    <w:p w14:paraId="04C756C7" w14:textId="77777777" w:rsidR="00B52DFE" w:rsidRPr="00A2440C" w:rsidRDefault="00B52DFE" w:rsidP="00B52DFE">
      <w:pPr>
        <w:spacing w:line="240" w:lineRule="auto"/>
        <w:ind w:right="0"/>
        <w:jc w:val="both"/>
        <w:rPr>
          <w:b/>
          <w:color w:val="000000"/>
          <w:sz w:val="44"/>
          <w:lang w:val="en-ZA"/>
        </w:rPr>
      </w:pPr>
    </w:p>
    <w:p w14:paraId="6E58BDFF" w14:textId="77777777" w:rsidR="00B52DFE" w:rsidRDefault="00B52DFE" w:rsidP="00B52DFE">
      <w:pPr>
        <w:spacing w:line="240" w:lineRule="auto"/>
        <w:ind w:right="0"/>
        <w:jc w:val="both"/>
        <w:rPr>
          <w:b/>
          <w:color w:val="000000"/>
          <w:sz w:val="44"/>
          <w:lang w:val="en-ZA"/>
        </w:rPr>
      </w:pPr>
    </w:p>
    <w:p w14:paraId="5D7DD832" w14:textId="77777777" w:rsidR="00B52DFE" w:rsidRPr="00A2440C" w:rsidRDefault="00B52DFE" w:rsidP="00B52DFE">
      <w:pPr>
        <w:spacing w:line="240" w:lineRule="auto"/>
        <w:ind w:right="0"/>
        <w:jc w:val="both"/>
        <w:rPr>
          <w:b/>
          <w:color w:val="000000"/>
          <w:sz w:val="44"/>
          <w:lang w:val="en-ZA"/>
        </w:rPr>
      </w:pPr>
    </w:p>
    <w:p w14:paraId="3FDBDA0B" w14:textId="77777777" w:rsidR="00B52DFE" w:rsidRPr="00A2440C" w:rsidRDefault="00B52DFE" w:rsidP="00B52DFE">
      <w:pPr>
        <w:pStyle w:val="Heading1"/>
        <w:spacing w:line="240" w:lineRule="auto"/>
        <w:ind w:right="0"/>
        <w:rPr>
          <w:iCs/>
          <w:caps/>
          <w:color w:val="000000"/>
        </w:rPr>
      </w:pPr>
      <w:r>
        <w:rPr>
          <w:iCs/>
          <w:caps/>
          <w:color w:val="000000"/>
          <w:sz w:val="44"/>
        </w:rPr>
        <w:t>RIMS</w:t>
      </w:r>
      <w:r w:rsidR="00FD5C27">
        <w:rPr>
          <w:iCs/>
          <w:caps/>
          <w:color w:val="000000"/>
          <w:sz w:val="44"/>
        </w:rPr>
        <w:t xml:space="preserve"> </w:t>
      </w:r>
      <w:r w:rsidR="009C1F90">
        <w:rPr>
          <w:iCs/>
          <w:caps/>
          <w:color w:val="000000"/>
          <w:sz w:val="44"/>
        </w:rPr>
        <w:t>–</w:t>
      </w:r>
      <w:r>
        <w:rPr>
          <w:iCs/>
          <w:caps/>
          <w:color w:val="000000"/>
          <w:sz w:val="44"/>
        </w:rPr>
        <w:t xml:space="preserve"> INCIDENT</w:t>
      </w:r>
      <w:r w:rsidR="009C1F90">
        <w:rPr>
          <w:iCs/>
          <w:caps/>
          <w:color w:val="000000"/>
          <w:sz w:val="44"/>
        </w:rPr>
        <w:t xml:space="preserve"> REPORT </w:t>
      </w:r>
      <w:r>
        <w:rPr>
          <w:iCs/>
          <w:caps/>
          <w:color w:val="000000"/>
          <w:sz w:val="44"/>
        </w:rPr>
        <w:t xml:space="preserve">FORM </w:t>
      </w:r>
    </w:p>
    <w:p w14:paraId="7048B6B4"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30960802" w14:textId="77777777" w:rsidR="00B52DFE" w:rsidRPr="009B715C" w:rsidRDefault="009B715C" w:rsidP="009B715C">
      <w:pPr>
        <w:pStyle w:val="BodyText"/>
        <w:tabs>
          <w:tab w:val="left" w:pos="709"/>
          <w:tab w:val="left" w:pos="1418"/>
          <w:tab w:val="left" w:pos="2126"/>
          <w:tab w:val="left" w:pos="2835"/>
        </w:tabs>
        <w:spacing w:line="240" w:lineRule="auto"/>
        <w:ind w:right="0"/>
        <w:jc w:val="center"/>
        <w:rPr>
          <w:color w:val="000000"/>
          <w:sz w:val="28"/>
          <w:szCs w:val="28"/>
        </w:rPr>
      </w:pPr>
      <w:r>
        <w:rPr>
          <w:color w:val="000000"/>
          <w:sz w:val="28"/>
          <w:szCs w:val="28"/>
        </w:rPr>
        <w:t>(Refer to folder on CD)</w:t>
      </w:r>
    </w:p>
    <w:p w14:paraId="06BE0EDE"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p>
    <w:p w14:paraId="444D21D5"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5E17B148"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4DF90D3E"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667DE78D"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H</w:t>
      </w:r>
    </w:p>
    <w:p w14:paraId="0728F8DF"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49E04506" w14:textId="77777777" w:rsidR="00B52DFE" w:rsidRPr="00A2440C" w:rsidRDefault="00B52DFE" w:rsidP="00B52DFE">
      <w:pPr>
        <w:spacing w:line="240" w:lineRule="auto"/>
        <w:ind w:right="0"/>
        <w:rPr>
          <w:b/>
          <w:color w:val="000000"/>
          <w:sz w:val="40"/>
          <w:szCs w:val="40"/>
          <w:lang w:val="en-ZA"/>
        </w:rPr>
      </w:pPr>
    </w:p>
    <w:p w14:paraId="3BC4D1FE" w14:textId="77777777" w:rsidR="00B52DFE" w:rsidRPr="00A2440C" w:rsidRDefault="00B52DFE" w:rsidP="00B52DFE">
      <w:pPr>
        <w:spacing w:line="240" w:lineRule="auto"/>
        <w:ind w:right="0"/>
        <w:rPr>
          <w:b/>
          <w:color w:val="000000"/>
          <w:sz w:val="40"/>
          <w:szCs w:val="40"/>
          <w:lang w:val="en-ZA"/>
        </w:rPr>
      </w:pPr>
    </w:p>
    <w:p w14:paraId="08B8DCD0" w14:textId="77777777" w:rsidR="00B52DFE" w:rsidRPr="00A2440C" w:rsidRDefault="00B52DFE" w:rsidP="00B52DFE">
      <w:pPr>
        <w:spacing w:line="240" w:lineRule="auto"/>
        <w:ind w:right="0"/>
        <w:jc w:val="both"/>
        <w:rPr>
          <w:b/>
          <w:color w:val="000000"/>
          <w:sz w:val="44"/>
          <w:lang w:val="en-ZA"/>
        </w:rPr>
      </w:pPr>
    </w:p>
    <w:p w14:paraId="36FBBB61" w14:textId="77777777" w:rsidR="00B52DFE" w:rsidRPr="00A2440C" w:rsidRDefault="00B52DFE" w:rsidP="00B52DFE">
      <w:pPr>
        <w:spacing w:line="240" w:lineRule="auto"/>
        <w:ind w:right="0"/>
        <w:jc w:val="both"/>
        <w:rPr>
          <w:b/>
          <w:color w:val="000000"/>
          <w:sz w:val="44"/>
          <w:lang w:val="en-ZA"/>
        </w:rPr>
      </w:pPr>
    </w:p>
    <w:p w14:paraId="72504B55" w14:textId="77777777" w:rsidR="00B52DFE" w:rsidRPr="00A2440C" w:rsidRDefault="00B52DFE" w:rsidP="00B52DFE">
      <w:pPr>
        <w:spacing w:line="240" w:lineRule="auto"/>
        <w:ind w:right="0"/>
        <w:jc w:val="both"/>
        <w:rPr>
          <w:b/>
          <w:color w:val="000000"/>
          <w:sz w:val="44"/>
          <w:lang w:val="en-ZA"/>
        </w:rPr>
      </w:pPr>
    </w:p>
    <w:p w14:paraId="0D66E695" w14:textId="77777777" w:rsidR="00B52DFE" w:rsidRDefault="00B52DFE" w:rsidP="00B52DFE">
      <w:pPr>
        <w:spacing w:line="240" w:lineRule="auto"/>
        <w:ind w:right="0"/>
        <w:jc w:val="both"/>
        <w:rPr>
          <w:b/>
          <w:color w:val="000000"/>
          <w:sz w:val="44"/>
          <w:lang w:val="en-ZA"/>
        </w:rPr>
      </w:pPr>
    </w:p>
    <w:p w14:paraId="3FA8886B" w14:textId="77777777" w:rsidR="00B52DFE" w:rsidRPr="00A2440C" w:rsidRDefault="00B52DFE" w:rsidP="00B52DFE">
      <w:pPr>
        <w:spacing w:line="240" w:lineRule="auto"/>
        <w:ind w:right="0"/>
        <w:jc w:val="both"/>
        <w:rPr>
          <w:b/>
          <w:color w:val="000000"/>
          <w:sz w:val="44"/>
          <w:lang w:val="en-ZA"/>
        </w:rPr>
      </w:pPr>
    </w:p>
    <w:p w14:paraId="3F8643BE" w14:textId="77777777" w:rsidR="00B52DFE" w:rsidRDefault="00FD5C27" w:rsidP="00B52DFE">
      <w:pPr>
        <w:pStyle w:val="Heading1"/>
        <w:spacing w:line="240" w:lineRule="auto"/>
        <w:ind w:right="0"/>
        <w:rPr>
          <w:iCs/>
          <w:caps/>
          <w:color w:val="000000"/>
          <w:sz w:val="44"/>
        </w:rPr>
      </w:pPr>
      <w:r>
        <w:rPr>
          <w:iCs/>
          <w:caps/>
          <w:color w:val="000000"/>
          <w:sz w:val="44"/>
        </w:rPr>
        <w:t>sOUTH AFRICAN SAFETY AUDIT MANUAL (SARSAM)</w:t>
      </w:r>
    </w:p>
    <w:p w14:paraId="1CE1A5D2" w14:textId="77777777" w:rsidR="00FD5C27" w:rsidRPr="00FD5C27" w:rsidRDefault="00FD5C27" w:rsidP="00FD5C27">
      <w:pPr>
        <w:rPr>
          <w:lang w:val="en-ZA"/>
        </w:rPr>
      </w:pPr>
    </w:p>
    <w:p w14:paraId="17A31BF2" w14:textId="77777777" w:rsidR="00B52DFE" w:rsidRPr="009B715C" w:rsidRDefault="009B715C" w:rsidP="009B715C">
      <w:pPr>
        <w:pStyle w:val="BodyText"/>
        <w:tabs>
          <w:tab w:val="left" w:pos="709"/>
          <w:tab w:val="left" w:pos="1418"/>
          <w:tab w:val="left" w:pos="2126"/>
          <w:tab w:val="left" w:pos="2835"/>
        </w:tabs>
        <w:spacing w:line="240" w:lineRule="auto"/>
        <w:ind w:right="0"/>
        <w:jc w:val="center"/>
        <w:rPr>
          <w:color w:val="000000"/>
          <w:sz w:val="28"/>
          <w:szCs w:val="28"/>
        </w:rPr>
      </w:pPr>
      <w:r w:rsidRPr="009B715C">
        <w:rPr>
          <w:color w:val="000000"/>
          <w:sz w:val="28"/>
          <w:szCs w:val="28"/>
        </w:rPr>
        <w:t>(Available on the SANRAL website: www.sanral.co.za)</w:t>
      </w:r>
    </w:p>
    <w:p w14:paraId="6773BE4C"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E5849F7"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C1A7932"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1EA865A8"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3D50A67D"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A0FD5B0"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2C859755"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1C0B5BEB"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bookmarkEnd w:id="1"/>
    <w:p w14:paraId="7AD1F725" w14:textId="77777777" w:rsidR="00011D52" w:rsidRPr="009B715C" w:rsidRDefault="00011D52" w:rsidP="009B715C">
      <w:pPr>
        <w:pStyle w:val="BodyText"/>
        <w:tabs>
          <w:tab w:val="left" w:pos="709"/>
          <w:tab w:val="left" w:pos="1418"/>
          <w:tab w:val="left" w:pos="2126"/>
          <w:tab w:val="left" w:pos="2835"/>
        </w:tabs>
        <w:spacing w:line="240" w:lineRule="auto"/>
        <w:ind w:right="0"/>
        <w:rPr>
          <w:rFonts w:cs="Arial"/>
          <w:b/>
          <w:color w:val="000000"/>
          <w:sz w:val="40"/>
          <w:szCs w:val="40"/>
        </w:rPr>
      </w:pPr>
    </w:p>
    <w:sectPr w:rsidR="00011D52" w:rsidRPr="009B715C" w:rsidSect="00077420">
      <w:pgSz w:w="11906" w:h="16838" w:code="9"/>
      <w:pgMar w:top="850" w:right="850" w:bottom="850" w:left="850" w:header="576" w:footer="576" w:gutter="1134"/>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6A6AA" w14:textId="77777777" w:rsidR="00077420" w:rsidRDefault="00077420">
      <w:r>
        <w:separator/>
      </w:r>
    </w:p>
  </w:endnote>
  <w:endnote w:type="continuationSeparator" w:id="0">
    <w:p w14:paraId="5A7732F1" w14:textId="77777777" w:rsidR="00077420" w:rsidRDefault="00077420">
      <w:r>
        <w:continuationSeparator/>
      </w:r>
    </w:p>
  </w:endnote>
  <w:endnote w:type="continuationNotice" w:id="1">
    <w:p w14:paraId="17857A31" w14:textId="77777777" w:rsidR="00077420" w:rsidRDefault="000774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Narrow">
    <w:altName w:val="Arial"/>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40039" w14:textId="131C2AF3" w:rsidR="00F67570" w:rsidRDefault="00F67570" w:rsidP="00877A94">
    <w:pPr>
      <w:pStyle w:val="Footer"/>
      <w:ind w:right="360"/>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A1519" w14:textId="77777777" w:rsidR="00F67570" w:rsidRPr="00BE7643" w:rsidRDefault="00F67570" w:rsidP="00877A94">
    <w:pPr>
      <w:pStyle w:val="Footer"/>
      <w:ind w:right="360"/>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5241003"/>
      <w:docPartObj>
        <w:docPartGallery w:val="Page Numbers (Bottom of Page)"/>
        <w:docPartUnique/>
      </w:docPartObj>
    </w:sdtPr>
    <w:sdtEndPr>
      <w:rPr>
        <w:noProof/>
      </w:rPr>
    </w:sdtEndPr>
    <w:sdtContent>
      <w:p w14:paraId="0F7ED25A" w14:textId="77777777" w:rsidR="00F67570" w:rsidRDefault="00F67570">
        <w:pPr>
          <w:pStyle w:val="Footer"/>
          <w:jc w:val="right"/>
        </w:pPr>
        <w:r>
          <w:t>T-</w:t>
        </w:r>
        <w:r>
          <w:fldChar w:fldCharType="begin"/>
        </w:r>
        <w:r>
          <w:instrText xml:space="preserve"> PAGE   \* MERGEFORMAT </w:instrText>
        </w:r>
        <w:r>
          <w:fldChar w:fldCharType="separate"/>
        </w:r>
        <w:r>
          <w:rPr>
            <w:noProof/>
          </w:rPr>
          <w:t>67</w:t>
        </w:r>
        <w:r>
          <w:rPr>
            <w:noProof/>
          </w:rPr>
          <w:fldChar w:fldCharType="end"/>
        </w:r>
      </w:p>
    </w:sdtContent>
  </w:sdt>
  <w:p w14:paraId="0F588244" w14:textId="77777777" w:rsidR="00F67570" w:rsidRDefault="00F67570" w:rsidP="00877A9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8016007"/>
      <w:docPartObj>
        <w:docPartGallery w:val="Page Numbers (Bottom of Page)"/>
        <w:docPartUnique/>
      </w:docPartObj>
    </w:sdtPr>
    <w:sdtEndPr>
      <w:rPr>
        <w:noProof/>
      </w:rPr>
    </w:sdtEndPr>
    <w:sdtContent>
      <w:p w14:paraId="73C86214" w14:textId="6FB07413" w:rsidR="00F67570" w:rsidRDefault="00F67570">
        <w:pPr>
          <w:pStyle w:val="Footer"/>
          <w:jc w:val="right"/>
        </w:pPr>
        <w:r>
          <w:t>C</w:t>
        </w:r>
        <w:r w:rsidR="00B37AFF">
          <w:t>1</w:t>
        </w:r>
        <w:r>
          <w:t>-</w:t>
        </w:r>
        <w:r>
          <w:fldChar w:fldCharType="begin"/>
        </w:r>
        <w:r>
          <w:instrText xml:space="preserve"> PAGE   \* MERGEFORMAT </w:instrText>
        </w:r>
        <w:r>
          <w:fldChar w:fldCharType="separate"/>
        </w:r>
        <w:r>
          <w:rPr>
            <w:noProof/>
          </w:rPr>
          <w:t>67</w:t>
        </w:r>
        <w:r>
          <w:rPr>
            <w:noProof/>
          </w:rPr>
          <w:fldChar w:fldCharType="end"/>
        </w:r>
      </w:p>
    </w:sdtContent>
  </w:sdt>
  <w:p w14:paraId="696785D6" w14:textId="77777777" w:rsidR="00F67570" w:rsidRDefault="00F67570" w:rsidP="00877A9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6473981"/>
      <w:docPartObj>
        <w:docPartGallery w:val="Page Numbers (Bottom of Page)"/>
        <w:docPartUnique/>
      </w:docPartObj>
    </w:sdtPr>
    <w:sdtEndPr>
      <w:rPr>
        <w:noProof/>
      </w:rPr>
    </w:sdtEndPr>
    <w:sdtContent>
      <w:p w14:paraId="45C63C35" w14:textId="0C1959F3" w:rsidR="00B37AFF" w:rsidRDefault="00B37AFF">
        <w:pPr>
          <w:pStyle w:val="Footer"/>
          <w:jc w:val="right"/>
        </w:pPr>
        <w:r>
          <w:t>C-</w:t>
        </w:r>
        <w:r>
          <w:fldChar w:fldCharType="begin"/>
        </w:r>
        <w:r>
          <w:instrText xml:space="preserve"> PAGE   \* MERGEFORMAT </w:instrText>
        </w:r>
        <w:r>
          <w:fldChar w:fldCharType="separate"/>
        </w:r>
        <w:r>
          <w:rPr>
            <w:noProof/>
          </w:rPr>
          <w:t>67</w:t>
        </w:r>
        <w:r>
          <w:rPr>
            <w:noProof/>
          </w:rPr>
          <w:fldChar w:fldCharType="end"/>
        </w:r>
      </w:p>
    </w:sdtContent>
  </w:sdt>
  <w:p w14:paraId="6100A15B" w14:textId="77777777" w:rsidR="00B37AFF" w:rsidRDefault="00B37AFF" w:rsidP="00877A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77848" w14:textId="77777777" w:rsidR="00077420" w:rsidRDefault="00077420">
      <w:r>
        <w:separator/>
      </w:r>
    </w:p>
  </w:footnote>
  <w:footnote w:type="continuationSeparator" w:id="0">
    <w:p w14:paraId="105F2789" w14:textId="77777777" w:rsidR="00077420" w:rsidRDefault="00077420">
      <w:r>
        <w:continuationSeparator/>
      </w:r>
    </w:p>
  </w:footnote>
  <w:footnote w:type="continuationNotice" w:id="1">
    <w:p w14:paraId="17BED852" w14:textId="77777777" w:rsidR="00077420" w:rsidRDefault="00077420">
      <w:pPr>
        <w:spacing w:line="240" w:lineRule="auto"/>
      </w:pPr>
    </w:p>
  </w:footnote>
  <w:footnote w:id="2">
    <w:p w14:paraId="34D7E273" w14:textId="77777777" w:rsidR="00593759" w:rsidRPr="003D2A40" w:rsidRDefault="00593759" w:rsidP="00593759">
      <w:pPr>
        <w:pStyle w:val="FootnoteText"/>
        <w:rPr>
          <w:rFonts w:cs="Arial"/>
        </w:rPr>
      </w:pPr>
      <w:r w:rsidRPr="003D2A40">
        <w:rPr>
          <w:rStyle w:val="FootnoteReference"/>
          <w:rFonts w:cs="Arial"/>
        </w:rPr>
        <w:footnoteRef/>
      </w:r>
      <w:r w:rsidRPr="003D2A40">
        <w:rPr>
          <w:rFonts w:cs="Arial"/>
        </w:rPr>
        <w:t xml:space="preserve"> the power, by one person or a group of persons holding the majority of the equity of an enterprise, alternatively, the person/s having the deciding vote or power to influence or to direct the course and decisions of the enterprise.</w:t>
      </w:r>
    </w:p>
    <w:p w14:paraId="59171BFC" w14:textId="77777777" w:rsidR="00593759" w:rsidRDefault="00593759" w:rsidP="00593759">
      <w:pPr>
        <w:pStyle w:val="FootnoteText"/>
      </w:pPr>
    </w:p>
    <w:p w14:paraId="669973F4" w14:textId="77777777" w:rsidR="00593759" w:rsidRDefault="00593759" w:rsidP="00593759">
      <w:pPr>
        <w:pStyle w:val="FootnoteText"/>
      </w:pPr>
    </w:p>
  </w:footnote>
  <w:footnote w:id="3">
    <w:p w14:paraId="28023694" w14:textId="77777777" w:rsidR="00593759" w:rsidRPr="003D2A40" w:rsidRDefault="00593759" w:rsidP="00593759">
      <w:pPr>
        <w:pStyle w:val="FootnoteText"/>
        <w:rPr>
          <w:rFonts w:cs="Arial"/>
        </w:rPr>
      </w:pPr>
      <w:r w:rsidRPr="003D2A40">
        <w:rPr>
          <w:rStyle w:val="FootnoteReference"/>
          <w:rFonts w:cs="Arial"/>
        </w:rPr>
        <w:footnoteRef/>
      </w:r>
      <w:r w:rsidRPr="003D2A40">
        <w:rPr>
          <w:rFonts w:cs="Arial"/>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E7EE6" w14:textId="22442552" w:rsidR="00F67570" w:rsidRPr="006A5EBC" w:rsidRDefault="00612BF7" w:rsidP="006A5EBC">
    <w:pPr>
      <w:pStyle w:val="Header"/>
      <w:jc w:val="center"/>
      <w:rPr>
        <w:sz w:val="20"/>
        <w:szCs w:val="20"/>
      </w:rPr>
    </w:pPr>
    <w:r>
      <w:rPr>
        <w:noProof/>
        <w:sz w:val="20"/>
        <w:szCs w:val="20"/>
      </w:rPr>
      <mc:AlternateContent>
        <mc:Choice Requires="wps">
          <w:drawing>
            <wp:anchor distT="0" distB="0" distL="114300" distR="114300" simplePos="0" relativeHeight="251658240" behindDoc="0" locked="0" layoutInCell="0" allowOverlap="1" wp14:anchorId="2B587A8E" wp14:editId="0DDDF740">
              <wp:simplePos x="0" y="0"/>
              <wp:positionH relativeFrom="page">
                <wp:align>left</wp:align>
              </wp:positionH>
              <wp:positionV relativeFrom="page">
                <wp:align>top</wp:align>
              </wp:positionV>
              <wp:extent cx="7772400" cy="463550"/>
              <wp:effectExtent l="0" t="0" r="0" b="12700"/>
              <wp:wrapNone/>
              <wp:docPr id="38" name="MSIPCMcbfc4763a01ba256ec7aee98" descr="{&quot;HashCode&quot;:-901571014,&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BE441" w14:textId="17806311" w:rsidR="00612BF7" w:rsidRPr="00612BF7" w:rsidRDefault="00612BF7" w:rsidP="00612BF7">
                          <w:pPr>
                            <w:ind w:right="0"/>
                            <w:rPr>
                              <w:rFonts w:ascii="Calibri" w:hAnsi="Calibri" w:cs="Calibri"/>
                              <w:color w:val="000000"/>
                              <w:sz w:val="20"/>
                            </w:rPr>
                          </w:pPr>
                          <w:r w:rsidRPr="00612BF7">
                            <w:rPr>
                              <w:rFonts w:ascii="Calibri" w:hAnsi="Calibri" w:cs="Calibri"/>
                              <w:color w:val="000000"/>
                              <w:sz w:val="20"/>
                            </w:rPr>
                            <w:t>Sensitivity -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B587A8E" id="_x0000_t202" coordsize="21600,21600" o:spt="202" path="m,l,21600r21600,l21600,xe">
              <v:stroke joinstyle="miter"/>
              <v:path gradientshapeok="t" o:connecttype="rect"/>
            </v:shapetype>
            <v:shape id="MSIPCMcbfc4763a01ba256ec7aee98" o:spid="_x0000_s1071" type="#_x0000_t202" alt="{&quot;HashCode&quot;:-901571014,&quot;Height&quot;:9999999.0,&quot;Width&quot;:9999999.0,&quot;Placement&quot;:&quot;Header&quot;,&quot;Index&quot;:&quot;Primary&quot;,&quot;Section&quot;:9,&quot;Top&quot;:0.0,&quot;Left&quot;:0.0}" style="position:absolute;left:0;text-align:left;margin-left:0;margin-top:0;width:612pt;height:36.5pt;z-index:251658240;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73FBE441" w14:textId="17806311" w:rsidR="00612BF7" w:rsidRPr="00612BF7" w:rsidRDefault="00612BF7" w:rsidP="00612BF7">
                    <w:pPr>
                      <w:ind w:right="0"/>
                      <w:rPr>
                        <w:rFonts w:ascii="Calibri" w:hAnsi="Calibri" w:cs="Calibri"/>
                        <w:color w:val="000000"/>
                        <w:sz w:val="20"/>
                      </w:rPr>
                    </w:pPr>
                    <w:r w:rsidRPr="00612BF7">
                      <w:rPr>
                        <w:rFonts w:ascii="Calibri" w:hAnsi="Calibri" w:cs="Calibri"/>
                        <w:color w:val="000000"/>
                        <w:sz w:val="20"/>
                      </w:rPr>
                      <w:t>Sensitivity -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009F" w14:textId="2A98207C" w:rsidR="00F67570" w:rsidRPr="006A5EBC" w:rsidRDefault="00F67570" w:rsidP="006A5EBC">
    <w:pPr>
      <w:pStyle w:val="Heade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E188E"/>
    <w:multiLevelType w:val="singleLevel"/>
    <w:tmpl w:val="04090001"/>
    <w:lvl w:ilvl="0">
      <w:start w:val="1"/>
      <w:numFmt w:val="bullet"/>
      <w:lvlText w:val=""/>
      <w:lvlJc w:val="left"/>
      <w:pPr>
        <w:tabs>
          <w:tab w:val="num" w:pos="-90"/>
        </w:tabs>
        <w:ind w:left="-90" w:hanging="360"/>
      </w:pPr>
      <w:rPr>
        <w:rFonts w:ascii="Symbol" w:hAnsi="Symbol" w:hint="default"/>
      </w:rPr>
    </w:lvl>
  </w:abstractNum>
  <w:abstractNum w:abstractNumId="1" w15:restartNumberingAfterBreak="0">
    <w:nsid w:val="00364796"/>
    <w:multiLevelType w:val="singleLevel"/>
    <w:tmpl w:val="EFB8F6B4"/>
    <w:lvl w:ilvl="0">
      <w:start w:val="3"/>
      <w:numFmt w:val="decimal"/>
      <w:pStyle w:val="ROMANHeadingA1"/>
      <w:lvlText w:val="IIIA%1"/>
      <w:lvlJc w:val="left"/>
      <w:pPr>
        <w:tabs>
          <w:tab w:val="num" w:pos="1701"/>
        </w:tabs>
        <w:ind w:left="1701" w:hanging="1701"/>
      </w:pPr>
      <w:rPr>
        <w:rFonts w:ascii="Times New Roman" w:hAnsi="Times New Roman" w:hint="default"/>
        <w:b/>
        <w:i w:val="0"/>
        <w:sz w:val="32"/>
        <w:u w:val="none"/>
      </w:rPr>
    </w:lvl>
  </w:abstractNum>
  <w:abstractNum w:abstractNumId="2" w15:restartNumberingAfterBreak="0">
    <w:nsid w:val="008D45D4"/>
    <w:multiLevelType w:val="hybridMultilevel"/>
    <w:tmpl w:val="3CBA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45329"/>
    <w:multiLevelType w:val="hybridMultilevel"/>
    <w:tmpl w:val="174E9414"/>
    <w:lvl w:ilvl="0" w:tplc="3064B70A">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0E4595F"/>
    <w:multiLevelType w:val="hybridMultilevel"/>
    <w:tmpl w:val="83B6488A"/>
    <w:lvl w:ilvl="0" w:tplc="13284D04">
      <w:start w:val="1"/>
      <w:numFmt w:val="bullet"/>
      <w:lvlText w:val=""/>
      <w:lvlJc w:val="left"/>
      <w:pPr>
        <w:tabs>
          <w:tab w:val="num" w:pos="360"/>
        </w:tabs>
        <w:ind w:left="360" w:hanging="360"/>
      </w:pPr>
      <w:rPr>
        <w:rFonts w:ascii="Symbol" w:hAnsi="Symbol" w:hint="default"/>
        <w:sz w:val="18"/>
        <w:szCs w:val="18"/>
      </w:rPr>
    </w:lvl>
    <w:lvl w:ilvl="1" w:tplc="43207250">
      <w:start w:val="6"/>
      <w:numFmt w:val="bullet"/>
      <w:lvlText w:val="-"/>
      <w:lvlJc w:val="left"/>
      <w:pPr>
        <w:tabs>
          <w:tab w:val="num" w:pos="1440"/>
        </w:tabs>
        <w:ind w:left="1440" w:hanging="720"/>
      </w:pPr>
      <w:rPr>
        <w:rFonts w:ascii="Arial" w:eastAsia="Times New Roman" w:hAnsi="Arial" w:cs="Arial" w:hint="default"/>
        <w:sz w:val="18"/>
        <w:szCs w:val="18"/>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0E80490"/>
    <w:multiLevelType w:val="hybridMultilevel"/>
    <w:tmpl w:val="72583D06"/>
    <w:lvl w:ilvl="0" w:tplc="C4C429C8">
      <w:start w:val="1"/>
      <w:numFmt w:val="decimal"/>
      <w:lvlText w:val="%1."/>
      <w:lvlJc w:val="left"/>
      <w:pPr>
        <w:ind w:left="720" w:hanging="360"/>
      </w:pPr>
      <w:rPr>
        <w:rFonts w:ascii="Arial Bold" w:hAnsi="Arial Bold" w:cs="Times New Roman" w:hint="default"/>
        <w:b/>
        <w:i w:val="0"/>
        <w:sz w:val="20"/>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 w15:restartNumberingAfterBreak="0">
    <w:nsid w:val="00ED2062"/>
    <w:multiLevelType w:val="hybridMultilevel"/>
    <w:tmpl w:val="8BBE9764"/>
    <w:lvl w:ilvl="0" w:tplc="1C090017">
      <w:start w:val="1"/>
      <w:numFmt w:val="lowerLetter"/>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7" w15:restartNumberingAfterBreak="0">
    <w:nsid w:val="00ED220F"/>
    <w:multiLevelType w:val="hybridMultilevel"/>
    <w:tmpl w:val="059438FC"/>
    <w:lvl w:ilvl="0" w:tplc="B37887B8">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8" w15:restartNumberingAfterBreak="0">
    <w:nsid w:val="011245A6"/>
    <w:multiLevelType w:val="hybridMultilevel"/>
    <w:tmpl w:val="60A2B532"/>
    <w:lvl w:ilvl="0" w:tplc="CD5272BC">
      <w:start w:val="9"/>
      <w:numFmt w:val="bullet"/>
      <w:lvlText w:val="-"/>
      <w:lvlJc w:val="left"/>
      <w:pPr>
        <w:ind w:left="2160" w:hanging="360"/>
      </w:pPr>
      <w:rPr>
        <w:rFonts w:ascii="Arial" w:eastAsia="Times New Roman" w:hAnsi="Aria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1472D4F"/>
    <w:multiLevelType w:val="hybridMultilevel"/>
    <w:tmpl w:val="A2E0EDF8"/>
    <w:lvl w:ilvl="0" w:tplc="A7BC4F1E">
      <w:start w:val="1"/>
      <w:numFmt w:val="lowerRoman"/>
      <w:lvlText w:val="%1."/>
      <w:lvlJc w:val="left"/>
      <w:pPr>
        <w:ind w:left="1334" w:hanging="360"/>
      </w:pPr>
      <w:rPr>
        <w:rFonts w:cs="Times New Roman" w:hint="default"/>
      </w:rPr>
    </w:lvl>
    <w:lvl w:ilvl="1" w:tplc="1C090019" w:tentative="1">
      <w:start w:val="1"/>
      <w:numFmt w:val="lowerLetter"/>
      <w:lvlText w:val="%2."/>
      <w:lvlJc w:val="left"/>
      <w:pPr>
        <w:ind w:left="2054" w:hanging="360"/>
      </w:pPr>
      <w:rPr>
        <w:rFonts w:cs="Times New Roman"/>
      </w:rPr>
    </w:lvl>
    <w:lvl w:ilvl="2" w:tplc="1C09001B" w:tentative="1">
      <w:start w:val="1"/>
      <w:numFmt w:val="lowerRoman"/>
      <w:lvlText w:val="%3."/>
      <w:lvlJc w:val="right"/>
      <w:pPr>
        <w:ind w:left="2774" w:hanging="180"/>
      </w:pPr>
      <w:rPr>
        <w:rFonts w:cs="Times New Roman"/>
      </w:rPr>
    </w:lvl>
    <w:lvl w:ilvl="3" w:tplc="1C09000F" w:tentative="1">
      <w:start w:val="1"/>
      <w:numFmt w:val="decimal"/>
      <w:lvlText w:val="%4."/>
      <w:lvlJc w:val="left"/>
      <w:pPr>
        <w:ind w:left="3494" w:hanging="360"/>
      </w:pPr>
      <w:rPr>
        <w:rFonts w:cs="Times New Roman"/>
      </w:rPr>
    </w:lvl>
    <w:lvl w:ilvl="4" w:tplc="1C090019" w:tentative="1">
      <w:start w:val="1"/>
      <w:numFmt w:val="lowerLetter"/>
      <w:lvlText w:val="%5."/>
      <w:lvlJc w:val="left"/>
      <w:pPr>
        <w:ind w:left="4214" w:hanging="360"/>
      </w:pPr>
      <w:rPr>
        <w:rFonts w:cs="Times New Roman"/>
      </w:rPr>
    </w:lvl>
    <w:lvl w:ilvl="5" w:tplc="1C09001B" w:tentative="1">
      <w:start w:val="1"/>
      <w:numFmt w:val="lowerRoman"/>
      <w:lvlText w:val="%6."/>
      <w:lvlJc w:val="right"/>
      <w:pPr>
        <w:ind w:left="4934" w:hanging="180"/>
      </w:pPr>
      <w:rPr>
        <w:rFonts w:cs="Times New Roman"/>
      </w:rPr>
    </w:lvl>
    <w:lvl w:ilvl="6" w:tplc="1C09000F" w:tentative="1">
      <w:start w:val="1"/>
      <w:numFmt w:val="decimal"/>
      <w:lvlText w:val="%7."/>
      <w:lvlJc w:val="left"/>
      <w:pPr>
        <w:ind w:left="5654" w:hanging="360"/>
      </w:pPr>
      <w:rPr>
        <w:rFonts w:cs="Times New Roman"/>
      </w:rPr>
    </w:lvl>
    <w:lvl w:ilvl="7" w:tplc="1C090019" w:tentative="1">
      <w:start w:val="1"/>
      <w:numFmt w:val="lowerLetter"/>
      <w:lvlText w:val="%8."/>
      <w:lvlJc w:val="left"/>
      <w:pPr>
        <w:ind w:left="6374" w:hanging="360"/>
      </w:pPr>
      <w:rPr>
        <w:rFonts w:cs="Times New Roman"/>
      </w:rPr>
    </w:lvl>
    <w:lvl w:ilvl="8" w:tplc="1C09001B" w:tentative="1">
      <w:start w:val="1"/>
      <w:numFmt w:val="lowerRoman"/>
      <w:lvlText w:val="%9."/>
      <w:lvlJc w:val="right"/>
      <w:pPr>
        <w:ind w:left="7094" w:hanging="180"/>
      </w:pPr>
      <w:rPr>
        <w:rFonts w:cs="Times New Roman"/>
      </w:rPr>
    </w:lvl>
  </w:abstractNum>
  <w:abstractNum w:abstractNumId="10" w15:restartNumberingAfterBreak="0">
    <w:nsid w:val="016E07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A25E2C"/>
    <w:multiLevelType w:val="hybridMultilevel"/>
    <w:tmpl w:val="910C1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19362A"/>
    <w:multiLevelType w:val="hybridMultilevel"/>
    <w:tmpl w:val="2AD8211C"/>
    <w:lvl w:ilvl="0" w:tplc="0409001B">
      <w:start w:val="1"/>
      <w:numFmt w:val="lowerRoman"/>
      <w:lvlText w:val="%1."/>
      <w:lvlJc w:val="right"/>
      <w:pPr>
        <w:tabs>
          <w:tab w:val="num" w:pos="2160"/>
        </w:tabs>
        <w:ind w:left="2160" w:hanging="18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1C2BBC"/>
    <w:multiLevelType w:val="hybridMultilevel"/>
    <w:tmpl w:val="22C0A494"/>
    <w:lvl w:ilvl="0" w:tplc="44CCAA94">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4090017">
      <w:start w:val="1"/>
      <w:numFmt w:val="lowerLetter"/>
      <w:lvlText w:val="%3)"/>
      <w:lvlJc w:val="lef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 w15:restartNumberingAfterBreak="0">
    <w:nsid w:val="02413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29A1019"/>
    <w:multiLevelType w:val="multilevel"/>
    <w:tmpl w:val="46A6A87C"/>
    <w:lvl w:ilvl="0">
      <w:start w:val="1"/>
      <w:numFmt w:val="lowerLetter"/>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02C32DFA"/>
    <w:multiLevelType w:val="multilevel"/>
    <w:tmpl w:val="F298782C"/>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02D12DE9"/>
    <w:multiLevelType w:val="hybridMultilevel"/>
    <w:tmpl w:val="DCBC92C0"/>
    <w:lvl w:ilvl="0" w:tplc="6396E2C6">
      <w:start w:val="1"/>
      <w:numFmt w:val="bullet"/>
      <w:lvlText w:val="•"/>
      <w:lvlJc w:val="left"/>
      <w:pPr>
        <w:ind w:left="2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EF8DA66">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B1E7768">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A9A9ECA">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FECBD7E">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2DE3DB8">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2D4AFBA">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76AAA8E">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9186A0A">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032C57CD"/>
    <w:multiLevelType w:val="hybridMultilevel"/>
    <w:tmpl w:val="135AC1C6"/>
    <w:lvl w:ilvl="0" w:tplc="1C09000F">
      <w:start w:val="1"/>
      <w:numFmt w:val="decimal"/>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01">
      <w:start w:val="1"/>
      <w:numFmt w:val="bullet"/>
      <w:lvlText w:val=""/>
      <w:lvlJc w:val="left"/>
      <w:pPr>
        <w:ind w:left="2160" w:hanging="180"/>
      </w:pPr>
      <w:rPr>
        <w:rFonts w:ascii="Symbol" w:hAnsi="Symbol" w:hint="default"/>
      </w:rPr>
    </w:lvl>
    <w:lvl w:ilvl="3" w:tplc="1C090001">
      <w:start w:val="1"/>
      <w:numFmt w:val="bullet"/>
      <w:lvlText w:val=""/>
      <w:lvlJc w:val="left"/>
      <w:pPr>
        <w:ind w:left="2880" w:hanging="360"/>
      </w:pPr>
      <w:rPr>
        <w:rFonts w:ascii="Symbol" w:hAnsi="Symbol" w:hint="default"/>
      </w:rPr>
    </w:lvl>
    <w:lvl w:ilvl="4" w:tplc="7CD20658">
      <w:start w:val="1"/>
      <w:numFmt w:val="lowerLetter"/>
      <w:lvlText w:val="(%5)"/>
      <w:lvlJc w:val="left"/>
      <w:pPr>
        <w:ind w:left="3600" w:hanging="360"/>
      </w:pPr>
      <w:rPr>
        <w:rFonts w:hint="default"/>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9" w15:restartNumberingAfterBreak="0">
    <w:nsid w:val="036F7373"/>
    <w:multiLevelType w:val="hybridMultilevel"/>
    <w:tmpl w:val="690A35EC"/>
    <w:lvl w:ilvl="0" w:tplc="AE14D0E2">
      <w:start w:val="2"/>
      <w:numFmt w:val="lowerLetter"/>
      <w:lvlText w:val="%1)"/>
      <w:lvlJc w:val="left"/>
      <w:pPr>
        <w:tabs>
          <w:tab w:val="num" w:pos="851"/>
        </w:tabs>
        <w:ind w:left="851" w:hanging="284"/>
      </w:pPr>
      <w:rPr>
        <w:rFonts w:cs="Times New Roman" w:hint="default"/>
      </w:rPr>
    </w:lvl>
    <w:lvl w:ilvl="1" w:tplc="270A0146">
      <w:start w:val="4"/>
      <w:numFmt w:val="decimal"/>
      <w:lvlText w:val="%2."/>
      <w:lvlJc w:val="left"/>
      <w:pPr>
        <w:tabs>
          <w:tab w:val="num" w:pos="567"/>
        </w:tabs>
        <w:ind w:left="567" w:hanging="567"/>
      </w:pPr>
      <w:rPr>
        <w:rFonts w:ascii="Arial" w:hAnsi="Arial" w:cs="Times New Roman" w:hint="default"/>
        <w:b w:val="0"/>
        <w:i w:val="0"/>
        <w:color w:val="auto"/>
        <w:sz w:val="20"/>
        <w:szCs w:val="20"/>
      </w:rPr>
    </w:lvl>
    <w:lvl w:ilvl="2" w:tplc="EEDCF786">
      <w:start w:val="3"/>
      <w:numFmt w:val="lowerLetter"/>
      <w:lvlText w:val="(%3)"/>
      <w:lvlJc w:val="left"/>
      <w:pPr>
        <w:ind w:left="2340" w:hanging="360"/>
      </w:pPr>
      <w:rPr>
        <w:rFonts w:cs="Times New Roman" w:hint="default"/>
      </w:rPr>
    </w:lvl>
    <w:lvl w:ilvl="3" w:tplc="0809000F">
      <w:start w:val="1"/>
      <w:numFmt w:val="decimal"/>
      <w:lvlText w:val="%4."/>
      <w:lvlJc w:val="left"/>
      <w:pPr>
        <w:tabs>
          <w:tab w:val="num" w:pos="2880"/>
        </w:tabs>
        <w:ind w:left="2880" w:hanging="360"/>
      </w:pPr>
      <w:rPr>
        <w:rFonts w:cs="Times New Roman"/>
      </w:rPr>
    </w:lvl>
    <w:lvl w:ilvl="4" w:tplc="24AC5D44">
      <w:start w:val="1"/>
      <w:numFmt w:val="decimal"/>
      <w:lvlText w:val="%5)"/>
      <w:lvlJc w:val="left"/>
      <w:pPr>
        <w:ind w:left="3600" w:hanging="360"/>
      </w:pPr>
      <w:rPr>
        <w:rFonts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3755C2F"/>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1" w15:restartNumberingAfterBreak="0">
    <w:nsid w:val="03BC6DF5"/>
    <w:multiLevelType w:val="hybridMultilevel"/>
    <w:tmpl w:val="3E62C6FA"/>
    <w:lvl w:ilvl="0" w:tplc="1C090011">
      <w:start w:val="1"/>
      <w:numFmt w:val="decimal"/>
      <w:lvlText w:val="%1)"/>
      <w:lvlJc w:val="left"/>
      <w:pPr>
        <w:ind w:left="1290" w:hanging="360"/>
      </w:pPr>
      <w:rPr>
        <w:rFonts w:cs="Times New Roman"/>
      </w:rPr>
    </w:lvl>
    <w:lvl w:ilvl="1" w:tplc="1C090019" w:tentative="1">
      <w:start w:val="1"/>
      <w:numFmt w:val="lowerLetter"/>
      <w:lvlText w:val="%2."/>
      <w:lvlJc w:val="left"/>
      <w:pPr>
        <w:ind w:left="2010" w:hanging="360"/>
      </w:pPr>
      <w:rPr>
        <w:rFonts w:cs="Times New Roman"/>
      </w:rPr>
    </w:lvl>
    <w:lvl w:ilvl="2" w:tplc="1C09001B" w:tentative="1">
      <w:start w:val="1"/>
      <w:numFmt w:val="lowerRoman"/>
      <w:lvlText w:val="%3."/>
      <w:lvlJc w:val="right"/>
      <w:pPr>
        <w:ind w:left="2730" w:hanging="180"/>
      </w:pPr>
      <w:rPr>
        <w:rFonts w:cs="Times New Roman"/>
      </w:rPr>
    </w:lvl>
    <w:lvl w:ilvl="3" w:tplc="1C09000F" w:tentative="1">
      <w:start w:val="1"/>
      <w:numFmt w:val="decimal"/>
      <w:lvlText w:val="%4."/>
      <w:lvlJc w:val="left"/>
      <w:pPr>
        <w:ind w:left="3450" w:hanging="360"/>
      </w:pPr>
      <w:rPr>
        <w:rFonts w:cs="Times New Roman"/>
      </w:rPr>
    </w:lvl>
    <w:lvl w:ilvl="4" w:tplc="1C090019" w:tentative="1">
      <w:start w:val="1"/>
      <w:numFmt w:val="lowerLetter"/>
      <w:lvlText w:val="%5."/>
      <w:lvlJc w:val="left"/>
      <w:pPr>
        <w:ind w:left="4170" w:hanging="360"/>
      </w:pPr>
      <w:rPr>
        <w:rFonts w:cs="Times New Roman"/>
      </w:rPr>
    </w:lvl>
    <w:lvl w:ilvl="5" w:tplc="1C09001B" w:tentative="1">
      <w:start w:val="1"/>
      <w:numFmt w:val="lowerRoman"/>
      <w:lvlText w:val="%6."/>
      <w:lvlJc w:val="right"/>
      <w:pPr>
        <w:ind w:left="4890" w:hanging="180"/>
      </w:pPr>
      <w:rPr>
        <w:rFonts w:cs="Times New Roman"/>
      </w:rPr>
    </w:lvl>
    <w:lvl w:ilvl="6" w:tplc="1C09000F" w:tentative="1">
      <w:start w:val="1"/>
      <w:numFmt w:val="decimal"/>
      <w:lvlText w:val="%7."/>
      <w:lvlJc w:val="left"/>
      <w:pPr>
        <w:ind w:left="5610" w:hanging="360"/>
      </w:pPr>
      <w:rPr>
        <w:rFonts w:cs="Times New Roman"/>
      </w:rPr>
    </w:lvl>
    <w:lvl w:ilvl="7" w:tplc="1C090019" w:tentative="1">
      <w:start w:val="1"/>
      <w:numFmt w:val="lowerLetter"/>
      <w:lvlText w:val="%8."/>
      <w:lvlJc w:val="left"/>
      <w:pPr>
        <w:ind w:left="6330" w:hanging="360"/>
      </w:pPr>
      <w:rPr>
        <w:rFonts w:cs="Times New Roman"/>
      </w:rPr>
    </w:lvl>
    <w:lvl w:ilvl="8" w:tplc="1C09001B" w:tentative="1">
      <w:start w:val="1"/>
      <w:numFmt w:val="lowerRoman"/>
      <w:lvlText w:val="%9."/>
      <w:lvlJc w:val="right"/>
      <w:pPr>
        <w:ind w:left="7050" w:hanging="180"/>
      </w:pPr>
      <w:rPr>
        <w:rFonts w:cs="Times New Roman"/>
      </w:rPr>
    </w:lvl>
  </w:abstractNum>
  <w:abstractNum w:abstractNumId="2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4304CB7"/>
    <w:multiLevelType w:val="hybridMultilevel"/>
    <w:tmpl w:val="F2124E76"/>
    <w:lvl w:ilvl="0" w:tplc="FABA6834">
      <w:start w:val="1"/>
      <w:numFmt w:val="lowerLetter"/>
      <w:lvlText w:val="(%1)"/>
      <w:lvlJc w:val="left"/>
      <w:pPr>
        <w:tabs>
          <w:tab w:val="num" w:pos="1440"/>
        </w:tabs>
        <w:ind w:left="1440" w:hanging="1440"/>
      </w:pPr>
      <w:rPr>
        <w:rFont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0433379D"/>
    <w:multiLevelType w:val="hybridMultilevel"/>
    <w:tmpl w:val="9A10012E"/>
    <w:lvl w:ilvl="0" w:tplc="FFFFFFFF">
      <w:start w:val="1"/>
      <w:numFmt w:val="bullet"/>
      <w:lvlText w:val=""/>
      <w:lvlJc w:val="left"/>
      <w:pPr>
        <w:tabs>
          <w:tab w:val="num" w:pos="2520"/>
        </w:tabs>
        <w:ind w:left="252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04393B6F"/>
    <w:multiLevelType w:val="singleLevel"/>
    <w:tmpl w:val="C1B4C506"/>
    <w:lvl w:ilvl="0">
      <w:start w:val="1"/>
      <w:numFmt w:val="lowerRoman"/>
      <w:lvlText w:val="%1)"/>
      <w:lvlJc w:val="left"/>
      <w:pPr>
        <w:tabs>
          <w:tab w:val="num" w:pos="1440"/>
        </w:tabs>
        <w:ind w:left="1440" w:hanging="720"/>
      </w:pPr>
      <w:rPr>
        <w:rFonts w:hint="default"/>
      </w:rPr>
    </w:lvl>
  </w:abstractNum>
  <w:abstractNum w:abstractNumId="26" w15:restartNumberingAfterBreak="0">
    <w:nsid w:val="04640DB2"/>
    <w:multiLevelType w:val="hybridMultilevel"/>
    <w:tmpl w:val="DEEE1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140DF4"/>
    <w:multiLevelType w:val="hybridMultilevel"/>
    <w:tmpl w:val="22E0403C"/>
    <w:lvl w:ilvl="0" w:tplc="6BD2E11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053166F9"/>
    <w:multiLevelType w:val="multilevel"/>
    <w:tmpl w:val="8784728A"/>
    <w:lvl w:ilvl="0">
      <w:start w:val="1"/>
      <w:numFmt w:val="decimal"/>
      <w:pStyle w:val="Heading27"/>
      <w:lvlText w:val="%1."/>
      <w:lvlJc w:val="left"/>
      <w:pPr>
        <w:ind w:left="360" w:hanging="360"/>
      </w:pPr>
      <w:rPr>
        <w:rFonts w:cs="Times New Roman" w:hint="default"/>
        <w:b/>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059C6D97"/>
    <w:multiLevelType w:val="hybridMultilevel"/>
    <w:tmpl w:val="1660ABC4"/>
    <w:lvl w:ilvl="0" w:tplc="0409000F">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063004AA"/>
    <w:multiLevelType w:val="hybridMultilevel"/>
    <w:tmpl w:val="4E7C6FD6"/>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06895905"/>
    <w:multiLevelType w:val="hybridMultilevel"/>
    <w:tmpl w:val="ADEE2BD6"/>
    <w:lvl w:ilvl="0" w:tplc="E2D0D7B0">
      <w:start w:val="4"/>
      <w:numFmt w:val="decimal"/>
      <w:lvlText w:val="%1)"/>
      <w:lvlJc w:val="left"/>
      <w:pPr>
        <w:ind w:left="720" w:hanging="72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06F808B2"/>
    <w:multiLevelType w:val="hybridMultilevel"/>
    <w:tmpl w:val="803E5B6A"/>
    <w:lvl w:ilvl="0" w:tplc="E3168522">
      <w:start w:val="1"/>
      <w:numFmt w:val="bullet"/>
      <w:lvlText w:val="-"/>
      <w:lvlJc w:val="left"/>
      <w:pPr>
        <w:tabs>
          <w:tab w:val="num" w:pos="1440"/>
        </w:tabs>
        <w:ind w:left="144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72B3B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073D69DD"/>
    <w:multiLevelType w:val="hybridMultilevel"/>
    <w:tmpl w:val="06B0E726"/>
    <w:lvl w:ilvl="0" w:tplc="4F0E5E06">
      <w:start w:val="1"/>
      <w:numFmt w:val="bullet"/>
      <w:lvlText w:val="-"/>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825182">
      <w:start w:val="1"/>
      <w:numFmt w:val="bullet"/>
      <w:lvlText w:val="o"/>
      <w:lvlJc w:val="left"/>
      <w:pPr>
        <w:ind w:left="1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3C19CE">
      <w:start w:val="1"/>
      <w:numFmt w:val="bullet"/>
      <w:lvlText w:val="▪"/>
      <w:lvlJc w:val="left"/>
      <w:pPr>
        <w:ind w:left="2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CE3F84">
      <w:start w:val="1"/>
      <w:numFmt w:val="bullet"/>
      <w:lvlText w:val="•"/>
      <w:lvlJc w:val="left"/>
      <w:pPr>
        <w:ind w:left="3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D88378">
      <w:start w:val="1"/>
      <w:numFmt w:val="bullet"/>
      <w:lvlText w:val="o"/>
      <w:lvlJc w:val="left"/>
      <w:pPr>
        <w:ind w:left="4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CA0E22">
      <w:start w:val="1"/>
      <w:numFmt w:val="bullet"/>
      <w:lvlText w:val="▪"/>
      <w:lvlJc w:val="left"/>
      <w:pPr>
        <w:ind w:left="4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B6795A">
      <w:start w:val="1"/>
      <w:numFmt w:val="bullet"/>
      <w:lvlText w:val="•"/>
      <w:lvlJc w:val="left"/>
      <w:pPr>
        <w:ind w:left="5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08699A">
      <w:start w:val="1"/>
      <w:numFmt w:val="bullet"/>
      <w:lvlText w:val="o"/>
      <w:lvlJc w:val="left"/>
      <w:pPr>
        <w:ind w:left="6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02AAB0">
      <w:start w:val="1"/>
      <w:numFmt w:val="bullet"/>
      <w:lvlText w:val="▪"/>
      <w:lvlJc w:val="left"/>
      <w:pPr>
        <w:ind w:left="7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074F136D"/>
    <w:multiLevelType w:val="hybridMultilevel"/>
    <w:tmpl w:val="FB28F3BC"/>
    <w:lvl w:ilvl="0" w:tplc="44CCAA94">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D21884EE">
      <w:start w:val="1"/>
      <w:numFmt w:val="lowerRoman"/>
      <w:lvlText w:val="(%3)"/>
      <w:lvlJc w:val="left"/>
      <w:pPr>
        <w:tabs>
          <w:tab w:val="num" w:pos="2520"/>
        </w:tabs>
        <w:ind w:left="2520" w:hanging="18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088213E0"/>
    <w:multiLevelType w:val="hybridMultilevel"/>
    <w:tmpl w:val="CC0EBE3A"/>
    <w:lvl w:ilvl="0" w:tplc="1C09001B">
      <w:start w:val="1"/>
      <w:numFmt w:val="lowerRoman"/>
      <w:lvlText w:val="%1."/>
      <w:lvlJc w:val="righ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7" w15:restartNumberingAfterBreak="0">
    <w:nsid w:val="08DE5E03"/>
    <w:multiLevelType w:val="hybridMultilevel"/>
    <w:tmpl w:val="DFC082E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15:restartNumberingAfterBreak="0">
    <w:nsid w:val="08FA13B6"/>
    <w:multiLevelType w:val="hybridMultilevel"/>
    <w:tmpl w:val="B1BACE46"/>
    <w:lvl w:ilvl="0" w:tplc="E2E27AF4">
      <w:start w:val="1"/>
      <w:numFmt w:val="lowerRoman"/>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9" w15:restartNumberingAfterBreak="0">
    <w:nsid w:val="090D5FBC"/>
    <w:multiLevelType w:val="hybridMultilevel"/>
    <w:tmpl w:val="CC0EBE3A"/>
    <w:lvl w:ilvl="0" w:tplc="1C09001B">
      <w:start w:val="1"/>
      <w:numFmt w:val="lowerRoman"/>
      <w:lvlText w:val="%1."/>
      <w:lvlJc w:val="right"/>
      <w:pPr>
        <w:ind w:left="1287" w:hanging="360"/>
      </w:pPr>
      <w:rPr>
        <w:rFonts w:cs="Times New Roman"/>
      </w:rPr>
    </w:lvl>
    <w:lvl w:ilvl="1" w:tplc="1C090019" w:tentative="1">
      <w:start w:val="1"/>
      <w:numFmt w:val="lowerLetter"/>
      <w:lvlText w:val="%2."/>
      <w:lvlJc w:val="left"/>
      <w:pPr>
        <w:ind w:left="2007" w:hanging="360"/>
      </w:pPr>
      <w:rPr>
        <w:rFonts w:cs="Times New Roman"/>
      </w:rPr>
    </w:lvl>
    <w:lvl w:ilvl="2" w:tplc="1C09001B" w:tentative="1">
      <w:start w:val="1"/>
      <w:numFmt w:val="lowerRoman"/>
      <w:lvlText w:val="%3."/>
      <w:lvlJc w:val="right"/>
      <w:pPr>
        <w:ind w:left="2727" w:hanging="180"/>
      </w:pPr>
      <w:rPr>
        <w:rFonts w:cs="Times New Roman"/>
      </w:rPr>
    </w:lvl>
    <w:lvl w:ilvl="3" w:tplc="1C09000F" w:tentative="1">
      <w:start w:val="1"/>
      <w:numFmt w:val="decimal"/>
      <w:lvlText w:val="%4."/>
      <w:lvlJc w:val="left"/>
      <w:pPr>
        <w:ind w:left="3447" w:hanging="360"/>
      </w:pPr>
      <w:rPr>
        <w:rFonts w:cs="Times New Roman"/>
      </w:rPr>
    </w:lvl>
    <w:lvl w:ilvl="4" w:tplc="1C090019" w:tentative="1">
      <w:start w:val="1"/>
      <w:numFmt w:val="lowerLetter"/>
      <w:lvlText w:val="%5."/>
      <w:lvlJc w:val="left"/>
      <w:pPr>
        <w:ind w:left="4167" w:hanging="360"/>
      </w:pPr>
      <w:rPr>
        <w:rFonts w:cs="Times New Roman"/>
      </w:rPr>
    </w:lvl>
    <w:lvl w:ilvl="5" w:tplc="1C09001B" w:tentative="1">
      <w:start w:val="1"/>
      <w:numFmt w:val="lowerRoman"/>
      <w:lvlText w:val="%6."/>
      <w:lvlJc w:val="right"/>
      <w:pPr>
        <w:ind w:left="4887" w:hanging="180"/>
      </w:pPr>
      <w:rPr>
        <w:rFonts w:cs="Times New Roman"/>
      </w:rPr>
    </w:lvl>
    <w:lvl w:ilvl="6" w:tplc="1C09000F" w:tentative="1">
      <w:start w:val="1"/>
      <w:numFmt w:val="decimal"/>
      <w:lvlText w:val="%7."/>
      <w:lvlJc w:val="left"/>
      <w:pPr>
        <w:ind w:left="5607" w:hanging="360"/>
      </w:pPr>
      <w:rPr>
        <w:rFonts w:cs="Times New Roman"/>
      </w:rPr>
    </w:lvl>
    <w:lvl w:ilvl="7" w:tplc="1C090019" w:tentative="1">
      <w:start w:val="1"/>
      <w:numFmt w:val="lowerLetter"/>
      <w:lvlText w:val="%8."/>
      <w:lvlJc w:val="left"/>
      <w:pPr>
        <w:ind w:left="6327" w:hanging="360"/>
      </w:pPr>
      <w:rPr>
        <w:rFonts w:cs="Times New Roman"/>
      </w:rPr>
    </w:lvl>
    <w:lvl w:ilvl="8" w:tplc="1C09001B" w:tentative="1">
      <w:start w:val="1"/>
      <w:numFmt w:val="lowerRoman"/>
      <w:lvlText w:val="%9."/>
      <w:lvlJc w:val="right"/>
      <w:pPr>
        <w:ind w:left="7047" w:hanging="180"/>
      </w:pPr>
      <w:rPr>
        <w:rFonts w:cs="Times New Roman"/>
      </w:rPr>
    </w:lvl>
  </w:abstractNum>
  <w:abstractNum w:abstractNumId="40" w15:restartNumberingAfterBreak="0">
    <w:nsid w:val="092927B9"/>
    <w:multiLevelType w:val="hybridMultilevel"/>
    <w:tmpl w:val="1E145D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9303424"/>
    <w:multiLevelType w:val="multilevel"/>
    <w:tmpl w:val="FCFA989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42" w15:restartNumberingAfterBreak="0">
    <w:nsid w:val="0945501C"/>
    <w:multiLevelType w:val="hybridMultilevel"/>
    <w:tmpl w:val="9AA8AC2A"/>
    <w:lvl w:ilvl="0" w:tplc="FFFFFFFF">
      <w:start w:val="1"/>
      <w:numFmt w:val="lowerRoman"/>
      <w:lvlText w:val="%1)"/>
      <w:lvlJc w:val="left"/>
      <w:pPr>
        <w:tabs>
          <w:tab w:val="num" w:pos="1080"/>
        </w:tabs>
        <w:ind w:left="720" w:hanging="360"/>
      </w:pPr>
      <w:rPr>
        <w:rFonts w:hint="default"/>
      </w:rPr>
    </w:lvl>
    <w:lvl w:ilvl="1" w:tplc="FFFFFFFF">
      <w:start w:val="1"/>
      <w:numFmt w:val="bullet"/>
      <w:lvlText w:val="-"/>
      <w:lvlJc w:val="left"/>
      <w:pPr>
        <w:tabs>
          <w:tab w:val="num" w:pos="1440"/>
        </w:tabs>
        <w:ind w:left="1440" w:hanging="360"/>
      </w:pPr>
      <w:rPr>
        <w:rFonts w:hAnsi="Courier New"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094B3925"/>
    <w:multiLevelType w:val="hybridMultilevel"/>
    <w:tmpl w:val="55D8D650"/>
    <w:lvl w:ilvl="0" w:tplc="5FD4BEE8">
      <w:numFmt w:val="bullet"/>
      <w:lvlText w:val="•"/>
      <w:lvlJc w:val="left"/>
      <w:pPr>
        <w:ind w:left="720" w:hanging="360"/>
      </w:pPr>
      <w:rPr>
        <w:rFonts w:ascii="Arial" w:eastAsia="Times New Roman" w:hAnsi="Arial" w:cs="Arial" w:hint="default"/>
        <w:color w:val="0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09DA33F3"/>
    <w:multiLevelType w:val="hybridMultilevel"/>
    <w:tmpl w:val="50C616CC"/>
    <w:lvl w:ilvl="0" w:tplc="7DD84F20">
      <w:start w:val="4"/>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A161C27"/>
    <w:multiLevelType w:val="multilevel"/>
    <w:tmpl w:val="C2D02D0A"/>
    <w:lvl w:ilvl="0">
      <w:start w:val="1"/>
      <w:numFmt w:val="decimal"/>
      <w:lvlText w:val="%1."/>
      <w:lvlJc w:val="left"/>
      <w:pPr>
        <w:ind w:left="366" w:hanging="720"/>
      </w:pPr>
      <w:rPr>
        <w:rFonts w:hint="default"/>
      </w:rPr>
    </w:lvl>
    <w:lvl w:ilvl="1">
      <w:start w:val="11"/>
      <w:numFmt w:val="decimal"/>
      <w:isLgl/>
      <w:lvlText w:val="%1.%2"/>
      <w:lvlJc w:val="left"/>
      <w:pPr>
        <w:ind w:left="375" w:hanging="552"/>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611"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862" w:hanging="1800"/>
      </w:pPr>
      <w:rPr>
        <w:rFonts w:hint="default"/>
      </w:rPr>
    </w:lvl>
  </w:abstractNum>
  <w:abstractNum w:abstractNumId="46" w15:restartNumberingAfterBreak="0">
    <w:nsid w:val="0A190D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0A434BAD"/>
    <w:multiLevelType w:val="hybridMultilevel"/>
    <w:tmpl w:val="2B048004"/>
    <w:lvl w:ilvl="0" w:tplc="166EDCE6">
      <w:start w:val="7"/>
      <w:numFmt w:val="lowerLetter"/>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0AD5388E"/>
    <w:multiLevelType w:val="hybridMultilevel"/>
    <w:tmpl w:val="E092ED50"/>
    <w:lvl w:ilvl="0" w:tplc="DB887A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B056400"/>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50" w15:restartNumberingAfterBreak="0">
    <w:nsid w:val="0B8F1668"/>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51" w15:restartNumberingAfterBreak="0">
    <w:nsid w:val="0B8F16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0BDF0D43"/>
    <w:multiLevelType w:val="hybridMultilevel"/>
    <w:tmpl w:val="D806F500"/>
    <w:lvl w:ilvl="0" w:tplc="44CCAA94">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5F9A3586">
      <w:start w:val="1"/>
      <w:numFmt w:val="lowerLetter"/>
      <w:lvlText w:val="%3)"/>
      <w:lvlJc w:val="left"/>
      <w:pPr>
        <w:tabs>
          <w:tab w:val="num" w:pos="890"/>
        </w:tabs>
        <w:ind w:left="890" w:hanging="180"/>
      </w:pPr>
      <w:rPr>
        <w:rFonts w:hint="default"/>
        <w:b w:val="0"/>
        <w:i w:val="0"/>
      </w:rPr>
    </w:lvl>
    <w:lvl w:ilvl="3" w:tplc="0809000F">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3" w15:restartNumberingAfterBreak="0">
    <w:nsid w:val="0BE92559"/>
    <w:multiLevelType w:val="hybridMultilevel"/>
    <w:tmpl w:val="FBBC1A0E"/>
    <w:lvl w:ilvl="0" w:tplc="128E281C">
      <w:start w:val="1"/>
      <w:numFmt w:val="lowerLetter"/>
      <w:lvlText w:val="(%1)"/>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B8FED6">
      <w:start w:val="1"/>
      <w:numFmt w:val="lowerLetter"/>
      <w:lvlText w:val="%2"/>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8A7D1A">
      <w:start w:val="1"/>
      <w:numFmt w:val="lowerRoman"/>
      <w:lvlText w:val="%3"/>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B4F48E">
      <w:start w:val="1"/>
      <w:numFmt w:val="decimal"/>
      <w:lvlText w:val="%4"/>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282576">
      <w:start w:val="1"/>
      <w:numFmt w:val="lowerLetter"/>
      <w:lvlText w:val="%5"/>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6A0958">
      <w:start w:val="1"/>
      <w:numFmt w:val="lowerRoman"/>
      <w:lvlText w:val="%6"/>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44D37A">
      <w:start w:val="1"/>
      <w:numFmt w:val="decimal"/>
      <w:lvlText w:val="%7"/>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460D0C">
      <w:start w:val="1"/>
      <w:numFmt w:val="lowerLetter"/>
      <w:lvlText w:val="%8"/>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CEA4D6">
      <w:start w:val="1"/>
      <w:numFmt w:val="lowerRoman"/>
      <w:lvlText w:val="%9"/>
      <w:lvlJc w:val="left"/>
      <w:pPr>
        <w:ind w:left="6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0C083E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C4B5D48"/>
    <w:multiLevelType w:val="hybridMultilevel"/>
    <w:tmpl w:val="DF30DFC4"/>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0CB77F45"/>
    <w:multiLevelType w:val="hybridMultilevel"/>
    <w:tmpl w:val="7F5448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0CFE289D"/>
    <w:multiLevelType w:val="hybridMultilevel"/>
    <w:tmpl w:val="C17EA9D2"/>
    <w:lvl w:ilvl="0" w:tplc="FE161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D2F67D0"/>
    <w:multiLevelType w:val="hybridMultilevel"/>
    <w:tmpl w:val="60066456"/>
    <w:lvl w:ilvl="0" w:tplc="2D9E643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0D3435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0D400A44"/>
    <w:multiLevelType w:val="hybridMultilevel"/>
    <w:tmpl w:val="106EBBFA"/>
    <w:lvl w:ilvl="0" w:tplc="1C09001B">
      <w:start w:val="1"/>
      <w:numFmt w:val="lowerRoman"/>
      <w:lvlText w:val="%1."/>
      <w:lvlJc w:val="right"/>
      <w:pPr>
        <w:ind w:left="1440" w:hanging="360"/>
      </w:pPr>
      <w:rPr>
        <w:rFonts w:cs="Times New Roman"/>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61" w15:restartNumberingAfterBreak="0">
    <w:nsid w:val="0D465748"/>
    <w:multiLevelType w:val="hybridMultilevel"/>
    <w:tmpl w:val="615C68F0"/>
    <w:lvl w:ilvl="0" w:tplc="1C090001">
      <w:start w:val="1"/>
      <w:numFmt w:val="bullet"/>
      <w:lvlText w:val=""/>
      <w:lvlJc w:val="left"/>
      <w:pPr>
        <w:ind w:left="2420" w:hanging="360"/>
      </w:pPr>
      <w:rPr>
        <w:rFonts w:ascii="Symbol" w:hAnsi="Symbol" w:hint="default"/>
      </w:rPr>
    </w:lvl>
    <w:lvl w:ilvl="1" w:tplc="1C090003" w:tentative="1">
      <w:start w:val="1"/>
      <w:numFmt w:val="bullet"/>
      <w:lvlText w:val="o"/>
      <w:lvlJc w:val="left"/>
      <w:pPr>
        <w:ind w:left="3140" w:hanging="360"/>
      </w:pPr>
      <w:rPr>
        <w:rFonts w:ascii="Courier New" w:hAnsi="Courier New" w:cs="Courier New" w:hint="default"/>
      </w:rPr>
    </w:lvl>
    <w:lvl w:ilvl="2" w:tplc="1C090005" w:tentative="1">
      <w:start w:val="1"/>
      <w:numFmt w:val="bullet"/>
      <w:lvlText w:val=""/>
      <w:lvlJc w:val="left"/>
      <w:pPr>
        <w:ind w:left="3860" w:hanging="360"/>
      </w:pPr>
      <w:rPr>
        <w:rFonts w:ascii="Wingdings" w:hAnsi="Wingdings" w:hint="default"/>
      </w:rPr>
    </w:lvl>
    <w:lvl w:ilvl="3" w:tplc="1C090001" w:tentative="1">
      <w:start w:val="1"/>
      <w:numFmt w:val="bullet"/>
      <w:lvlText w:val=""/>
      <w:lvlJc w:val="left"/>
      <w:pPr>
        <w:ind w:left="4580" w:hanging="360"/>
      </w:pPr>
      <w:rPr>
        <w:rFonts w:ascii="Symbol" w:hAnsi="Symbol" w:hint="default"/>
      </w:rPr>
    </w:lvl>
    <w:lvl w:ilvl="4" w:tplc="1C090003" w:tentative="1">
      <w:start w:val="1"/>
      <w:numFmt w:val="bullet"/>
      <w:lvlText w:val="o"/>
      <w:lvlJc w:val="left"/>
      <w:pPr>
        <w:ind w:left="5300" w:hanging="360"/>
      </w:pPr>
      <w:rPr>
        <w:rFonts w:ascii="Courier New" w:hAnsi="Courier New" w:cs="Courier New" w:hint="default"/>
      </w:rPr>
    </w:lvl>
    <w:lvl w:ilvl="5" w:tplc="1C090005" w:tentative="1">
      <w:start w:val="1"/>
      <w:numFmt w:val="bullet"/>
      <w:lvlText w:val=""/>
      <w:lvlJc w:val="left"/>
      <w:pPr>
        <w:ind w:left="6020" w:hanging="360"/>
      </w:pPr>
      <w:rPr>
        <w:rFonts w:ascii="Wingdings" w:hAnsi="Wingdings" w:hint="default"/>
      </w:rPr>
    </w:lvl>
    <w:lvl w:ilvl="6" w:tplc="1C090001" w:tentative="1">
      <w:start w:val="1"/>
      <w:numFmt w:val="bullet"/>
      <w:lvlText w:val=""/>
      <w:lvlJc w:val="left"/>
      <w:pPr>
        <w:ind w:left="6740" w:hanging="360"/>
      </w:pPr>
      <w:rPr>
        <w:rFonts w:ascii="Symbol" w:hAnsi="Symbol" w:hint="default"/>
      </w:rPr>
    </w:lvl>
    <w:lvl w:ilvl="7" w:tplc="1C090003" w:tentative="1">
      <w:start w:val="1"/>
      <w:numFmt w:val="bullet"/>
      <w:lvlText w:val="o"/>
      <w:lvlJc w:val="left"/>
      <w:pPr>
        <w:ind w:left="7460" w:hanging="360"/>
      </w:pPr>
      <w:rPr>
        <w:rFonts w:ascii="Courier New" w:hAnsi="Courier New" w:cs="Courier New" w:hint="default"/>
      </w:rPr>
    </w:lvl>
    <w:lvl w:ilvl="8" w:tplc="1C090005" w:tentative="1">
      <w:start w:val="1"/>
      <w:numFmt w:val="bullet"/>
      <w:lvlText w:val=""/>
      <w:lvlJc w:val="left"/>
      <w:pPr>
        <w:ind w:left="8180" w:hanging="360"/>
      </w:pPr>
      <w:rPr>
        <w:rFonts w:ascii="Wingdings" w:hAnsi="Wingdings" w:hint="default"/>
      </w:rPr>
    </w:lvl>
  </w:abstractNum>
  <w:abstractNum w:abstractNumId="62" w15:restartNumberingAfterBreak="0">
    <w:nsid w:val="0D6506A2"/>
    <w:multiLevelType w:val="hybridMultilevel"/>
    <w:tmpl w:val="260280B8"/>
    <w:lvl w:ilvl="0" w:tplc="116CB828">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0DE7040F"/>
    <w:multiLevelType w:val="hybridMultilevel"/>
    <w:tmpl w:val="8BBE9764"/>
    <w:lvl w:ilvl="0" w:tplc="1C090017">
      <w:start w:val="1"/>
      <w:numFmt w:val="lowerLetter"/>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64" w15:restartNumberingAfterBreak="0">
    <w:nsid w:val="0E1919CE"/>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65" w15:restartNumberingAfterBreak="0">
    <w:nsid w:val="0E214C82"/>
    <w:multiLevelType w:val="hybridMultilevel"/>
    <w:tmpl w:val="A894B228"/>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0EAE54E5"/>
    <w:multiLevelType w:val="hybridMultilevel"/>
    <w:tmpl w:val="58121AEA"/>
    <w:lvl w:ilvl="0" w:tplc="1C090017">
      <w:start w:val="1"/>
      <w:numFmt w:val="lowerLetter"/>
      <w:lvlText w:val="%1)"/>
      <w:lvlJc w:val="left"/>
      <w:pPr>
        <w:ind w:left="360" w:hanging="360"/>
      </w:pPr>
      <w:rPr>
        <w:rFont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7" w15:restartNumberingAfterBreak="0">
    <w:nsid w:val="0EAF0A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0EC37388"/>
    <w:multiLevelType w:val="hybridMultilevel"/>
    <w:tmpl w:val="CA362A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0EDA7274"/>
    <w:multiLevelType w:val="hybridMultilevel"/>
    <w:tmpl w:val="5C6E750E"/>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0EF92BC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71" w15:restartNumberingAfterBreak="0">
    <w:nsid w:val="0F241D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0F6A7AD6"/>
    <w:multiLevelType w:val="hybridMultilevel"/>
    <w:tmpl w:val="4E1AB8EA"/>
    <w:lvl w:ilvl="0" w:tplc="A6C6AE7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0FD63F81"/>
    <w:multiLevelType w:val="hybridMultilevel"/>
    <w:tmpl w:val="AD8074C4"/>
    <w:lvl w:ilvl="0" w:tplc="E86C2FDE">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4" w15:restartNumberingAfterBreak="0">
    <w:nsid w:val="0FD935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101E7F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10442D27"/>
    <w:multiLevelType w:val="hybridMultilevel"/>
    <w:tmpl w:val="B770B9A2"/>
    <w:lvl w:ilvl="0" w:tplc="116CB828">
      <w:start w:val="1"/>
      <w:numFmt w:val="lowerRoman"/>
      <w:lvlText w:val="%1)"/>
      <w:lvlJc w:val="left"/>
      <w:pPr>
        <w:tabs>
          <w:tab w:val="num" w:pos="1080"/>
        </w:tabs>
        <w:ind w:left="720" w:hanging="360"/>
      </w:pPr>
      <w:rPr>
        <w:rFonts w:hint="default"/>
      </w:rPr>
    </w:lvl>
    <w:lvl w:ilvl="1" w:tplc="E3168522">
      <w:start w:val="1"/>
      <w:numFmt w:val="bullet"/>
      <w:lvlText w:val="-"/>
      <w:lvlJc w:val="left"/>
      <w:pPr>
        <w:tabs>
          <w:tab w:val="num" w:pos="1440"/>
        </w:tabs>
        <w:ind w:left="1440" w:hanging="360"/>
      </w:pPr>
      <w:rPr>
        <w:rFonts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110818E7"/>
    <w:multiLevelType w:val="multilevel"/>
    <w:tmpl w:val="19785228"/>
    <w:lvl w:ilvl="0">
      <w:start w:val="12"/>
      <w:numFmt w:val="decimal"/>
      <w:lvlText w:val="%1."/>
      <w:lvlJc w:val="left"/>
      <w:pPr>
        <w:ind w:left="360" w:hanging="360"/>
      </w:pPr>
      <w:rPr>
        <w:rFonts w:cs="Times New Roman" w:hint="default"/>
        <w:b/>
        <w:sz w:val="24"/>
        <w:szCs w:val="24"/>
      </w:rPr>
    </w:lvl>
    <w:lvl w:ilvl="1">
      <w:start w:val="12"/>
      <w:numFmt w:val="decimal"/>
      <w:lvlText w:val="%2.1"/>
      <w:lvlJc w:val="left"/>
      <w:pPr>
        <w:ind w:left="360" w:hanging="36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8" w15:restartNumberingAfterBreak="0">
    <w:nsid w:val="114116D0"/>
    <w:multiLevelType w:val="hybridMultilevel"/>
    <w:tmpl w:val="34E0CC56"/>
    <w:lvl w:ilvl="0" w:tplc="86C82D68">
      <w:start w:val="1"/>
      <w:numFmt w:val="lowerLetter"/>
      <w:lvlText w:val="%1)"/>
      <w:lvlJc w:val="left"/>
      <w:pPr>
        <w:ind w:left="757" w:hanging="360"/>
      </w:pPr>
      <w:rPr>
        <w:rFonts w:cs="Times New Roman" w:hint="default"/>
      </w:rPr>
    </w:lvl>
    <w:lvl w:ilvl="1" w:tplc="1C090019" w:tentative="1">
      <w:start w:val="1"/>
      <w:numFmt w:val="lowerLetter"/>
      <w:lvlText w:val="%2."/>
      <w:lvlJc w:val="left"/>
      <w:pPr>
        <w:ind w:left="1477" w:hanging="360"/>
      </w:pPr>
      <w:rPr>
        <w:rFonts w:cs="Times New Roman"/>
      </w:rPr>
    </w:lvl>
    <w:lvl w:ilvl="2" w:tplc="1C09001B" w:tentative="1">
      <w:start w:val="1"/>
      <w:numFmt w:val="lowerRoman"/>
      <w:lvlText w:val="%3."/>
      <w:lvlJc w:val="right"/>
      <w:pPr>
        <w:ind w:left="2197" w:hanging="180"/>
      </w:pPr>
      <w:rPr>
        <w:rFonts w:cs="Times New Roman"/>
      </w:rPr>
    </w:lvl>
    <w:lvl w:ilvl="3" w:tplc="1C09000F" w:tentative="1">
      <w:start w:val="1"/>
      <w:numFmt w:val="decimal"/>
      <w:lvlText w:val="%4."/>
      <w:lvlJc w:val="left"/>
      <w:pPr>
        <w:ind w:left="2917" w:hanging="360"/>
      </w:pPr>
      <w:rPr>
        <w:rFonts w:cs="Times New Roman"/>
      </w:rPr>
    </w:lvl>
    <w:lvl w:ilvl="4" w:tplc="1C090019" w:tentative="1">
      <w:start w:val="1"/>
      <w:numFmt w:val="lowerLetter"/>
      <w:lvlText w:val="%5."/>
      <w:lvlJc w:val="left"/>
      <w:pPr>
        <w:ind w:left="3637" w:hanging="360"/>
      </w:pPr>
      <w:rPr>
        <w:rFonts w:cs="Times New Roman"/>
      </w:rPr>
    </w:lvl>
    <w:lvl w:ilvl="5" w:tplc="1C09001B" w:tentative="1">
      <w:start w:val="1"/>
      <w:numFmt w:val="lowerRoman"/>
      <w:lvlText w:val="%6."/>
      <w:lvlJc w:val="right"/>
      <w:pPr>
        <w:ind w:left="4357" w:hanging="180"/>
      </w:pPr>
      <w:rPr>
        <w:rFonts w:cs="Times New Roman"/>
      </w:rPr>
    </w:lvl>
    <w:lvl w:ilvl="6" w:tplc="1C09000F" w:tentative="1">
      <w:start w:val="1"/>
      <w:numFmt w:val="decimal"/>
      <w:lvlText w:val="%7."/>
      <w:lvlJc w:val="left"/>
      <w:pPr>
        <w:ind w:left="5077" w:hanging="360"/>
      </w:pPr>
      <w:rPr>
        <w:rFonts w:cs="Times New Roman"/>
      </w:rPr>
    </w:lvl>
    <w:lvl w:ilvl="7" w:tplc="1C090019" w:tentative="1">
      <w:start w:val="1"/>
      <w:numFmt w:val="lowerLetter"/>
      <w:lvlText w:val="%8."/>
      <w:lvlJc w:val="left"/>
      <w:pPr>
        <w:ind w:left="5797" w:hanging="360"/>
      </w:pPr>
      <w:rPr>
        <w:rFonts w:cs="Times New Roman"/>
      </w:rPr>
    </w:lvl>
    <w:lvl w:ilvl="8" w:tplc="1C09001B" w:tentative="1">
      <w:start w:val="1"/>
      <w:numFmt w:val="lowerRoman"/>
      <w:lvlText w:val="%9."/>
      <w:lvlJc w:val="right"/>
      <w:pPr>
        <w:ind w:left="6517" w:hanging="180"/>
      </w:pPr>
      <w:rPr>
        <w:rFonts w:cs="Times New Roman"/>
      </w:rPr>
    </w:lvl>
  </w:abstractNum>
  <w:abstractNum w:abstractNumId="79" w15:restartNumberingAfterBreak="0">
    <w:nsid w:val="11DA159A"/>
    <w:multiLevelType w:val="hybridMultilevel"/>
    <w:tmpl w:val="F01864C2"/>
    <w:lvl w:ilvl="0" w:tplc="E9585224">
      <w:start w:val="1"/>
      <w:numFmt w:val="lowerRoman"/>
      <w:lvlText w:val="%1."/>
      <w:lvlJc w:val="left"/>
      <w:pPr>
        <w:tabs>
          <w:tab w:val="num" w:pos="1080"/>
        </w:tabs>
        <w:ind w:left="1080" w:hanging="720"/>
      </w:pPr>
      <w:rPr>
        <w:rFonts w:hint="default"/>
      </w:rPr>
    </w:lvl>
    <w:lvl w:ilvl="1" w:tplc="54D61910">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11FB6F46"/>
    <w:multiLevelType w:val="hybridMultilevel"/>
    <w:tmpl w:val="EC3675FA"/>
    <w:lvl w:ilvl="0" w:tplc="13B4295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1" w15:restartNumberingAfterBreak="0">
    <w:nsid w:val="12021BF1"/>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82" w15:restartNumberingAfterBreak="0">
    <w:nsid w:val="12544D48"/>
    <w:multiLevelType w:val="hybridMultilevel"/>
    <w:tmpl w:val="49DE3E24"/>
    <w:lvl w:ilvl="0" w:tplc="460EF58C">
      <w:start w:val="1"/>
      <w:numFmt w:val="decimal"/>
      <w:lvlText w:val="%1."/>
      <w:lvlJc w:val="left"/>
      <w:pPr>
        <w:tabs>
          <w:tab w:val="num" w:pos="360"/>
        </w:tabs>
        <w:ind w:left="36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1282343D"/>
    <w:multiLevelType w:val="hybridMultilevel"/>
    <w:tmpl w:val="977AD280"/>
    <w:lvl w:ilvl="0" w:tplc="1CE4DC0C">
      <w:start w:val="1"/>
      <w:numFmt w:val="bullet"/>
      <w:lvlText w:val="•"/>
      <w:lvlJc w:val="left"/>
      <w:pPr>
        <w:ind w:left="2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E3EF89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36EA16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B000C3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13A8EA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7E2D20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2F6C8E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55EFFF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254F61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4" w15:restartNumberingAfterBreak="0">
    <w:nsid w:val="12D93106"/>
    <w:multiLevelType w:val="singleLevel"/>
    <w:tmpl w:val="F4CCFC86"/>
    <w:lvl w:ilvl="0">
      <w:start w:val="1"/>
      <w:numFmt w:val="decimal"/>
      <w:lvlText w:val="%1)"/>
      <w:lvlJc w:val="left"/>
      <w:pPr>
        <w:tabs>
          <w:tab w:val="num" w:pos="720"/>
        </w:tabs>
        <w:ind w:left="720" w:hanging="720"/>
      </w:pPr>
      <w:rPr>
        <w:rFonts w:hint="default"/>
      </w:rPr>
    </w:lvl>
  </w:abstractNum>
  <w:abstractNum w:abstractNumId="85" w15:restartNumberingAfterBreak="0">
    <w:nsid w:val="12DB169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86" w15:restartNumberingAfterBreak="0">
    <w:nsid w:val="12F566FC"/>
    <w:multiLevelType w:val="hybridMultilevel"/>
    <w:tmpl w:val="1304CBDE"/>
    <w:lvl w:ilvl="0" w:tplc="8EE8010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131F4C12"/>
    <w:multiLevelType w:val="hybridMultilevel"/>
    <w:tmpl w:val="3DF2C714"/>
    <w:lvl w:ilvl="0" w:tplc="AD30A622">
      <w:start w:val="1998"/>
      <w:numFmt w:val="bullet"/>
      <w:lvlText w:val="-"/>
      <w:lvlJc w:val="left"/>
      <w:pPr>
        <w:tabs>
          <w:tab w:val="num" w:pos="765"/>
        </w:tabs>
        <w:ind w:left="765" w:hanging="360"/>
      </w:pPr>
      <w:rPr>
        <w:rFonts w:ascii="Arial" w:eastAsia="Times New Roman" w:hAnsi="Arial" w:cs="Arial" w:hint="default"/>
      </w:rPr>
    </w:lvl>
    <w:lvl w:ilvl="1" w:tplc="08090003">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88" w15:restartNumberingAfterBreak="0">
    <w:nsid w:val="13555285"/>
    <w:multiLevelType w:val="hybridMultilevel"/>
    <w:tmpl w:val="24B6C67A"/>
    <w:lvl w:ilvl="0" w:tplc="3BE402A8">
      <w:start w:val="1"/>
      <w:numFmt w:val="bullet"/>
      <w:lvlText w:val="-"/>
      <w:lvlJc w:val="left"/>
      <w:pPr>
        <w:tabs>
          <w:tab w:val="num" w:pos="567"/>
        </w:tabs>
        <w:ind w:left="567" w:hanging="567"/>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3793200"/>
    <w:multiLevelType w:val="hybridMultilevel"/>
    <w:tmpl w:val="F9AA9AA0"/>
    <w:lvl w:ilvl="0" w:tplc="0902DBDE">
      <w:start w:val="1"/>
      <w:numFmt w:val="lowerRoman"/>
      <w:lvlText w:val="%1)"/>
      <w:lvlJc w:val="left"/>
      <w:pPr>
        <w:ind w:left="1481"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3E03B86"/>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203A0A"/>
    <w:multiLevelType w:val="multilevel"/>
    <w:tmpl w:val="B534336E"/>
    <w:lvl w:ilvl="0">
      <w:start w:val="1"/>
      <w:numFmt w:val="decimal"/>
      <w:pStyle w:val="Heading25"/>
      <w:lvlText w:val="%1."/>
      <w:lvlJc w:val="left"/>
      <w:pPr>
        <w:ind w:left="360" w:hanging="360"/>
      </w:pPr>
      <w:rPr>
        <w:rFonts w:cs="Times New Roman" w:hint="default"/>
        <w:b/>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145831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145960EB"/>
    <w:multiLevelType w:val="hybridMultilevel"/>
    <w:tmpl w:val="D83C1928"/>
    <w:lvl w:ilvl="0" w:tplc="AD30A622">
      <w:start w:val="199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14A119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14D1409A"/>
    <w:multiLevelType w:val="hybridMultilevel"/>
    <w:tmpl w:val="2528F4B2"/>
    <w:lvl w:ilvl="0" w:tplc="EFB249CE">
      <w:start w:val="1"/>
      <w:numFmt w:val="bullet"/>
      <w:lvlText w:val="•"/>
      <w:lvlJc w:val="left"/>
      <w:pPr>
        <w:ind w:left="701"/>
      </w:pPr>
      <w:rPr>
        <w:rFonts w:ascii="Arial" w:eastAsia="Arial" w:hAnsi="Arial" w:cs="Arial"/>
        <w:b w:val="0"/>
        <w:i w:val="0"/>
        <w:strike w:val="0"/>
        <w:dstrike w:val="0"/>
        <w:color w:val="000000"/>
        <w:sz w:val="18"/>
        <w:szCs w:val="18"/>
        <w:u w:val="none" w:color="000000"/>
        <w:bdr w:val="none" w:sz="0" w:space="0" w:color="auto"/>
        <w:shd w:val="clear" w:color="auto" w:fill="FFFF00"/>
        <w:vertAlign w:val="baseline"/>
      </w:rPr>
    </w:lvl>
    <w:lvl w:ilvl="1" w:tplc="D86A1C6A">
      <w:start w:val="1"/>
      <w:numFmt w:val="bullet"/>
      <w:lvlText w:val="o"/>
      <w:lvlJc w:val="left"/>
      <w:pPr>
        <w:ind w:left="1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FFFF00"/>
        <w:vertAlign w:val="baseline"/>
      </w:rPr>
    </w:lvl>
    <w:lvl w:ilvl="2" w:tplc="79067A9E">
      <w:start w:val="1"/>
      <w:numFmt w:val="bullet"/>
      <w:lvlText w:val="▪"/>
      <w:lvlJc w:val="left"/>
      <w:pPr>
        <w:ind w:left="1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FFFF00"/>
        <w:vertAlign w:val="baseline"/>
      </w:rPr>
    </w:lvl>
    <w:lvl w:ilvl="3" w:tplc="855484F6">
      <w:start w:val="1"/>
      <w:numFmt w:val="bullet"/>
      <w:lvlText w:val="•"/>
      <w:lvlJc w:val="left"/>
      <w:pPr>
        <w:ind w:left="2662"/>
      </w:pPr>
      <w:rPr>
        <w:rFonts w:ascii="Arial" w:eastAsia="Arial" w:hAnsi="Arial" w:cs="Arial"/>
        <w:b w:val="0"/>
        <w:i w:val="0"/>
        <w:strike w:val="0"/>
        <w:dstrike w:val="0"/>
        <w:color w:val="000000"/>
        <w:sz w:val="18"/>
        <w:szCs w:val="18"/>
        <w:u w:val="none" w:color="000000"/>
        <w:bdr w:val="none" w:sz="0" w:space="0" w:color="auto"/>
        <w:shd w:val="clear" w:color="auto" w:fill="FFFF00"/>
        <w:vertAlign w:val="baseline"/>
      </w:rPr>
    </w:lvl>
    <w:lvl w:ilvl="4" w:tplc="6C928C7A">
      <w:start w:val="1"/>
      <w:numFmt w:val="bullet"/>
      <w:lvlText w:val="o"/>
      <w:lvlJc w:val="left"/>
      <w:pPr>
        <w:ind w:left="3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FFFF00"/>
        <w:vertAlign w:val="baseline"/>
      </w:rPr>
    </w:lvl>
    <w:lvl w:ilvl="5" w:tplc="B7D4C732">
      <w:start w:val="1"/>
      <w:numFmt w:val="bullet"/>
      <w:lvlText w:val="▪"/>
      <w:lvlJc w:val="left"/>
      <w:pPr>
        <w:ind w:left="4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FFFF00"/>
        <w:vertAlign w:val="baseline"/>
      </w:rPr>
    </w:lvl>
    <w:lvl w:ilvl="6" w:tplc="755249FA">
      <w:start w:val="1"/>
      <w:numFmt w:val="bullet"/>
      <w:lvlText w:val="•"/>
      <w:lvlJc w:val="left"/>
      <w:pPr>
        <w:ind w:left="4822"/>
      </w:pPr>
      <w:rPr>
        <w:rFonts w:ascii="Arial" w:eastAsia="Arial" w:hAnsi="Arial" w:cs="Arial"/>
        <w:b w:val="0"/>
        <w:i w:val="0"/>
        <w:strike w:val="0"/>
        <w:dstrike w:val="0"/>
        <w:color w:val="000000"/>
        <w:sz w:val="18"/>
        <w:szCs w:val="18"/>
        <w:u w:val="none" w:color="000000"/>
        <w:bdr w:val="none" w:sz="0" w:space="0" w:color="auto"/>
        <w:shd w:val="clear" w:color="auto" w:fill="FFFF00"/>
        <w:vertAlign w:val="baseline"/>
      </w:rPr>
    </w:lvl>
    <w:lvl w:ilvl="7" w:tplc="7B10B6CA">
      <w:start w:val="1"/>
      <w:numFmt w:val="bullet"/>
      <w:lvlText w:val="o"/>
      <w:lvlJc w:val="left"/>
      <w:pPr>
        <w:ind w:left="5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FFFF00"/>
        <w:vertAlign w:val="baseline"/>
      </w:rPr>
    </w:lvl>
    <w:lvl w:ilvl="8" w:tplc="19706594">
      <w:start w:val="1"/>
      <w:numFmt w:val="bullet"/>
      <w:lvlText w:val="▪"/>
      <w:lvlJc w:val="left"/>
      <w:pPr>
        <w:ind w:left="6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FFFF00"/>
        <w:vertAlign w:val="baseline"/>
      </w:rPr>
    </w:lvl>
  </w:abstractNum>
  <w:abstractNum w:abstractNumId="96" w15:restartNumberingAfterBreak="0">
    <w:nsid w:val="158B2027"/>
    <w:multiLevelType w:val="hybridMultilevel"/>
    <w:tmpl w:val="F87065B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159368D7"/>
    <w:multiLevelType w:val="hybridMultilevel"/>
    <w:tmpl w:val="782A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5AF1F2F"/>
    <w:multiLevelType w:val="hybridMultilevel"/>
    <w:tmpl w:val="9C84DB28"/>
    <w:lvl w:ilvl="0" w:tplc="1C090017">
      <w:start w:val="1"/>
      <w:numFmt w:val="lowerLetter"/>
      <w:lvlText w:val="%1)"/>
      <w:lvlJc w:val="left"/>
      <w:pPr>
        <w:ind w:left="360" w:hanging="360"/>
      </w:pPr>
      <w:rPr>
        <w:rFonts w:hint="default"/>
      </w:rPr>
    </w:lvl>
    <w:lvl w:ilvl="1" w:tplc="43207250">
      <w:start w:val="6"/>
      <w:numFmt w:val="bullet"/>
      <w:lvlText w:val="-"/>
      <w:lvlJc w:val="left"/>
      <w:pPr>
        <w:ind w:left="1080" w:hanging="360"/>
      </w:pPr>
      <w:rPr>
        <w:rFonts w:ascii="Arial" w:eastAsia="Times New Roman" w:hAnsi="Arial" w:cs="Arial" w:hint="default"/>
      </w:rPr>
    </w:lvl>
    <w:lvl w:ilvl="2" w:tplc="11347024">
      <w:start w:val="10"/>
      <w:numFmt w:val="decimal"/>
      <w:lvlText w:val="%3."/>
      <w:lvlJc w:val="left"/>
      <w:pPr>
        <w:ind w:left="1980" w:hanging="360"/>
      </w:pPr>
      <w:rPr>
        <w:rFonts w:hint="default"/>
      </w:r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9" w15:restartNumberingAfterBreak="0">
    <w:nsid w:val="15B72FA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00" w15:restartNumberingAfterBreak="0">
    <w:nsid w:val="15E938B6"/>
    <w:multiLevelType w:val="singleLevel"/>
    <w:tmpl w:val="C7A25066"/>
    <w:lvl w:ilvl="0">
      <w:start w:val="2"/>
      <w:numFmt w:val="decimal"/>
      <w:lvlText w:val="%1)"/>
      <w:lvlJc w:val="left"/>
      <w:pPr>
        <w:tabs>
          <w:tab w:val="num" w:pos="720"/>
        </w:tabs>
        <w:ind w:left="720" w:hanging="720"/>
      </w:pPr>
      <w:rPr>
        <w:rFonts w:hint="default"/>
      </w:rPr>
    </w:lvl>
  </w:abstractNum>
  <w:abstractNum w:abstractNumId="101" w15:restartNumberingAfterBreak="0">
    <w:nsid w:val="16851509"/>
    <w:multiLevelType w:val="hybridMultilevel"/>
    <w:tmpl w:val="4FDE7BD4"/>
    <w:lvl w:ilvl="0" w:tplc="E2E27AF4">
      <w:start w:val="1"/>
      <w:numFmt w:val="lowerRoman"/>
      <w:lvlText w:val="%1)"/>
      <w:lvlJc w:val="left"/>
      <w:pPr>
        <w:ind w:left="717" w:hanging="360"/>
      </w:pPr>
      <w:rPr>
        <w:rFonts w:hint="default"/>
      </w:rPr>
    </w:lvl>
    <w:lvl w:ilvl="1" w:tplc="1C090019">
      <w:start w:val="1"/>
      <w:numFmt w:val="lowerLetter"/>
      <w:lvlText w:val="%2."/>
      <w:lvlJc w:val="left"/>
      <w:pPr>
        <w:ind w:left="1437" w:hanging="360"/>
      </w:pPr>
    </w:lvl>
    <w:lvl w:ilvl="2" w:tplc="9014E7B8">
      <w:numFmt w:val="bullet"/>
      <w:lvlText w:val="-"/>
      <w:lvlJc w:val="left"/>
      <w:pPr>
        <w:ind w:left="2337" w:hanging="360"/>
      </w:pPr>
      <w:rPr>
        <w:rFonts w:ascii="Arial" w:eastAsia="Times New Roman" w:hAnsi="Arial" w:cs="Arial" w:hint="default"/>
      </w:r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102" w15:restartNumberingAfterBreak="0">
    <w:nsid w:val="16BA142B"/>
    <w:multiLevelType w:val="hybridMultilevel"/>
    <w:tmpl w:val="70526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6D92A6F"/>
    <w:multiLevelType w:val="hybridMultilevel"/>
    <w:tmpl w:val="908E4418"/>
    <w:lvl w:ilvl="0" w:tplc="E3168522">
      <w:start w:val="1"/>
      <w:numFmt w:val="lowerRoman"/>
      <w:lvlText w:val="%1)"/>
      <w:lvlJc w:val="left"/>
      <w:pPr>
        <w:tabs>
          <w:tab w:val="num" w:pos="862"/>
        </w:tabs>
        <w:ind w:left="502" w:hanging="360"/>
      </w:pPr>
      <w:rPr>
        <w:rFonts w:hint="default"/>
      </w:rPr>
    </w:lvl>
    <w:lvl w:ilvl="1" w:tplc="B2121376">
      <w:start w:val="1"/>
      <w:numFmt w:val="lowerLetter"/>
      <w:lvlText w:val="(%2)"/>
      <w:lvlJc w:val="left"/>
      <w:pPr>
        <w:tabs>
          <w:tab w:val="num" w:pos="360"/>
        </w:tabs>
        <w:ind w:left="36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73755FA"/>
    <w:multiLevelType w:val="hybridMultilevel"/>
    <w:tmpl w:val="BCFC8190"/>
    <w:lvl w:ilvl="0" w:tplc="A70E4CE8">
      <w:start w:val="2"/>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17705EC0"/>
    <w:multiLevelType w:val="hybridMultilevel"/>
    <w:tmpl w:val="357408D4"/>
    <w:lvl w:ilvl="0" w:tplc="FA5AF0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773591F"/>
    <w:multiLevelType w:val="hybridMultilevel"/>
    <w:tmpl w:val="62887048"/>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17C10F64"/>
    <w:multiLevelType w:val="hybridMultilevel"/>
    <w:tmpl w:val="4EC44F16"/>
    <w:lvl w:ilvl="0" w:tplc="5B10EBDA">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7D32E4A"/>
    <w:multiLevelType w:val="hybridMultilevel"/>
    <w:tmpl w:val="068EED1A"/>
    <w:lvl w:ilvl="0" w:tplc="28C2256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9" w15:restartNumberingAfterBreak="0">
    <w:nsid w:val="18177296"/>
    <w:multiLevelType w:val="hybridMultilevel"/>
    <w:tmpl w:val="AFB4FD70"/>
    <w:lvl w:ilvl="0" w:tplc="6C5CA02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0" w15:restartNumberingAfterBreak="0">
    <w:nsid w:val="184B3BA0"/>
    <w:multiLevelType w:val="hybridMultilevel"/>
    <w:tmpl w:val="465CCBB6"/>
    <w:lvl w:ilvl="0" w:tplc="6740629A">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1" w15:restartNumberingAfterBreak="0">
    <w:nsid w:val="18B2283F"/>
    <w:multiLevelType w:val="multilevel"/>
    <w:tmpl w:val="46103A58"/>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18B508E1"/>
    <w:multiLevelType w:val="hybridMultilevel"/>
    <w:tmpl w:val="6ACA2F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18F22254"/>
    <w:multiLevelType w:val="hybridMultilevel"/>
    <w:tmpl w:val="41FAA40A"/>
    <w:lvl w:ilvl="0" w:tplc="C6EE39D0">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4" w15:restartNumberingAfterBreak="0">
    <w:nsid w:val="196A1EF9"/>
    <w:multiLevelType w:val="multilevel"/>
    <w:tmpl w:val="00F29002"/>
    <w:lvl w:ilvl="0">
      <w:start w:val="5"/>
      <w:numFmt w:val="decimal"/>
      <w:lvlText w:val="%1"/>
      <w:lvlJc w:val="left"/>
      <w:pPr>
        <w:tabs>
          <w:tab w:val="num" w:pos="420"/>
        </w:tabs>
        <w:ind w:left="420" w:hanging="420"/>
      </w:pPr>
      <w:rPr>
        <w:rFonts w:hint="default"/>
      </w:rPr>
    </w:lvl>
    <w:lvl w:ilvl="1">
      <w:start w:val="8"/>
      <w:numFmt w:val="decimal"/>
      <w:lvlText w:val="%1.%2"/>
      <w:lvlJc w:val="left"/>
      <w:pPr>
        <w:tabs>
          <w:tab w:val="num" w:pos="600"/>
        </w:tabs>
        <w:ind w:left="600" w:hanging="42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15" w15:restartNumberingAfterBreak="0">
    <w:nsid w:val="19700FC1"/>
    <w:multiLevelType w:val="hybridMultilevel"/>
    <w:tmpl w:val="2878F418"/>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rPr>
        <w:rFonts w:hint="default"/>
      </w:rPr>
    </w:lvl>
    <w:lvl w:ilvl="2" w:tplc="1C09001B">
      <w:start w:val="1"/>
      <w:numFmt w:val="lowerRoman"/>
      <w:lvlText w:val="%3."/>
      <w:lvlJc w:val="right"/>
      <w:pPr>
        <w:ind w:left="2367"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97836F5"/>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17" w15:restartNumberingAfterBreak="0">
    <w:nsid w:val="198C5260"/>
    <w:multiLevelType w:val="hybridMultilevel"/>
    <w:tmpl w:val="77124818"/>
    <w:lvl w:ilvl="0" w:tplc="04090003">
      <w:start w:val="1"/>
      <w:numFmt w:val="lowerRoman"/>
      <w:lvlText w:val="(%1)"/>
      <w:lvlJc w:val="left"/>
      <w:pPr>
        <w:tabs>
          <w:tab w:val="num" w:pos="1440"/>
        </w:tabs>
        <w:ind w:left="144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6424196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8"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19E34634"/>
    <w:multiLevelType w:val="multilevel"/>
    <w:tmpl w:val="98D21636"/>
    <w:lvl w:ilvl="0">
      <w:start w:val="4"/>
      <w:numFmt w:val="decimal"/>
      <w:lvlText w:val="%1."/>
      <w:lvlJc w:val="left"/>
      <w:pPr>
        <w:ind w:left="360" w:hanging="360"/>
      </w:pPr>
      <w:rPr>
        <w:rFonts w:cs="Times New Roman" w:hint="default"/>
        <w:b/>
        <w:sz w:val="24"/>
        <w:szCs w:val="24"/>
      </w:rPr>
    </w:lvl>
    <w:lvl w:ilvl="1">
      <w:start w:val="19"/>
      <w:numFmt w:val="decimal"/>
      <w:lvlText w:val="%2.1"/>
      <w:lvlJc w:val="left"/>
      <w:pPr>
        <w:ind w:left="360" w:hanging="36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0" w15:restartNumberingAfterBreak="0">
    <w:nsid w:val="19EE6A10"/>
    <w:multiLevelType w:val="hybridMultilevel"/>
    <w:tmpl w:val="FF9A4C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15:restartNumberingAfterBreak="0">
    <w:nsid w:val="19F86D4F"/>
    <w:multiLevelType w:val="hybridMultilevel"/>
    <w:tmpl w:val="99304C82"/>
    <w:lvl w:ilvl="0" w:tplc="43207250">
      <w:start w:val="6"/>
      <w:numFmt w:val="bullet"/>
      <w:lvlText w:val="-"/>
      <w:lvlJc w:val="left"/>
      <w:pPr>
        <w:tabs>
          <w:tab w:val="num" w:pos="1560"/>
        </w:tabs>
        <w:ind w:left="1560" w:hanging="720"/>
      </w:pPr>
      <w:rPr>
        <w:rFonts w:ascii="Arial" w:eastAsia="Times New Roman" w:hAnsi="Arial" w:cs="Arial" w:hint="default"/>
        <w:sz w:val="18"/>
        <w:szCs w:val="18"/>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2" w15:restartNumberingAfterBreak="0">
    <w:nsid w:val="1B634D85"/>
    <w:multiLevelType w:val="hybridMultilevel"/>
    <w:tmpl w:val="281AC80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1B6B7E66"/>
    <w:multiLevelType w:val="hybridMultilevel"/>
    <w:tmpl w:val="AD4A7884"/>
    <w:lvl w:ilvl="0" w:tplc="116CB828">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4" w15:restartNumberingAfterBreak="0">
    <w:nsid w:val="1C7561D3"/>
    <w:multiLevelType w:val="multilevel"/>
    <w:tmpl w:val="E5D0DD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1CCF6C18"/>
    <w:multiLevelType w:val="hybridMultilevel"/>
    <w:tmpl w:val="652CE264"/>
    <w:lvl w:ilvl="0" w:tplc="804C7866">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26" w15:restartNumberingAfterBreak="0">
    <w:nsid w:val="1CD42F39"/>
    <w:multiLevelType w:val="hybridMultilevel"/>
    <w:tmpl w:val="D62279FA"/>
    <w:lvl w:ilvl="0" w:tplc="C448B794">
      <w:start w:val="1"/>
      <w:numFmt w:val="decimal"/>
      <w:lvlText w:val="%1."/>
      <w:lvlJc w:val="left"/>
      <w:pPr>
        <w:tabs>
          <w:tab w:val="num" w:pos="1080"/>
        </w:tabs>
        <w:ind w:left="1080" w:hanging="720"/>
      </w:pPr>
      <w:rPr>
        <w:rFonts w:hint="default"/>
      </w:rPr>
    </w:lvl>
    <w:lvl w:ilvl="1" w:tplc="1A1855EE">
      <w:start w:val="1"/>
      <w:numFmt w:val="lowerLetter"/>
      <w:lvlText w:val="(%2)"/>
      <w:lvlJc w:val="left"/>
      <w:pPr>
        <w:tabs>
          <w:tab w:val="num" w:pos="1440"/>
        </w:tabs>
        <w:ind w:left="1440" w:hanging="360"/>
      </w:pPr>
      <w:rPr>
        <w:rFonts w:hint="default"/>
      </w:rPr>
    </w:lvl>
    <w:lvl w:ilvl="2" w:tplc="20E0A71A" w:tentative="1">
      <w:start w:val="1"/>
      <w:numFmt w:val="lowerRoman"/>
      <w:lvlText w:val="%3."/>
      <w:lvlJc w:val="right"/>
      <w:pPr>
        <w:tabs>
          <w:tab w:val="num" w:pos="2160"/>
        </w:tabs>
        <w:ind w:left="2160" w:hanging="180"/>
      </w:pPr>
    </w:lvl>
    <w:lvl w:ilvl="3" w:tplc="F974908E" w:tentative="1">
      <w:start w:val="1"/>
      <w:numFmt w:val="decimal"/>
      <w:lvlText w:val="%4."/>
      <w:lvlJc w:val="left"/>
      <w:pPr>
        <w:tabs>
          <w:tab w:val="num" w:pos="2880"/>
        </w:tabs>
        <w:ind w:left="2880" w:hanging="360"/>
      </w:pPr>
    </w:lvl>
    <w:lvl w:ilvl="4" w:tplc="3CCCE764" w:tentative="1">
      <w:start w:val="1"/>
      <w:numFmt w:val="lowerLetter"/>
      <w:lvlText w:val="%5."/>
      <w:lvlJc w:val="left"/>
      <w:pPr>
        <w:tabs>
          <w:tab w:val="num" w:pos="3600"/>
        </w:tabs>
        <w:ind w:left="3600" w:hanging="360"/>
      </w:pPr>
    </w:lvl>
    <w:lvl w:ilvl="5" w:tplc="9AF4F1A8" w:tentative="1">
      <w:start w:val="1"/>
      <w:numFmt w:val="lowerRoman"/>
      <w:lvlText w:val="%6."/>
      <w:lvlJc w:val="right"/>
      <w:pPr>
        <w:tabs>
          <w:tab w:val="num" w:pos="4320"/>
        </w:tabs>
        <w:ind w:left="4320" w:hanging="180"/>
      </w:pPr>
    </w:lvl>
    <w:lvl w:ilvl="6" w:tplc="646E6F38" w:tentative="1">
      <w:start w:val="1"/>
      <w:numFmt w:val="decimal"/>
      <w:lvlText w:val="%7."/>
      <w:lvlJc w:val="left"/>
      <w:pPr>
        <w:tabs>
          <w:tab w:val="num" w:pos="5040"/>
        </w:tabs>
        <w:ind w:left="5040" w:hanging="360"/>
      </w:pPr>
    </w:lvl>
    <w:lvl w:ilvl="7" w:tplc="36C81E8C" w:tentative="1">
      <w:start w:val="1"/>
      <w:numFmt w:val="lowerLetter"/>
      <w:lvlText w:val="%8."/>
      <w:lvlJc w:val="left"/>
      <w:pPr>
        <w:tabs>
          <w:tab w:val="num" w:pos="5760"/>
        </w:tabs>
        <w:ind w:left="5760" w:hanging="360"/>
      </w:pPr>
    </w:lvl>
    <w:lvl w:ilvl="8" w:tplc="3BC6A4A0" w:tentative="1">
      <w:start w:val="1"/>
      <w:numFmt w:val="lowerRoman"/>
      <w:lvlText w:val="%9."/>
      <w:lvlJc w:val="right"/>
      <w:pPr>
        <w:tabs>
          <w:tab w:val="num" w:pos="6480"/>
        </w:tabs>
        <w:ind w:left="6480" w:hanging="180"/>
      </w:pPr>
    </w:lvl>
  </w:abstractNum>
  <w:abstractNum w:abstractNumId="127" w15:restartNumberingAfterBreak="0">
    <w:nsid w:val="1D50396B"/>
    <w:multiLevelType w:val="hybridMultilevel"/>
    <w:tmpl w:val="EC4CAE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1D5204E7"/>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29" w15:restartNumberingAfterBreak="0">
    <w:nsid w:val="1D6A1170"/>
    <w:multiLevelType w:val="multilevel"/>
    <w:tmpl w:val="AF7E1ED8"/>
    <w:lvl w:ilvl="0">
      <w:start w:val="1"/>
      <w:numFmt w:val="decimal"/>
      <w:lvlText w:val="%1."/>
      <w:lvlJc w:val="left"/>
      <w:pPr>
        <w:ind w:left="1146" w:hanging="360"/>
      </w:pPr>
      <w:rPr>
        <w:b/>
        <w:color w:val="000000"/>
        <w:sz w:val="20"/>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0" w15:restartNumberingAfterBreak="0">
    <w:nsid w:val="1DCE284B"/>
    <w:multiLevelType w:val="hybridMultilevel"/>
    <w:tmpl w:val="2F5C6D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15:restartNumberingAfterBreak="0">
    <w:nsid w:val="1DFD32A3"/>
    <w:multiLevelType w:val="hybridMultilevel"/>
    <w:tmpl w:val="CF044390"/>
    <w:lvl w:ilvl="0" w:tplc="1C090017">
      <w:start w:val="1"/>
      <w:numFmt w:val="lowerLetter"/>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32" w15:restartNumberingAfterBreak="0">
    <w:nsid w:val="1EBE2395"/>
    <w:multiLevelType w:val="hybridMultilevel"/>
    <w:tmpl w:val="7AD847AE"/>
    <w:lvl w:ilvl="0" w:tplc="66F2BA4A">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15:restartNumberingAfterBreak="0">
    <w:nsid w:val="1ECB0448"/>
    <w:multiLevelType w:val="hybridMultilevel"/>
    <w:tmpl w:val="2F44B408"/>
    <w:lvl w:ilvl="0" w:tplc="B0D09B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1F0F30E7"/>
    <w:multiLevelType w:val="hybridMultilevel"/>
    <w:tmpl w:val="A5205086"/>
    <w:lvl w:ilvl="0" w:tplc="1C090017">
      <w:start w:val="1"/>
      <w:numFmt w:val="lowerLetter"/>
      <w:lvlText w:val="%1)"/>
      <w:lvlJc w:val="left"/>
      <w:pPr>
        <w:ind w:left="360" w:hanging="360"/>
      </w:pPr>
      <w:rPr>
        <w:rFonts w:hint="default"/>
        <w:b w:val="0"/>
        <w:i w:val="0"/>
        <w:sz w:val="16"/>
        <w:szCs w:val="1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5" w15:restartNumberingAfterBreak="0">
    <w:nsid w:val="1F2C1606"/>
    <w:multiLevelType w:val="hybridMultilevel"/>
    <w:tmpl w:val="E2DA555A"/>
    <w:lvl w:ilvl="0" w:tplc="04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6" w15:restartNumberingAfterBreak="0">
    <w:nsid w:val="1F430514"/>
    <w:multiLevelType w:val="hybridMultilevel"/>
    <w:tmpl w:val="C4FEE120"/>
    <w:lvl w:ilvl="0" w:tplc="6740629A">
      <w:start w:val="1"/>
      <w:numFmt w:val="lowerLetter"/>
      <w:lvlText w:val="(%1)"/>
      <w:lvlJc w:val="left"/>
      <w:pPr>
        <w:tabs>
          <w:tab w:val="num" w:pos="720"/>
        </w:tabs>
        <w:ind w:left="720" w:hanging="360"/>
      </w:pPr>
      <w:rPr>
        <w:rFonts w:hint="default"/>
      </w:rPr>
    </w:lvl>
    <w:lvl w:ilvl="1" w:tplc="FBC65CE2"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1F88516D"/>
    <w:multiLevelType w:val="hybridMultilevel"/>
    <w:tmpl w:val="6E2E5216"/>
    <w:lvl w:ilvl="0" w:tplc="CF349820">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8" w15:restartNumberingAfterBreak="0">
    <w:nsid w:val="1FD139D6"/>
    <w:multiLevelType w:val="hybridMultilevel"/>
    <w:tmpl w:val="3140AC46"/>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15:restartNumberingAfterBreak="0">
    <w:nsid w:val="1FD26E21"/>
    <w:multiLevelType w:val="hybridMultilevel"/>
    <w:tmpl w:val="338E29FC"/>
    <w:lvl w:ilvl="0" w:tplc="346C928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0" w15:restartNumberingAfterBreak="0">
    <w:nsid w:val="1FF64C48"/>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41" w15:restartNumberingAfterBreak="0">
    <w:nsid w:val="205E5BE4"/>
    <w:multiLevelType w:val="hybridMultilevel"/>
    <w:tmpl w:val="598824BA"/>
    <w:lvl w:ilvl="0" w:tplc="8032646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2" w15:restartNumberingAfterBreak="0">
    <w:nsid w:val="20D25D46"/>
    <w:multiLevelType w:val="hybridMultilevel"/>
    <w:tmpl w:val="9E940E3A"/>
    <w:lvl w:ilvl="0" w:tplc="89A27900">
      <w:start w:val="9"/>
      <w:numFmt w:val="lowerLetter"/>
      <w:lvlText w:val="(%1)"/>
      <w:lvlJc w:val="left"/>
      <w:pPr>
        <w:tabs>
          <w:tab w:val="num" w:pos="864"/>
        </w:tabs>
        <w:ind w:left="864" w:hanging="360"/>
      </w:pPr>
      <w:rPr>
        <w:rFonts w:hint="default"/>
      </w:rPr>
    </w:lvl>
    <w:lvl w:ilvl="1" w:tplc="22AA21AC">
      <w:start w:val="1"/>
      <w:numFmt w:val="lowerLetter"/>
      <w:lvlText w:val="%2)"/>
      <w:lvlJc w:val="left"/>
      <w:pPr>
        <w:tabs>
          <w:tab w:val="num" w:pos="1584"/>
        </w:tabs>
        <w:ind w:left="1584" w:hanging="360"/>
      </w:pPr>
      <w:rPr>
        <w:rFonts w:hint="default"/>
      </w:rPr>
    </w:lvl>
    <w:lvl w:ilvl="2" w:tplc="0409001B">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3" w15:restartNumberingAfterBreak="0">
    <w:nsid w:val="210D16D1"/>
    <w:multiLevelType w:val="hybridMultilevel"/>
    <w:tmpl w:val="179C0FD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15:restartNumberingAfterBreak="0">
    <w:nsid w:val="21600F66"/>
    <w:multiLevelType w:val="hybridMultilevel"/>
    <w:tmpl w:val="E99495B4"/>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217E0535"/>
    <w:multiLevelType w:val="hybridMultilevel"/>
    <w:tmpl w:val="D234D3AC"/>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6" w15:restartNumberingAfterBreak="0">
    <w:nsid w:val="218510F5"/>
    <w:multiLevelType w:val="multilevel"/>
    <w:tmpl w:val="20D2708C"/>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lowerRoman"/>
      <w:lvlText w:val="%4)"/>
      <w:lvlJc w:val="left"/>
      <w:pPr>
        <w:ind w:left="2421" w:hanging="720"/>
      </w:pPr>
      <w:rPr>
        <w:rFonts w:ascii="Arial" w:eastAsia="Times New Roman" w:hAnsi="Arial" w:cs="Times New Roman"/>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7" w15:restartNumberingAfterBreak="0">
    <w:nsid w:val="21D521DA"/>
    <w:multiLevelType w:val="hybridMultilevel"/>
    <w:tmpl w:val="3176CB7A"/>
    <w:lvl w:ilvl="0" w:tplc="E3168522">
      <w:start w:val="1"/>
      <w:numFmt w:val="lowerLetter"/>
      <w:lvlText w:val="%1)"/>
      <w:lvlJc w:val="left"/>
      <w:pPr>
        <w:tabs>
          <w:tab w:val="num" w:pos="360"/>
        </w:tabs>
        <w:ind w:left="360" w:hanging="360"/>
      </w:pPr>
      <w:rPr>
        <w:rFonts w:hint="default"/>
      </w:rPr>
    </w:lvl>
    <w:lvl w:ilvl="1" w:tplc="04090003">
      <w:start w:val="1"/>
      <w:numFmt w:val="lowerRoman"/>
      <w:lvlText w:val="(%2)"/>
      <w:lvlJc w:val="left"/>
      <w:pPr>
        <w:tabs>
          <w:tab w:val="num" w:pos="540"/>
        </w:tabs>
        <w:ind w:left="540" w:hanging="72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8" w15:restartNumberingAfterBreak="0">
    <w:nsid w:val="21EB6516"/>
    <w:multiLevelType w:val="hybridMultilevel"/>
    <w:tmpl w:val="1248B666"/>
    <w:lvl w:ilvl="0" w:tplc="0409001B">
      <w:start w:val="1"/>
      <w:numFmt w:val="low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9" w15:restartNumberingAfterBreak="0">
    <w:nsid w:val="2202650A"/>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21118AB"/>
    <w:multiLevelType w:val="multilevel"/>
    <w:tmpl w:val="FE3A7F84"/>
    <w:lvl w:ilvl="0">
      <w:start w:val="12"/>
      <w:numFmt w:val="decimal"/>
      <w:lvlText w:val="%1"/>
      <w:lvlJc w:val="left"/>
      <w:pPr>
        <w:ind w:left="540" w:hanging="540"/>
      </w:pPr>
      <w:rPr>
        <w:rFonts w:hint="default"/>
        <w:b/>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1" w15:restartNumberingAfterBreak="0">
    <w:nsid w:val="237E44C9"/>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52" w15:restartNumberingAfterBreak="0">
    <w:nsid w:val="23825F66"/>
    <w:multiLevelType w:val="hybridMultilevel"/>
    <w:tmpl w:val="0D8E6D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15:restartNumberingAfterBreak="0">
    <w:nsid w:val="23D37F46"/>
    <w:multiLevelType w:val="hybridMultilevel"/>
    <w:tmpl w:val="F04633CC"/>
    <w:lvl w:ilvl="0" w:tplc="0902DBDE">
      <w:start w:val="1"/>
      <w:numFmt w:val="lowerRoman"/>
      <w:lvlText w:val="%1)"/>
      <w:lvlJc w:val="left"/>
      <w:pPr>
        <w:tabs>
          <w:tab w:val="num" w:pos="900"/>
        </w:tabs>
        <w:ind w:left="900" w:hanging="720"/>
      </w:pPr>
      <w:rPr>
        <w:rFonts w:ascii="Arial" w:hAnsi="Arial" w:hint="default"/>
        <w:b w:val="0"/>
        <w:i w:val="0"/>
      </w:rPr>
    </w:lvl>
    <w:lvl w:ilvl="1" w:tplc="4DFE5EE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242603BD"/>
    <w:multiLevelType w:val="hybridMultilevel"/>
    <w:tmpl w:val="4000A5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5" w15:restartNumberingAfterBreak="0">
    <w:nsid w:val="24AE53DE"/>
    <w:multiLevelType w:val="hybridMultilevel"/>
    <w:tmpl w:val="D2DAA62A"/>
    <w:lvl w:ilvl="0" w:tplc="5844ABE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6" w15:restartNumberingAfterBreak="0">
    <w:nsid w:val="24C2586F"/>
    <w:multiLevelType w:val="multilevel"/>
    <w:tmpl w:val="D58C1634"/>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2573738A"/>
    <w:multiLevelType w:val="hybridMultilevel"/>
    <w:tmpl w:val="B91AACD0"/>
    <w:lvl w:ilvl="0" w:tplc="F828DA98">
      <w:start w:val="1"/>
      <w:numFmt w:val="lowerRoman"/>
      <w:lvlText w:val="(%1)"/>
      <w:lvlJc w:val="left"/>
      <w:pPr>
        <w:ind w:left="1440" w:hanging="720"/>
      </w:pPr>
      <w:rPr>
        <w:rFonts w:cs="Times New Roman" w:hint="default"/>
      </w:rPr>
    </w:lvl>
    <w:lvl w:ilvl="1" w:tplc="1C090019" w:tentative="1">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158" w15:restartNumberingAfterBreak="0">
    <w:nsid w:val="2575329D"/>
    <w:multiLevelType w:val="hybridMultilevel"/>
    <w:tmpl w:val="E2AC8BCC"/>
    <w:lvl w:ilvl="0" w:tplc="B4B889C2">
      <w:start w:val="2"/>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58A5091"/>
    <w:multiLevelType w:val="hybridMultilevel"/>
    <w:tmpl w:val="4CB4F19C"/>
    <w:lvl w:ilvl="0" w:tplc="64768A70">
      <w:start w:val="1"/>
      <w:numFmt w:val="bullet"/>
      <w:lvlText w:val="-"/>
      <w:lvlJc w:val="left"/>
      <w:pPr>
        <w:ind w:left="1400" w:hanging="360"/>
      </w:pPr>
      <w:rPr>
        <w:rFonts w:ascii="Arial" w:eastAsia="Times New Roman" w:hAnsi="Arial" w:hint="default"/>
        <w:b w:val="0"/>
        <w:i w:val="0"/>
      </w:rPr>
    </w:lvl>
    <w:lvl w:ilvl="1" w:tplc="1C090003">
      <w:start w:val="1"/>
      <w:numFmt w:val="bullet"/>
      <w:lvlText w:val="o"/>
      <w:lvlJc w:val="left"/>
      <w:pPr>
        <w:ind w:left="2120" w:hanging="360"/>
      </w:pPr>
      <w:rPr>
        <w:rFonts w:ascii="Courier New" w:hAnsi="Courier New" w:cs="Courier New" w:hint="default"/>
      </w:rPr>
    </w:lvl>
    <w:lvl w:ilvl="2" w:tplc="1C090005">
      <w:start w:val="1"/>
      <w:numFmt w:val="bullet"/>
      <w:lvlText w:val=""/>
      <w:lvlJc w:val="left"/>
      <w:pPr>
        <w:ind w:left="2840" w:hanging="360"/>
      </w:pPr>
      <w:rPr>
        <w:rFonts w:ascii="Wingdings" w:hAnsi="Wingdings" w:hint="default"/>
      </w:rPr>
    </w:lvl>
    <w:lvl w:ilvl="3" w:tplc="1C090001">
      <w:start w:val="1"/>
      <w:numFmt w:val="bullet"/>
      <w:lvlText w:val=""/>
      <w:lvlJc w:val="left"/>
      <w:pPr>
        <w:ind w:left="3560" w:hanging="360"/>
      </w:pPr>
      <w:rPr>
        <w:rFonts w:ascii="Symbol" w:hAnsi="Symbol" w:hint="default"/>
      </w:rPr>
    </w:lvl>
    <w:lvl w:ilvl="4" w:tplc="1C090003" w:tentative="1">
      <w:start w:val="1"/>
      <w:numFmt w:val="bullet"/>
      <w:lvlText w:val="o"/>
      <w:lvlJc w:val="left"/>
      <w:pPr>
        <w:ind w:left="4280" w:hanging="360"/>
      </w:pPr>
      <w:rPr>
        <w:rFonts w:ascii="Courier New" w:hAnsi="Courier New" w:cs="Courier New" w:hint="default"/>
      </w:rPr>
    </w:lvl>
    <w:lvl w:ilvl="5" w:tplc="1C090005" w:tentative="1">
      <w:start w:val="1"/>
      <w:numFmt w:val="bullet"/>
      <w:lvlText w:val=""/>
      <w:lvlJc w:val="left"/>
      <w:pPr>
        <w:ind w:left="5000" w:hanging="360"/>
      </w:pPr>
      <w:rPr>
        <w:rFonts w:ascii="Wingdings" w:hAnsi="Wingdings" w:hint="default"/>
      </w:rPr>
    </w:lvl>
    <w:lvl w:ilvl="6" w:tplc="1C090001" w:tentative="1">
      <w:start w:val="1"/>
      <w:numFmt w:val="bullet"/>
      <w:lvlText w:val=""/>
      <w:lvlJc w:val="left"/>
      <w:pPr>
        <w:ind w:left="5720" w:hanging="360"/>
      </w:pPr>
      <w:rPr>
        <w:rFonts w:ascii="Symbol" w:hAnsi="Symbol" w:hint="default"/>
      </w:rPr>
    </w:lvl>
    <w:lvl w:ilvl="7" w:tplc="1C090003" w:tentative="1">
      <w:start w:val="1"/>
      <w:numFmt w:val="bullet"/>
      <w:lvlText w:val="o"/>
      <w:lvlJc w:val="left"/>
      <w:pPr>
        <w:ind w:left="6440" w:hanging="360"/>
      </w:pPr>
      <w:rPr>
        <w:rFonts w:ascii="Courier New" w:hAnsi="Courier New" w:cs="Courier New" w:hint="default"/>
      </w:rPr>
    </w:lvl>
    <w:lvl w:ilvl="8" w:tplc="1C090005" w:tentative="1">
      <w:start w:val="1"/>
      <w:numFmt w:val="bullet"/>
      <w:lvlText w:val=""/>
      <w:lvlJc w:val="left"/>
      <w:pPr>
        <w:ind w:left="7160" w:hanging="360"/>
      </w:pPr>
      <w:rPr>
        <w:rFonts w:ascii="Wingdings" w:hAnsi="Wingdings" w:hint="default"/>
      </w:rPr>
    </w:lvl>
  </w:abstractNum>
  <w:abstractNum w:abstractNumId="160" w15:restartNumberingAfterBreak="0">
    <w:nsid w:val="25A72154"/>
    <w:multiLevelType w:val="multilevel"/>
    <w:tmpl w:val="85C091CA"/>
    <w:lvl w:ilvl="0">
      <w:start w:val="1"/>
      <w:numFmt w:val="lowerRoman"/>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1" w15:restartNumberingAfterBreak="0">
    <w:nsid w:val="263757DF"/>
    <w:multiLevelType w:val="hybridMultilevel"/>
    <w:tmpl w:val="13B0A19C"/>
    <w:lvl w:ilvl="0" w:tplc="B198957C">
      <w:start w:val="1"/>
      <w:numFmt w:val="lowerRoman"/>
      <w:lvlText w:val="%1."/>
      <w:lvlJc w:val="left"/>
      <w:pPr>
        <w:ind w:left="862" w:hanging="360"/>
      </w:pPr>
      <w:rPr>
        <w:rFonts w:hint="default"/>
      </w:rPr>
    </w:lvl>
    <w:lvl w:ilvl="1" w:tplc="04090019" w:tentative="1">
      <w:start w:val="1"/>
      <w:numFmt w:val="lowerLetter"/>
      <w:lvlText w:val="%2."/>
      <w:lvlJc w:val="left"/>
      <w:pPr>
        <w:ind w:left="1582" w:hanging="360"/>
      </w:pPr>
    </w:lvl>
    <w:lvl w:ilvl="2" w:tplc="706C3E66">
      <w:start w:val="1"/>
      <w:numFmt w:val="lowerRoman"/>
      <w:lvlText w:val="%3."/>
      <w:lvlJc w:val="left"/>
      <w:pPr>
        <w:ind w:left="2482" w:hanging="360"/>
      </w:pPr>
      <w:rPr>
        <w:rFonts w:hint="default"/>
      </w:r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2" w15:restartNumberingAfterBreak="0">
    <w:nsid w:val="266E71F5"/>
    <w:multiLevelType w:val="hybridMultilevel"/>
    <w:tmpl w:val="45961744"/>
    <w:lvl w:ilvl="0" w:tplc="E2E27AF4">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26913739"/>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64" w15:restartNumberingAfterBreak="0">
    <w:nsid w:val="269F680D"/>
    <w:multiLevelType w:val="hybridMultilevel"/>
    <w:tmpl w:val="F6884C7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65" w15:restartNumberingAfterBreak="0">
    <w:nsid w:val="26D74400"/>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66" w15:restartNumberingAfterBreak="0">
    <w:nsid w:val="26DB48C1"/>
    <w:multiLevelType w:val="hybridMultilevel"/>
    <w:tmpl w:val="D38AECD0"/>
    <w:lvl w:ilvl="0" w:tplc="CDA492D4">
      <w:start w:val="1"/>
      <w:numFmt w:val="bullet"/>
      <w:lvlText w:val=""/>
      <w:lvlJc w:val="left"/>
      <w:pPr>
        <w:tabs>
          <w:tab w:val="num" w:pos="351"/>
        </w:tabs>
        <w:ind w:left="351" w:hanging="567"/>
      </w:pPr>
      <w:rPr>
        <w:rFonts w:ascii="Symbol" w:hAnsi="Symbol" w:hint="default"/>
        <w:sz w:val="16"/>
      </w:rPr>
    </w:lvl>
    <w:lvl w:ilvl="1" w:tplc="08090003" w:tentative="1">
      <w:start w:val="1"/>
      <w:numFmt w:val="bullet"/>
      <w:lvlText w:val="o"/>
      <w:lvlJc w:val="left"/>
      <w:pPr>
        <w:tabs>
          <w:tab w:val="num" w:pos="1224"/>
        </w:tabs>
        <w:ind w:left="1224" w:hanging="360"/>
      </w:pPr>
      <w:rPr>
        <w:rFonts w:ascii="Courier New" w:hAnsi="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167" w15:restartNumberingAfterBreak="0">
    <w:nsid w:val="271509D6"/>
    <w:multiLevelType w:val="hybridMultilevel"/>
    <w:tmpl w:val="76482436"/>
    <w:lvl w:ilvl="0" w:tplc="1C09000F">
      <w:start w:val="1"/>
      <w:numFmt w:val="decimal"/>
      <w:lvlText w:val="%1."/>
      <w:lvlJc w:val="left"/>
      <w:pPr>
        <w:ind w:left="720" w:hanging="360"/>
      </w:pPr>
      <w:rPr>
        <w:rFonts w:hint="default"/>
      </w:rPr>
    </w:lvl>
    <w:lvl w:ilvl="1" w:tplc="9F5AD11C">
      <w:start w:val="1"/>
      <w:numFmt w:val="lowerLetter"/>
      <w:lvlText w:val="(%2)"/>
      <w:lvlJc w:val="left"/>
      <w:pPr>
        <w:ind w:left="1440" w:hanging="360"/>
      </w:pPr>
      <w:rPr>
        <w:rFonts w:hint="default"/>
      </w:rPr>
    </w:lvl>
    <w:lvl w:ilvl="2" w:tplc="1C09001B">
      <w:start w:val="1"/>
      <w:numFmt w:val="lowerRoman"/>
      <w:lvlText w:val="%3."/>
      <w:lvlJc w:val="right"/>
      <w:pPr>
        <w:ind w:left="2160" w:hanging="180"/>
      </w:pPr>
    </w:lvl>
    <w:lvl w:ilvl="3" w:tplc="8FCCFF6C">
      <w:start w:val="1"/>
      <w:numFmt w:val="decimal"/>
      <w:lvlText w:val="%4."/>
      <w:lvlJc w:val="left"/>
      <w:pPr>
        <w:ind w:left="2629"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8" w15:restartNumberingAfterBreak="0">
    <w:nsid w:val="2776019C"/>
    <w:multiLevelType w:val="hybridMultilevel"/>
    <w:tmpl w:val="8B745812"/>
    <w:lvl w:ilvl="0" w:tplc="CD5272BC">
      <w:start w:val="9"/>
      <w:numFmt w:val="bullet"/>
      <w:lvlText w:val="-"/>
      <w:lvlJc w:val="left"/>
      <w:pPr>
        <w:ind w:left="720" w:hanging="360"/>
      </w:pPr>
      <w:rPr>
        <w:rFonts w:ascii="Arial" w:eastAsia="Times New Roman" w:hAnsi="Aria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9" w15:restartNumberingAfterBreak="0">
    <w:nsid w:val="279A7955"/>
    <w:multiLevelType w:val="hybridMultilevel"/>
    <w:tmpl w:val="545A7434"/>
    <w:lvl w:ilvl="0" w:tplc="99A014E0">
      <w:start w:val="3"/>
      <w:numFmt w:val="decimal"/>
      <w:lvlText w:val="%1."/>
      <w:lvlJc w:val="left"/>
      <w:pPr>
        <w:tabs>
          <w:tab w:val="num" w:pos="567"/>
        </w:tabs>
        <w:ind w:left="567" w:hanging="567"/>
      </w:pPr>
      <w:rPr>
        <w:rFonts w:ascii="Arial" w:hAnsi="Arial" w:cs="Times New Roman" w:hint="default"/>
        <w:b w:val="0"/>
        <w:i w:val="0"/>
        <w:color w:val="auto"/>
        <w:sz w:val="20"/>
        <w:szCs w:val="20"/>
      </w:rPr>
    </w:lvl>
    <w:lvl w:ilvl="1" w:tplc="840077F4">
      <w:start w:val="1"/>
      <w:numFmt w:val="lowerLetter"/>
      <w:lvlText w:val="%2)"/>
      <w:lvlJc w:val="left"/>
      <w:pPr>
        <w:tabs>
          <w:tab w:val="num" w:pos="851"/>
        </w:tabs>
        <w:ind w:left="851" w:hanging="284"/>
      </w:pPr>
      <w:rPr>
        <w:rFonts w:cs="Times New Roman" w:hint="default"/>
        <w:b w:val="0"/>
        <w:i w:val="0"/>
        <w:color w:val="auto"/>
        <w:sz w:val="20"/>
        <w:szCs w:val="20"/>
      </w:rPr>
    </w:lvl>
    <w:lvl w:ilvl="2" w:tplc="F692DD5A">
      <w:start w:val="1"/>
      <w:numFmt w:val="lowerRoman"/>
      <w:lvlText w:val="%3)"/>
      <w:lvlJc w:val="left"/>
      <w:pPr>
        <w:tabs>
          <w:tab w:val="num" w:pos="1701"/>
        </w:tabs>
        <w:ind w:left="1701" w:hanging="567"/>
      </w:pPr>
      <w:rPr>
        <w:rFonts w:ascii="Arial" w:hAnsi="Arial" w:cs="Times New Roman" w:hint="default"/>
        <w:b w:val="0"/>
        <w:i w:val="0"/>
        <w:color w:val="auto"/>
        <w:sz w:val="20"/>
        <w:szCs w:val="20"/>
      </w:rPr>
    </w:lvl>
    <w:lvl w:ilvl="3" w:tplc="6C6496DE">
      <w:start w:val="3"/>
      <w:numFmt w:val="lowerRoman"/>
      <w:lvlText w:val="(%4)"/>
      <w:lvlJc w:val="left"/>
      <w:pPr>
        <w:ind w:left="3240" w:hanging="72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282E1E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285C027E"/>
    <w:multiLevelType w:val="multilevel"/>
    <w:tmpl w:val="5AB66A3A"/>
    <w:lvl w:ilvl="0">
      <w:start w:val="4"/>
      <w:numFmt w:val="decimal"/>
      <w:lvlText w:val="%1."/>
      <w:lvlJc w:val="left"/>
      <w:pPr>
        <w:tabs>
          <w:tab w:val="num" w:pos="900"/>
        </w:tabs>
        <w:ind w:left="900" w:hanging="900"/>
      </w:pPr>
      <w:rPr>
        <w:rFonts w:hint="default"/>
      </w:rPr>
    </w:lvl>
    <w:lvl w:ilvl="1">
      <w:start w:val="2"/>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420"/>
        </w:tabs>
        <w:ind w:left="3420" w:hanging="720"/>
      </w:pPr>
      <w:rPr>
        <w:rFonts w:hint="default"/>
      </w:rPr>
    </w:lvl>
    <w:lvl w:ilvl="4">
      <w:start w:val="1"/>
      <w:numFmt w:val="decimal"/>
      <w:isLgl/>
      <w:lvlText w:val="%1.%2.%3.%4.%5"/>
      <w:lvlJc w:val="left"/>
      <w:pPr>
        <w:tabs>
          <w:tab w:val="num" w:pos="4680"/>
        </w:tabs>
        <w:ind w:left="4680" w:hanging="1080"/>
      </w:pPr>
      <w:rPr>
        <w:rFonts w:hint="default"/>
      </w:rPr>
    </w:lvl>
    <w:lvl w:ilvl="5">
      <w:start w:val="1"/>
      <w:numFmt w:val="decimal"/>
      <w:isLgl/>
      <w:lvlText w:val="%1.%2.%3.%4.%5.%6"/>
      <w:lvlJc w:val="left"/>
      <w:pPr>
        <w:tabs>
          <w:tab w:val="num" w:pos="5580"/>
        </w:tabs>
        <w:ind w:left="5580" w:hanging="1080"/>
      </w:pPr>
      <w:rPr>
        <w:rFonts w:hint="default"/>
      </w:rPr>
    </w:lvl>
    <w:lvl w:ilvl="6">
      <w:start w:val="1"/>
      <w:numFmt w:val="decimal"/>
      <w:isLgl/>
      <w:lvlText w:val="%1.%2.%3.%4.%5.%6.%7"/>
      <w:lvlJc w:val="left"/>
      <w:pPr>
        <w:tabs>
          <w:tab w:val="num" w:pos="6840"/>
        </w:tabs>
        <w:ind w:left="6840" w:hanging="1440"/>
      </w:pPr>
      <w:rPr>
        <w:rFonts w:hint="default"/>
      </w:rPr>
    </w:lvl>
    <w:lvl w:ilvl="7">
      <w:start w:val="1"/>
      <w:numFmt w:val="decimal"/>
      <w:isLgl/>
      <w:lvlText w:val="%1.%2.%3.%4.%5.%6.%7.%8"/>
      <w:lvlJc w:val="left"/>
      <w:pPr>
        <w:tabs>
          <w:tab w:val="num" w:pos="7740"/>
        </w:tabs>
        <w:ind w:left="7740" w:hanging="1440"/>
      </w:pPr>
      <w:rPr>
        <w:rFonts w:hint="default"/>
      </w:rPr>
    </w:lvl>
    <w:lvl w:ilvl="8">
      <w:start w:val="1"/>
      <w:numFmt w:val="decimal"/>
      <w:isLgl/>
      <w:lvlText w:val="%1.%2.%3.%4.%5.%6.%7.%8.%9"/>
      <w:lvlJc w:val="left"/>
      <w:pPr>
        <w:tabs>
          <w:tab w:val="num" w:pos="9000"/>
        </w:tabs>
        <w:ind w:left="9000" w:hanging="1800"/>
      </w:pPr>
      <w:rPr>
        <w:rFonts w:hint="default"/>
      </w:rPr>
    </w:lvl>
  </w:abstractNum>
  <w:abstractNum w:abstractNumId="172" w15:restartNumberingAfterBreak="0">
    <w:nsid w:val="29387DBF"/>
    <w:multiLevelType w:val="hybridMultilevel"/>
    <w:tmpl w:val="F958329A"/>
    <w:lvl w:ilvl="0" w:tplc="DC3C7DC2">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73" w15:restartNumberingAfterBreak="0">
    <w:nsid w:val="296949A4"/>
    <w:multiLevelType w:val="multilevel"/>
    <w:tmpl w:val="B5E6CC14"/>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74" w15:restartNumberingAfterBreak="0">
    <w:nsid w:val="29F252DE"/>
    <w:multiLevelType w:val="hybridMultilevel"/>
    <w:tmpl w:val="A96E6DC6"/>
    <w:lvl w:ilvl="0" w:tplc="43207250">
      <w:start w:val="6"/>
      <w:numFmt w:val="bullet"/>
      <w:lvlText w:val="-"/>
      <w:lvlJc w:val="left"/>
      <w:pPr>
        <w:ind w:left="1080" w:hanging="360"/>
      </w:pPr>
      <w:rPr>
        <w:rFonts w:ascii="Arial" w:eastAsia="Times New Roman" w:hAnsi="Arial" w:cs="Arial" w:hint="default"/>
        <w:sz w:val="18"/>
        <w:szCs w:val="18"/>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5" w15:restartNumberingAfterBreak="0">
    <w:nsid w:val="2A6B1003"/>
    <w:multiLevelType w:val="hybridMultilevel"/>
    <w:tmpl w:val="77124818"/>
    <w:lvl w:ilvl="0" w:tplc="04090003">
      <w:start w:val="1"/>
      <w:numFmt w:val="lowerRoman"/>
      <w:lvlText w:val="(%1)"/>
      <w:lvlJc w:val="left"/>
      <w:pPr>
        <w:tabs>
          <w:tab w:val="num" w:pos="1260"/>
        </w:tabs>
        <w:ind w:left="126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6424196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6" w15:restartNumberingAfterBreak="0">
    <w:nsid w:val="2A972E72"/>
    <w:multiLevelType w:val="hybridMultilevel"/>
    <w:tmpl w:val="0400B65A"/>
    <w:lvl w:ilvl="0" w:tplc="4FFE474E">
      <w:start w:val="2"/>
      <w:numFmt w:val="lowerRoman"/>
      <w:lvlText w:val="%1."/>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A42C2E">
      <w:start w:val="1"/>
      <w:numFmt w:val="bullet"/>
      <w:lvlText w:val="-"/>
      <w:lvlJc w:val="left"/>
      <w:pPr>
        <w:ind w:left="12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53E3000">
      <w:start w:val="1"/>
      <w:numFmt w:val="bullet"/>
      <w:lvlText w:val="▪"/>
      <w:lvlJc w:val="left"/>
      <w:pPr>
        <w:ind w:left="18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302C90">
      <w:start w:val="1"/>
      <w:numFmt w:val="bullet"/>
      <w:lvlText w:val="•"/>
      <w:lvlJc w:val="left"/>
      <w:pPr>
        <w:ind w:left="2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0A0AEB4">
      <w:start w:val="1"/>
      <w:numFmt w:val="bullet"/>
      <w:lvlText w:val="o"/>
      <w:lvlJc w:val="left"/>
      <w:pPr>
        <w:ind w:left="33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8D0739E">
      <w:start w:val="1"/>
      <w:numFmt w:val="bullet"/>
      <w:lvlText w:val="▪"/>
      <w:lvlJc w:val="left"/>
      <w:pPr>
        <w:ind w:left="40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2CA731A">
      <w:start w:val="1"/>
      <w:numFmt w:val="bullet"/>
      <w:lvlText w:val="•"/>
      <w:lvlJc w:val="left"/>
      <w:pPr>
        <w:ind w:left="47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F8A36F8">
      <w:start w:val="1"/>
      <w:numFmt w:val="bullet"/>
      <w:lvlText w:val="o"/>
      <w:lvlJc w:val="left"/>
      <w:pPr>
        <w:ind w:left="54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7A0826E">
      <w:start w:val="1"/>
      <w:numFmt w:val="bullet"/>
      <w:lvlText w:val="▪"/>
      <w:lvlJc w:val="left"/>
      <w:pPr>
        <w:ind w:left="6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7" w15:restartNumberingAfterBreak="0">
    <w:nsid w:val="2AB762B9"/>
    <w:multiLevelType w:val="hybridMultilevel"/>
    <w:tmpl w:val="52026B9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78" w15:restartNumberingAfterBreak="0">
    <w:nsid w:val="2AEC5FBC"/>
    <w:multiLevelType w:val="hybridMultilevel"/>
    <w:tmpl w:val="0C7AFF22"/>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79" w15:restartNumberingAfterBreak="0">
    <w:nsid w:val="2BCD00AB"/>
    <w:multiLevelType w:val="hybridMultilevel"/>
    <w:tmpl w:val="A0A8F1E6"/>
    <w:lvl w:ilvl="0" w:tplc="64768A70">
      <w:start w:val="1"/>
      <w:numFmt w:val="bullet"/>
      <w:lvlText w:val="-"/>
      <w:lvlJc w:val="left"/>
      <w:pPr>
        <w:ind w:left="1287" w:hanging="360"/>
      </w:pPr>
      <w:rPr>
        <w:rFonts w:ascii="Arial" w:eastAsia="Times New Roman" w:hAnsi="Arial" w:hint="default"/>
        <w:b w:val="0"/>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0" w15:restartNumberingAfterBreak="0">
    <w:nsid w:val="2C2C514F"/>
    <w:multiLevelType w:val="hybridMultilevel"/>
    <w:tmpl w:val="1DEE9E2A"/>
    <w:lvl w:ilvl="0" w:tplc="43207250">
      <w:start w:val="6"/>
      <w:numFmt w:val="bullet"/>
      <w:lvlText w:val="-"/>
      <w:lvlJc w:val="left"/>
      <w:pPr>
        <w:ind w:left="814" w:hanging="360"/>
      </w:pPr>
      <w:rPr>
        <w:rFonts w:ascii="Arial" w:eastAsia="Times New Roman" w:hAnsi="Arial" w:cs="Arial" w:hint="default"/>
        <w:sz w:val="18"/>
        <w:szCs w:val="18"/>
      </w:rPr>
    </w:lvl>
    <w:lvl w:ilvl="1" w:tplc="1C090003" w:tentative="1">
      <w:start w:val="1"/>
      <w:numFmt w:val="bullet"/>
      <w:lvlText w:val="o"/>
      <w:lvlJc w:val="left"/>
      <w:pPr>
        <w:ind w:left="1534" w:hanging="360"/>
      </w:pPr>
      <w:rPr>
        <w:rFonts w:ascii="Courier New" w:hAnsi="Courier New" w:cs="Courier New" w:hint="default"/>
      </w:rPr>
    </w:lvl>
    <w:lvl w:ilvl="2" w:tplc="1C090005" w:tentative="1">
      <w:start w:val="1"/>
      <w:numFmt w:val="bullet"/>
      <w:lvlText w:val=""/>
      <w:lvlJc w:val="left"/>
      <w:pPr>
        <w:ind w:left="2254" w:hanging="360"/>
      </w:pPr>
      <w:rPr>
        <w:rFonts w:ascii="Wingdings" w:hAnsi="Wingdings" w:hint="default"/>
      </w:rPr>
    </w:lvl>
    <w:lvl w:ilvl="3" w:tplc="1C090001" w:tentative="1">
      <w:start w:val="1"/>
      <w:numFmt w:val="bullet"/>
      <w:lvlText w:val=""/>
      <w:lvlJc w:val="left"/>
      <w:pPr>
        <w:ind w:left="2974" w:hanging="360"/>
      </w:pPr>
      <w:rPr>
        <w:rFonts w:ascii="Symbol" w:hAnsi="Symbol" w:hint="default"/>
      </w:rPr>
    </w:lvl>
    <w:lvl w:ilvl="4" w:tplc="1C090003" w:tentative="1">
      <w:start w:val="1"/>
      <w:numFmt w:val="bullet"/>
      <w:lvlText w:val="o"/>
      <w:lvlJc w:val="left"/>
      <w:pPr>
        <w:ind w:left="3694" w:hanging="360"/>
      </w:pPr>
      <w:rPr>
        <w:rFonts w:ascii="Courier New" w:hAnsi="Courier New" w:cs="Courier New" w:hint="default"/>
      </w:rPr>
    </w:lvl>
    <w:lvl w:ilvl="5" w:tplc="1C090005" w:tentative="1">
      <w:start w:val="1"/>
      <w:numFmt w:val="bullet"/>
      <w:lvlText w:val=""/>
      <w:lvlJc w:val="left"/>
      <w:pPr>
        <w:ind w:left="4414" w:hanging="360"/>
      </w:pPr>
      <w:rPr>
        <w:rFonts w:ascii="Wingdings" w:hAnsi="Wingdings" w:hint="default"/>
      </w:rPr>
    </w:lvl>
    <w:lvl w:ilvl="6" w:tplc="1C090001" w:tentative="1">
      <w:start w:val="1"/>
      <w:numFmt w:val="bullet"/>
      <w:lvlText w:val=""/>
      <w:lvlJc w:val="left"/>
      <w:pPr>
        <w:ind w:left="5134" w:hanging="360"/>
      </w:pPr>
      <w:rPr>
        <w:rFonts w:ascii="Symbol" w:hAnsi="Symbol" w:hint="default"/>
      </w:rPr>
    </w:lvl>
    <w:lvl w:ilvl="7" w:tplc="1C090003" w:tentative="1">
      <w:start w:val="1"/>
      <w:numFmt w:val="bullet"/>
      <w:lvlText w:val="o"/>
      <w:lvlJc w:val="left"/>
      <w:pPr>
        <w:ind w:left="5854" w:hanging="360"/>
      </w:pPr>
      <w:rPr>
        <w:rFonts w:ascii="Courier New" w:hAnsi="Courier New" w:cs="Courier New" w:hint="default"/>
      </w:rPr>
    </w:lvl>
    <w:lvl w:ilvl="8" w:tplc="1C090005" w:tentative="1">
      <w:start w:val="1"/>
      <w:numFmt w:val="bullet"/>
      <w:lvlText w:val=""/>
      <w:lvlJc w:val="left"/>
      <w:pPr>
        <w:ind w:left="6574" w:hanging="360"/>
      </w:pPr>
      <w:rPr>
        <w:rFonts w:ascii="Wingdings" w:hAnsi="Wingdings" w:hint="default"/>
      </w:rPr>
    </w:lvl>
  </w:abstractNum>
  <w:abstractNum w:abstractNumId="181" w15:restartNumberingAfterBreak="0">
    <w:nsid w:val="2C405F24"/>
    <w:multiLevelType w:val="hybridMultilevel"/>
    <w:tmpl w:val="4B1270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2" w15:restartNumberingAfterBreak="0">
    <w:nsid w:val="2C4A5E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3" w15:restartNumberingAfterBreak="0">
    <w:nsid w:val="2C8D5A37"/>
    <w:multiLevelType w:val="hybridMultilevel"/>
    <w:tmpl w:val="86CCA858"/>
    <w:lvl w:ilvl="0" w:tplc="116CB828">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84" w15:restartNumberingAfterBreak="0">
    <w:nsid w:val="2C9E559B"/>
    <w:multiLevelType w:val="hybridMultilevel"/>
    <w:tmpl w:val="DE7CBBE0"/>
    <w:lvl w:ilvl="0" w:tplc="A022C5D2">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D3037D8"/>
    <w:multiLevelType w:val="hybridMultilevel"/>
    <w:tmpl w:val="4EE62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D444BDA"/>
    <w:multiLevelType w:val="multilevel"/>
    <w:tmpl w:val="BA7E1450"/>
    <w:lvl w:ilvl="0">
      <w:start w:val="19"/>
      <w:numFmt w:val="decimal"/>
      <w:lvlText w:val="%1"/>
      <w:lvlJc w:val="left"/>
      <w:pPr>
        <w:ind w:left="375" w:hanging="375"/>
      </w:pPr>
      <w:rPr>
        <w:rFonts w:cs="Times New Roman" w:hint="default"/>
        <w:b/>
        <w:sz w:val="24"/>
        <w:szCs w:val="24"/>
        <w:u w:val="none"/>
      </w:rPr>
    </w:lvl>
    <w:lvl w:ilvl="1">
      <w:start w:val="1"/>
      <w:numFmt w:val="decimal"/>
      <w:lvlText w:val="%1.%2"/>
      <w:lvlJc w:val="left"/>
      <w:pPr>
        <w:ind w:left="375" w:hanging="375"/>
      </w:pPr>
      <w:rPr>
        <w:rFonts w:cs="Times New Roman" w:hint="default"/>
        <w:b/>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187" w15:restartNumberingAfterBreak="0">
    <w:nsid w:val="2D55540D"/>
    <w:multiLevelType w:val="hybridMultilevel"/>
    <w:tmpl w:val="1AA46A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8" w15:restartNumberingAfterBreak="0">
    <w:nsid w:val="2D610CEE"/>
    <w:multiLevelType w:val="hybridMultilevel"/>
    <w:tmpl w:val="256E4256"/>
    <w:lvl w:ilvl="0" w:tplc="1ACC8D8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9" w15:restartNumberingAfterBreak="0">
    <w:nsid w:val="2D764888"/>
    <w:multiLevelType w:val="hybridMultilevel"/>
    <w:tmpl w:val="B87E4420"/>
    <w:lvl w:ilvl="0" w:tplc="F226257C">
      <w:start w:val="1"/>
      <w:numFmt w:val="lowerLetter"/>
      <w:lvlText w:val="(%1)"/>
      <w:lvlJc w:val="left"/>
      <w:pPr>
        <w:ind w:left="720" w:hanging="360"/>
      </w:pPr>
      <w:rPr>
        <w:rFonts w:cs="Times New Roman" w:hint="default"/>
        <w:strike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0" w15:restartNumberingAfterBreak="0">
    <w:nsid w:val="2D845A1D"/>
    <w:multiLevelType w:val="hybridMultilevel"/>
    <w:tmpl w:val="2AB83E6E"/>
    <w:lvl w:ilvl="0" w:tplc="039A6E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1" w15:restartNumberingAfterBreak="0">
    <w:nsid w:val="2D931D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2DE96E33"/>
    <w:multiLevelType w:val="hybridMultilevel"/>
    <w:tmpl w:val="01B28022"/>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3" w15:restartNumberingAfterBreak="0">
    <w:nsid w:val="2DF245CE"/>
    <w:multiLevelType w:val="hybridMultilevel"/>
    <w:tmpl w:val="43428C6E"/>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194" w15:restartNumberingAfterBreak="0">
    <w:nsid w:val="2E634CF8"/>
    <w:multiLevelType w:val="hybridMultilevel"/>
    <w:tmpl w:val="31F4DD08"/>
    <w:lvl w:ilvl="0" w:tplc="B2121376">
      <w:start w:val="1"/>
      <w:numFmt w:val="lowerLetter"/>
      <w:lvlText w:val="(%1)"/>
      <w:lvlJc w:val="left"/>
      <w:pPr>
        <w:tabs>
          <w:tab w:val="num" w:pos="360"/>
        </w:tabs>
        <w:ind w:left="36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95" w15:restartNumberingAfterBreak="0">
    <w:nsid w:val="2E691D1A"/>
    <w:multiLevelType w:val="multilevel"/>
    <w:tmpl w:val="52AC2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EBF1A7D"/>
    <w:multiLevelType w:val="hybridMultilevel"/>
    <w:tmpl w:val="BD72394E"/>
    <w:lvl w:ilvl="0" w:tplc="15D4AE2A">
      <w:start w:val="1"/>
      <w:numFmt w:val="bullet"/>
      <w:lvlText w:val="-"/>
      <w:lvlJc w:val="left"/>
      <w:pPr>
        <w:tabs>
          <w:tab w:val="num" w:pos="1080"/>
        </w:tabs>
        <w:ind w:left="1080" w:hanging="360"/>
      </w:pPr>
      <w:rPr>
        <w:rFonts w:hAnsi="Courier New" w:hint="default"/>
      </w:rPr>
    </w:lvl>
    <w:lvl w:ilvl="1" w:tplc="F0B88A92" w:tentative="1">
      <w:start w:val="1"/>
      <w:numFmt w:val="bullet"/>
      <w:lvlText w:val="o"/>
      <w:lvlJc w:val="left"/>
      <w:pPr>
        <w:tabs>
          <w:tab w:val="num" w:pos="1080"/>
        </w:tabs>
        <w:ind w:left="1080" w:hanging="360"/>
      </w:pPr>
      <w:rPr>
        <w:rFonts w:ascii="Courier New" w:hAnsi="Courier New" w:hint="default"/>
      </w:rPr>
    </w:lvl>
    <w:lvl w:ilvl="2" w:tplc="78C22D9A" w:tentative="1">
      <w:start w:val="1"/>
      <w:numFmt w:val="bullet"/>
      <w:lvlText w:val=""/>
      <w:lvlJc w:val="left"/>
      <w:pPr>
        <w:tabs>
          <w:tab w:val="num" w:pos="1800"/>
        </w:tabs>
        <w:ind w:left="1800" w:hanging="360"/>
      </w:pPr>
      <w:rPr>
        <w:rFonts w:ascii="Wingdings" w:hAnsi="Wingdings" w:hint="default"/>
      </w:rPr>
    </w:lvl>
    <w:lvl w:ilvl="3" w:tplc="D118114A" w:tentative="1">
      <w:start w:val="1"/>
      <w:numFmt w:val="bullet"/>
      <w:lvlText w:val=""/>
      <w:lvlJc w:val="left"/>
      <w:pPr>
        <w:tabs>
          <w:tab w:val="num" w:pos="2520"/>
        </w:tabs>
        <w:ind w:left="2520" w:hanging="360"/>
      </w:pPr>
      <w:rPr>
        <w:rFonts w:ascii="Symbol" w:hAnsi="Symbol" w:hint="default"/>
      </w:rPr>
    </w:lvl>
    <w:lvl w:ilvl="4" w:tplc="C0D8C806" w:tentative="1">
      <w:start w:val="1"/>
      <w:numFmt w:val="bullet"/>
      <w:lvlText w:val="o"/>
      <w:lvlJc w:val="left"/>
      <w:pPr>
        <w:tabs>
          <w:tab w:val="num" w:pos="3240"/>
        </w:tabs>
        <w:ind w:left="3240" w:hanging="360"/>
      </w:pPr>
      <w:rPr>
        <w:rFonts w:ascii="Courier New" w:hAnsi="Courier New" w:hint="default"/>
      </w:rPr>
    </w:lvl>
    <w:lvl w:ilvl="5" w:tplc="23443810" w:tentative="1">
      <w:start w:val="1"/>
      <w:numFmt w:val="bullet"/>
      <w:lvlText w:val=""/>
      <w:lvlJc w:val="left"/>
      <w:pPr>
        <w:tabs>
          <w:tab w:val="num" w:pos="3960"/>
        </w:tabs>
        <w:ind w:left="3960" w:hanging="360"/>
      </w:pPr>
      <w:rPr>
        <w:rFonts w:ascii="Wingdings" w:hAnsi="Wingdings" w:hint="default"/>
      </w:rPr>
    </w:lvl>
    <w:lvl w:ilvl="6" w:tplc="49EA1784" w:tentative="1">
      <w:start w:val="1"/>
      <w:numFmt w:val="bullet"/>
      <w:lvlText w:val=""/>
      <w:lvlJc w:val="left"/>
      <w:pPr>
        <w:tabs>
          <w:tab w:val="num" w:pos="4680"/>
        </w:tabs>
        <w:ind w:left="4680" w:hanging="360"/>
      </w:pPr>
      <w:rPr>
        <w:rFonts w:ascii="Symbol" w:hAnsi="Symbol" w:hint="default"/>
      </w:rPr>
    </w:lvl>
    <w:lvl w:ilvl="7" w:tplc="8BB07826" w:tentative="1">
      <w:start w:val="1"/>
      <w:numFmt w:val="bullet"/>
      <w:lvlText w:val="o"/>
      <w:lvlJc w:val="left"/>
      <w:pPr>
        <w:tabs>
          <w:tab w:val="num" w:pos="5400"/>
        </w:tabs>
        <w:ind w:left="5400" w:hanging="360"/>
      </w:pPr>
      <w:rPr>
        <w:rFonts w:ascii="Courier New" w:hAnsi="Courier New" w:hint="default"/>
      </w:rPr>
    </w:lvl>
    <w:lvl w:ilvl="8" w:tplc="EFBA3510" w:tentative="1">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2EFA72F4"/>
    <w:multiLevelType w:val="hybridMultilevel"/>
    <w:tmpl w:val="316E9444"/>
    <w:lvl w:ilvl="0" w:tplc="98D235EC">
      <w:start w:val="1"/>
      <w:numFmt w:val="lowerLetter"/>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8" w15:restartNumberingAfterBreak="0">
    <w:nsid w:val="2F1333E6"/>
    <w:multiLevelType w:val="hybridMultilevel"/>
    <w:tmpl w:val="832CC956"/>
    <w:lvl w:ilvl="0" w:tplc="0409001B">
      <w:start w:val="1"/>
      <w:numFmt w:val="low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9" w15:restartNumberingAfterBreak="0">
    <w:nsid w:val="2F4F2FD3"/>
    <w:multiLevelType w:val="multilevel"/>
    <w:tmpl w:val="85C091CA"/>
    <w:lvl w:ilvl="0">
      <w:start w:val="1"/>
      <w:numFmt w:val="lowerRoman"/>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0" w15:restartNumberingAfterBreak="0">
    <w:nsid w:val="2F5D4AEC"/>
    <w:multiLevelType w:val="multilevel"/>
    <w:tmpl w:val="85C091CA"/>
    <w:lvl w:ilvl="0">
      <w:start w:val="1"/>
      <w:numFmt w:val="lowerRoman"/>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1" w15:restartNumberingAfterBreak="0">
    <w:nsid w:val="2F690A22"/>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02" w15:restartNumberingAfterBreak="0">
    <w:nsid w:val="2F982467"/>
    <w:multiLevelType w:val="hybridMultilevel"/>
    <w:tmpl w:val="1D82690E"/>
    <w:lvl w:ilvl="0" w:tplc="80723D94">
      <w:start w:val="1"/>
      <w:numFmt w:val="decimal"/>
      <w:lvlText w:val="%1."/>
      <w:lvlJc w:val="left"/>
      <w:pPr>
        <w:tabs>
          <w:tab w:val="num" w:pos="567"/>
        </w:tabs>
        <w:ind w:left="567" w:hanging="567"/>
      </w:pPr>
      <w:rPr>
        <w:rFonts w:ascii="Arial" w:hAnsi="Arial" w:cs="Times New Roman" w:hint="default"/>
        <w:b w:val="0"/>
        <w:i w:val="0"/>
        <w:color w:val="auto"/>
        <w:sz w:val="20"/>
        <w:szCs w:val="20"/>
      </w:rPr>
    </w:lvl>
    <w:lvl w:ilvl="1" w:tplc="29F86370">
      <w:start w:val="1"/>
      <w:numFmt w:val="lowerLetter"/>
      <w:lvlText w:val="%2)"/>
      <w:lvlJc w:val="left"/>
      <w:pPr>
        <w:tabs>
          <w:tab w:val="num" w:pos="851"/>
        </w:tabs>
        <w:ind w:left="851" w:hanging="284"/>
      </w:pPr>
      <w:rPr>
        <w:rFonts w:cs="Times New Roman" w:hint="default"/>
        <w:b w:val="0"/>
        <w:i w:val="0"/>
        <w:color w:val="auto"/>
        <w:sz w:val="20"/>
        <w:szCs w:val="20"/>
      </w:rPr>
    </w:lvl>
    <w:lvl w:ilvl="2" w:tplc="9EA4AACA">
      <w:start w:val="1"/>
      <w:numFmt w:val="decimal"/>
      <w:lvlText w:val="(%3)"/>
      <w:lvlJc w:val="left"/>
      <w:pPr>
        <w:ind w:left="2340" w:hanging="360"/>
      </w:pPr>
      <w:rPr>
        <w:rFonts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2FB31381"/>
    <w:multiLevelType w:val="hybridMultilevel"/>
    <w:tmpl w:val="2F04377A"/>
    <w:lvl w:ilvl="0" w:tplc="75665108">
      <w:start w:val="1"/>
      <w:numFmt w:val="lowerRoman"/>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04" w15:restartNumberingAfterBreak="0">
    <w:nsid w:val="3038033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05" w15:restartNumberingAfterBreak="0">
    <w:nsid w:val="303C3751"/>
    <w:multiLevelType w:val="hybridMultilevel"/>
    <w:tmpl w:val="058C378E"/>
    <w:lvl w:ilvl="0" w:tplc="1C090001">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304D4754"/>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07" w15:restartNumberingAfterBreak="0">
    <w:nsid w:val="30626E0E"/>
    <w:multiLevelType w:val="hybridMultilevel"/>
    <w:tmpl w:val="E4D8F1A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8" w15:restartNumberingAfterBreak="0">
    <w:nsid w:val="30851E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30E921DF"/>
    <w:multiLevelType w:val="hybridMultilevel"/>
    <w:tmpl w:val="519A0E08"/>
    <w:lvl w:ilvl="0" w:tplc="7042F65C">
      <w:start w:val="13"/>
      <w:numFmt w:val="bullet"/>
      <w:lvlText w:val="-"/>
      <w:lvlJc w:val="left"/>
      <w:pPr>
        <w:ind w:left="862" w:hanging="360"/>
      </w:pPr>
      <w:rPr>
        <w:rFonts w:ascii="Times New Roman" w:hAnsi="Times New Roman"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210" w15:restartNumberingAfterBreak="0">
    <w:nsid w:val="31246AE4"/>
    <w:multiLevelType w:val="hybridMultilevel"/>
    <w:tmpl w:val="F52889E6"/>
    <w:lvl w:ilvl="0" w:tplc="BE1A8226">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1" w15:restartNumberingAfterBreak="0">
    <w:nsid w:val="31677C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2" w15:restartNumberingAfterBreak="0">
    <w:nsid w:val="32714E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32EB2013"/>
    <w:multiLevelType w:val="hybridMultilevel"/>
    <w:tmpl w:val="1E18C642"/>
    <w:lvl w:ilvl="0" w:tplc="64628F3A">
      <w:start w:val="1"/>
      <w:numFmt w:val="decimal"/>
      <w:lvlText w:val="%1"/>
      <w:lvlJc w:val="left"/>
      <w:pPr>
        <w:ind w:left="1080" w:hanging="720"/>
      </w:pPr>
      <w:rPr>
        <w:rFonts w:hint="default"/>
        <w:vertAlign w:val="superscrip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4" w15:restartNumberingAfterBreak="0">
    <w:nsid w:val="32FA6E00"/>
    <w:multiLevelType w:val="hybridMultilevel"/>
    <w:tmpl w:val="A8263E80"/>
    <w:lvl w:ilvl="0" w:tplc="0902DBDE">
      <w:start w:val="1"/>
      <w:numFmt w:val="lowerRoman"/>
      <w:lvlText w:val="%1)"/>
      <w:lvlJc w:val="left"/>
      <w:pPr>
        <w:ind w:left="720" w:hanging="360"/>
      </w:pPr>
      <w:rPr>
        <w:rFonts w:ascii="Arial" w:hAnsi="Arial" w:hint="default"/>
        <w:b w:val="0"/>
        <w:i w:val="0"/>
      </w:rPr>
    </w:lvl>
    <w:lvl w:ilvl="1" w:tplc="0902DBDE">
      <w:start w:val="1"/>
      <w:numFmt w:val="lowerRoman"/>
      <w:lvlText w:val="%2)"/>
      <w:lvlJc w:val="left"/>
      <w:pPr>
        <w:ind w:left="1440" w:hanging="360"/>
      </w:pPr>
      <w:rPr>
        <w:rFonts w:ascii="Arial" w:hAnsi="Arial" w:hint="default"/>
        <w:b w:val="0"/>
        <w:i w:val="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5" w15:restartNumberingAfterBreak="0">
    <w:nsid w:val="3302084B"/>
    <w:multiLevelType w:val="hybridMultilevel"/>
    <w:tmpl w:val="80920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6" w15:restartNumberingAfterBreak="0">
    <w:nsid w:val="33C01C3E"/>
    <w:multiLevelType w:val="hybridMultilevel"/>
    <w:tmpl w:val="7F6AA63E"/>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7" w15:restartNumberingAfterBreak="0">
    <w:nsid w:val="33CC5550"/>
    <w:multiLevelType w:val="multilevel"/>
    <w:tmpl w:val="CA50F97E"/>
    <w:lvl w:ilvl="0">
      <w:start w:val="1"/>
      <w:numFmt w:val="lowerRoman"/>
      <w:lvlText w:val="(%1)"/>
      <w:lvlJc w:val="left"/>
      <w:pPr>
        <w:ind w:left="360" w:hanging="360"/>
      </w:pPr>
      <w:rPr>
        <w:rFonts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8" w15:restartNumberingAfterBreak="0">
    <w:nsid w:val="347779E2"/>
    <w:multiLevelType w:val="hybridMultilevel"/>
    <w:tmpl w:val="FAF63C22"/>
    <w:lvl w:ilvl="0" w:tplc="80EA1AE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9" w15:restartNumberingAfterBreak="0">
    <w:nsid w:val="348178B3"/>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20" w15:restartNumberingAfterBreak="0">
    <w:nsid w:val="34920643"/>
    <w:multiLevelType w:val="hybridMultilevel"/>
    <w:tmpl w:val="2FFE9676"/>
    <w:lvl w:ilvl="0" w:tplc="116CB828">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221" w15:restartNumberingAfterBreak="0">
    <w:nsid w:val="34B126AE"/>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22" w15:restartNumberingAfterBreak="0">
    <w:nsid w:val="34D03E82"/>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2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35954919"/>
    <w:multiLevelType w:val="singleLevel"/>
    <w:tmpl w:val="4886ACBA"/>
    <w:lvl w:ilvl="0">
      <w:start w:val="1"/>
      <w:numFmt w:val="bullet"/>
      <w:pStyle w:val="Bullet1"/>
      <w:lvlText w:val=""/>
      <w:lvlJc w:val="left"/>
      <w:pPr>
        <w:tabs>
          <w:tab w:val="num" w:pos="2268"/>
        </w:tabs>
        <w:ind w:left="2268" w:hanging="567"/>
      </w:pPr>
      <w:rPr>
        <w:rFonts w:ascii="Symbol" w:hAnsi="Symbol" w:hint="default"/>
        <w:b/>
        <w:i w:val="0"/>
        <w:sz w:val="24"/>
      </w:rPr>
    </w:lvl>
  </w:abstractNum>
  <w:abstractNum w:abstractNumId="225" w15:restartNumberingAfterBreak="0">
    <w:nsid w:val="35D277A8"/>
    <w:multiLevelType w:val="hybridMultilevel"/>
    <w:tmpl w:val="93627D26"/>
    <w:lvl w:ilvl="0" w:tplc="DBC6EF74">
      <w:start w:val="1"/>
      <w:numFmt w:val="lowerRoman"/>
      <w:lvlText w:val="%1."/>
      <w:lvlJc w:val="left"/>
      <w:pPr>
        <w:tabs>
          <w:tab w:val="num" w:pos="1080"/>
        </w:tabs>
        <w:ind w:left="1080" w:hanging="720"/>
      </w:pPr>
      <w:rPr>
        <w:rFonts w:hint="default"/>
      </w:rPr>
    </w:lvl>
    <w:lvl w:ilvl="1" w:tplc="04090019">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36035E3C"/>
    <w:multiLevelType w:val="hybridMultilevel"/>
    <w:tmpl w:val="F9AA9AA0"/>
    <w:lvl w:ilvl="0" w:tplc="0902DBDE">
      <w:start w:val="1"/>
      <w:numFmt w:val="lowerRoman"/>
      <w:lvlText w:val="%1)"/>
      <w:lvlJc w:val="left"/>
      <w:pPr>
        <w:ind w:left="1481"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62154DE"/>
    <w:multiLevelType w:val="hybridMultilevel"/>
    <w:tmpl w:val="0B8ECB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8" w15:restartNumberingAfterBreak="0">
    <w:nsid w:val="37463954"/>
    <w:multiLevelType w:val="hybridMultilevel"/>
    <w:tmpl w:val="28FA51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376F48FC"/>
    <w:multiLevelType w:val="hybridMultilevel"/>
    <w:tmpl w:val="045A7136"/>
    <w:lvl w:ilvl="0" w:tplc="6C1E1A22">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0" w15:restartNumberingAfterBreak="0">
    <w:nsid w:val="379165FD"/>
    <w:multiLevelType w:val="hybridMultilevel"/>
    <w:tmpl w:val="E2AA27C4"/>
    <w:lvl w:ilvl="0" w:tplc="1480EC28">
      <w:start w:val="1"/>
      <w:numFmt w:val="decimal"/>
      <w:lvlText w:val="%1."/>
      <w:lvlJc w:val="left"/>
      <w:pPr>
        <w:ind w:left="4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6E4DA06">
      <w:start w:val="1"/>
      <w:numFmt w:val="lowerLetter"/>
      <w:lvlText w:val="%2"/>
      <w:lvlJc w:val="left"/>
      <w:pPr>
        <w:ind w:left="1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FD09E40">
      <w:start w:val="1"/>
      <w:numFmt w:val="lowerRoman"/>
      <w:lvlText w:val="%3"/>
      <w:lvlJc w:val="left"/>
      <w:pPr>
        <w:ind w:left="19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E1481CA">
      <w:start w:val="1"/>
      <w:numFmt w:val="decimal"/>
      <w:lvlText w:val="%4"/>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A8CF980">
      <w:start w:val="1"/>
      <w:numFmt w:val="lowerLetter"/>
      <w:lvlText w:val="%5"/>
      <w:lvlJc w:val="left"/>
      <w:pPr>
        <w:ind w:left="33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824E5DA">
      <w:start w:val="1"/>
      <w:numFmt w:val="lowerRoman"/>
      <w:lvlText w:val="%6"/>
      <w:lvlJc w:val="left"/>
      <w:pPr>
        <w:ind w:left="40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0304066">
      <w:start w:val="1"/>
      <w:numFmt w:val="decimal"/>
      <w:lvlText w:val="%7"/>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3622B4A">
      <w:start w:val="1"/>
      <w:numFmt w:val="lowerLetter"/>
      <w:lvlText w:val="%8"/>
      <w:lvlJc w:val="left"/>
      <w:pPr>
        <w:ind w:left="55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E48A50E">
      <w:start w:val="1"/>
      <w:numFmt w:val="lowerRoman"/>
      <w:lvlText w:val="%9"/>
      <w:lvlJc w:val="left"/>
      <w:pPr>
        <w:ind w:left="62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31" w15:restartNumberingAfterBreak="0">
    <w:nsid w:val="379A57FD"/>
    <w:multiLevelType w:val="hybridMultilevel"/>
    <w:tmpl w:val="9364EC5E"/>
    <w:lvl w:ilvl="0" w:tplc="C1300634">
      <w:start w:val="5"/>
      <w:numFmt w:val="lowerRoman"/>
      <w:lvlText w:val="%1)"/>
      <w:lvlJc w:val="left"/>
      <w:pPr>
        <w:tabs>
          <w:tab w:val="num" w:pos="1080"/>
        </w:tabs>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2" w15:restartNumberingAfterBreak="0">
    <w:nsid w:val="386D5E4B"/>
    <w:multiLevelType w:val="hybridMultilevel"/>
    <w:tmpl w:val="4150E9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3" w15:restartNumberingAfterBreak="0">
    <w:nsid w:val="38FC5F1F"/>
    <w:multiLevelType w:val="hybridMultilevel"/>
    <w:tmpl w:val="DC3212AE"/>
    <w:lvl w:ilvl="0" w:tplc="492C6F06">
      <w:start w:val="1"/>
      <w:numFmt w:val="decimal"/>
      <w:lvlText w:val="%1)"/>
      <w:lvlJc w:val="left"/>
      <w:pPr>
        <w:ind w:left="1080" w:hanging="720"/>
      </w:pPr>
      <w:rPr>
        <w:rFonts w:hint="default"/>
      </w:rPr>
    </w:lvl>
    <w:lvl w:ilvl="1" w:tplc="43EE736C">
      <w:start w:val="1"/>
      <w:numFmt w:val="lowerLetter"/>
      <w:lvlText w:val="%2)"/>
      <w:lvlJc w:val="left"/>
      <w:pPr>
        <w:ind w:left="1440" w:hanging="360"/>
      </w:pPr>
      <w:rPr>
        <w:rFonts w:hint="default"/>
      </w:rPr>
    </w:lvl>
    <w:lvl w:ilvl="2" w:tplc="E81C1F0A">
      <w:start w:val="1"/>
      <w:numFmt w:val="lowerLetter"/>
      <w:lvlText w:val="(%3)"/>
      <w:lvlJc w:val="left"/>
      <w:pPr>
        <w:ind w:left="2340" w:hanging="360"/>
      </w:pPr>
      <w:rPr>
        <w:rFonts w:ascii="Arial" w:eastAsia="Times New Roman" w:hAnsi="Arial" w:cs="Times New Roman"/>
      </w:r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4" w15:restartNumberingAfterBreak="0">
    <w:nsid w:val="3950045D"/>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35" w15:restartNumberingAfterBreak="0">
    <w:nsid w:val="3960625A"/>
    <w:multiLevelType w:val="hybridMultilevel"/>
    <w:tmpl w:val="7DA6BC98"/>
    <w:lvl w:ilvl="0" w:tplc="CE3C728A">
      <w:start w:val="1"/>
      <w:numFmt w:val="lowerLetter"/>
      <w:lvlText w:val="%1)"/>
      <w:lvlJc w:val="left"/>
      <w:pPr>
        <w:ind w:left="360" w:hanging="360"/>
      </w:pPr>
      <w:rPr>
        <w:rFonts w:hint="default"/>
        <w:i w:val="0"/>
        <w:sz w:val="16"/>
        <w:szCs w:val="16"/>
      </w:rPr>
    </w:lvl>
    <w:lvl w:ilvl="1" w:tplc="1C090003">
      <w:start w:val="1"/>
      <w:numFmt w:val="bullet"/>
      <w:lvlText w:val="o"/>
      <w:lvlJc w:val="left"/>
      <w:pPr>
        <w:ind w:left="1080" w:hanging="360"/>
      </w:pPr>
      <w:rPr>
        <w:rFonts w:ascii="Courier New" w:hAnsi="Courier New" w:cs="Courier New" w:hint="default"/>
      </w:rPr>
    </w:lvl>
    <w:lvl w:ilvl="2" w:tplc="B0A6865E">
      <w:start w:val="1"/>
      <w:numFmt w:val="decimal"/>
      <w:lvlText w:val="%3."/>
      <w:lvlJc w:val="left"/>
      <w:pPr>
        <w:ind w:left="1800" w:hanging="360"/>
      </w:pPr>
      <w:rPr>
        <w:rFont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6" w15:restartNumberingAfterBreak="0">
    <w:nsid w:val="39F371D1"/>
    <w:multiLevelType w:val="hybridMultilevel"/>
    <w:tmpl w:val="39ACDA50"/>
    <w:lvl w:ilvl="0" w:tplc="E3168522">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7" w15:restartNumberingAfterBreak="0">
    <w:nsid w:val="3A102BE0"/>
    <w:multiLevelType w:val="hybridMultilevel"/>
    <w:tmpl w:val="FAB0FD5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8" w15:restartNumberingAfterBreak="0">
    <w:nsid w:val="3A632A6D"/>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39" w15:restartNumberingAfterBreak="0">
    <w:nsid w:val="3A8D61C2"/>
    <w:multiLevelType w:val="hybridMultilevel"/>
    <w:tmpl w:val="9AA8AC2A"/>
    <w:lvl w:ilvl="0" w:tplc="E3168522">
      <w:start w:val="1"/>
      <w:numFmt w:val="lowerRoman"/>
      <w:lvlText w:val="%1)"/>
      <w:lvlJc w:val="left"/>
      <w:pPr>
        <w:tabs>
          <w:tab w:val="num" w:pos="1080"/>
        </w:tabs>
        <w:ind w:left="720" w:hanging="360"/>
      </w:pPr>
      <w:rPr>
        <w:rFonts w:hint="default"/>
      </w:rPr>
    </w:lvl>
    <w:lvl w:ilvl="1" w:tplc="E3168522">
      <w:start w:val="1"/>
      <w:numFmt w:val="bullet"/>
      <w:lvlText w:val="-"/>
      <w:lvlJc w:val="left"/>
      <w:pPr>
        <w:tabs>
          <w:tab w:val="num" w:pos="1440"/>
        </w:tabs>
        <w:ind w:left="1440" w:hanging="360"/>
      </w:pPr>
      <w:rPr>
        <w:rFonts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15:restartNumberingAfterBreak="0">
    <w:nsid w:val="3B892BFE"/>
    <w:multiLevelType w:val="hybridMultilevel"/>
    <w:tmpl w:val="D5360EA6"/>
    <w:lvl w:ilvl="0" w:tplc="7040DA3C">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1" w15:restartNumberingAfterBreak="0">
    <w:nsid w:val="3C0542BC"/>
    <w:multiLevelType w:val="hybridMultilevel"/>
    <w:tmpl w:val="B810C370"/>
    <w:lvl w:ilvl="0" w:tplc="9A48653A">
      <w:start w:val="1"/>
      <w:numFmt w:val="bullet"/>
      <w:lvlText w:val=""/>
      <w:lvlJc w:val="left"/>
      <w:pPr>
        <w:ind w:left="720" w:hanging="360"/>
      </w:pPr>
      <w:rPr>
        <w:rFonts w:ascii="Symbol" w:hAnsi="Symbol" w:hint="default"/>
        <w:sz w:val="16"/>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2" w15:restartNumberingAfterBreak="0">
    <w:nsid w:val="3C1123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3D3F55AD"/>
    <w:multiLevelType w:val="hybridMultilevel"/>
    <w:tmpl w:val="199E2C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3D7A1F3C"/>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45" w15:restartNumberingAfterBreak="0">
    <w:nsid w:val="3D9A79A4"/>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46" w15:restartNumberingAfterBreak="0">
    <w:nsid w:val="3E672480"/>
    <w:multiLevelType w:val="hybridMultilevel"/>
    <w:tmpl w:val="16F2B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ED11596"/>
    <w:multiLevelType w:val="hybridMultilevel"/>
    <w:tmpl w:val="C136DFD8"/>
    <w:lvl w:ilvl="0" w:tplc="62469430">
      <w:start w:val="1"/>
      <w:numFmt w:val="bullet"/>
      <w:lvlText w:val="-"/>
      <w:lvlJc w:val="left"/>
      <w:pPr>
        <w:tabs>
          <w:tab w:val="num" w:pos="1440"/>
        </w:tabs>
        <w:ind w:left="1440" w:hanging="360"/>
      </w:pPr>
      <w:rPr>
        <w:rFonts w:hAnsi="Courier New" w:hint="default"/>
      </w:rPr>
    </w:lvl>
    <w:lvl w:ilvl="1" w:tplc="94C8578E"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3EF45D9E"/>
    <w:multiLevelType w:val="hybridMultilevel"/>
    <w:tmpl w:val="909C396E"/>
    <w:lvl w:ilvl="0" w:tplc="1C090017">
      <w:start w:val="1"/>
      <w:numFmt w:val="lowerLetter"/>
      <w:lvlText w:val="%1)"/>
      <w:lvlJc w:val="left"/>
      <w:pPr>
        <w:ind w:left="927" w:hanging="360"/>
      </w:pPr>
    </w:lvl>
    <w:lvl w:ilvl="1" w:tplc="A022C5D2">
      <w:start w:val="1"/>
      <w:numFmt w:val="decimal"/>
      <w:lvlText w:val="%2."/>
      <w:lvlJc w:val="left"/>
      <w:pPr>
        <w:tabs>
          <w:tab w:val="num" w:pos="1647"/>
        </w:tabs>
        <w:ind w:left="1647" w:hanging="360"/>
      </w:pPr>
      <w:rPr>
        <w:b/>
      </w:rPr>
    </w:lvl>
    <w:lvl w:ilvl="2" w:tplc="1C09001B">
      <w:start w:val="1"/>
      <w:numFmt w:val="decimal"/>
      <w:lvlText w:val="%3."/>
      <w:lvlJc w:val="left"/>
      <w:pPr>
        <w:tabs>
          <w:tab w:val="num" w:pos="2367"/>
        </w:tabs>
        <w:ind w:left="2367" w:hanging="360"/>
      </w:pPr>
    </w:lvl>
    <w:lvl w:ilvl="3" w:tplc="1C09000F">
      <w:start w:val="1"/>
      <w:numFmt w:val="decimal"/>
      <w:lvlText w:val="%4."/>
      <w:lvlJc w:val="left"/>
      <w:pPr>
        <w:tabs>
          <w:tab w:val="num" w:pos="3087"/>
        </w:tabs>
        <w:ind w:left="3087" w:hanging="360"/>
      </w:pPr>
    </w:lvl>
    <w:lvl w:ilvl="4" w:tplc="1C090019">
      <w:start w:val="1"/>
      <w:numFmt w:val="decimal"/>
      <w:lvlText w:val="%5."/>
      <w:lvlJc w:val="left"/>
      <w:pPr>
        <w:tabs>
          <w:tab w:val="num" w:pos="3807"/>
        </w:tabs>
        <w:ind w:left="3807" w:hanging="360"/>
      </w:pPr>
    </w:lvl>
    <w:lvl w:ilvl="5" w:tplc="1C09001B">
      <w:start w:val="1"/>
      <w:numFmt w:val="decimal"/>
      <w:lvlText w:val="%6."/>
      <w:lvlJc w:val="left"/>
      <w:pPr>
        <w:tabs>
          <w:tab w:val="num" w:pos="4527"/>
        </w:tabs>
        <w:ind w:left="4527" w:hanging="360"/>
      </w:pPr>
    </w:lvl>
    <w:lvl w:ilvl="6" w:tplc="1C09000F">
      <w:start w:val="1"/>
      <w:numFmt w:val="decimal"/>
      <w:lvlText w:val="%7."/>
      <w:lvlJc w:val="left"/>
      <w:pPr>
        <w:tabs>
          <w:tab w:val="num" w:pos="5247"/>
        </w:tabs>
        <w:ind w:left="5247" w:hanging="360"/>
      </w:pPr>
    </w:lvl>
    <w:lvl w:ilvl="7" w:tplc="1C090019">
      <w:start w:val="1"/>
      <w:numFmt w:val="decimal"/>
      <w:lvlText w:val="%8."/>
      <w:lvlJc w:val="left"/>
      <w:pPr>
        <w:tabs>
          <w:tab w:val="num" w:pos="5967"/>
        </w:tabs>
        <w:ind w:left="5967" w:hanging="360"/>
      </w:pPr>
    </w:lvl>
    <w:lvl w:ilvl="8" w:tplc="1C09001B">
      <w:start w:val="1"/>
      <w:numFmt w:val="decimal"/>
      <w:lvlText w:val="%9."/>
      <w:lvlJc w:val="left"/>
      <w:pPr>
        <w:tabs>
          <w:tab w:val="num" w:pos="6687"/>
        </w:tabs>
        <w:ind w:left="6687" w:hanging="360"/>
      </w:pPr>
    </w:lvl>
  </w:abstractNum>
  <w:abstractNum w:abstractNumId="249" w15:restartNumberingAfterBreak="0">
    <w:nsid w:val="3F8934F4"/>
    <w:multiLevelType w:val="hybridMultilevel"/>
    <w:tmpl w:val="43CC7076"/>
    <w:lvl w:ilvl="0" w:tplc="E3168522">
      <w:start w:val="1"/>
      <w:numFmt w:val="lowerRoman"/>
      <w:lvlText w:val="%1)"/>
      <w:lvlJc w:val="left"/>
      <w:pPr>
        <w:tabs>
          <w:tab w:val="num" w:pos="108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0" w15:restartNumberingAfterBreak="0">
    <w:nsid w:val="3F9D3E61"/>
    <w:multiLevelType w:val="hybridMultilevel"/>
    <w:tmpl w:val="A8DA6504"/>
    <w:lvl w:ilvl="0" w:tplc="238C07D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1" w15:restartNumberingAfterBreak="0">
    <w:nsid w:val="3FF15434"/>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52" w15:restartNumberingAfterBreak="0">
    <w:nsid w:val="3FFE3B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3" w15:restartNumberingAfterBreak="0">
    <w:nsid w:val="400B2A70"/>
    <w:multiLevelType w:val="hybridMultilevel"/>
    <w:tmpl w:val="73641E28"/>
    <w:lvl w:ilvl="0" w:tplc="42C03E9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4" w15:restartNumberingAfterBreak="0">
    <w:nsid w:val="403A25A9"/>
    <w:multiLevelType w:val="hybridMultilevel"/>
    <w:tmpl w:val="4B50CE6C"/>
    <w:lvl w:ilvl="0" w:tplc="B2121376">
      <w:start w:val="1"/>
      <w:numFmt w:val="lowerLetter"/>
      <w:lvlText w:val="(%1)"/>
      <w:lvlJc w:val="left"/>
      <w:pPr>
        <w:tabs>
          <w:tab w:val="num" w:pos="1440"/>
        </w:tabs>
        <w:ind w:left="1440" w:hanging="360"/>
      </w:pPr>
      <w:rPr>
        <w:rFonts w:cs="Times New Roman" w:hint="default"/>
      </w:rPr>
    </w:lvl>
    <w:lvl w:ilvl="1" w:tplc="1C090019" w:tentative="1">
      <w:start w:val="1"/>
      <w:numFmt w:val="lowerLetter"/>
      <w:lvlText w:val="%2."/>
      <w:lvlJc w:val="left"/>
      <w:pPr>
        <w:ind w:left="2520" w:hanging="360"/>
      </w:pPr>
      <w:rPr>
        <w:rFonts w:cs="Times New Roman"/>
      </w:rPr>
    </w:lvl>
    <w:lvl w:ilvl="2" w:tplc="1C09001B" w:tentative="1">
      <w:start w:val="1"/>
      <w:numFmt w:val="lowerRoman"/>
      <w:lvlText w:val="%3."/>
      <w:lvlJc w:val="right"/>
      <w:pPr>
        <w:ind w:left="3240" w:hanging="180"/>
      </w:pPr>
      <w:rPr>
        <w:rFonts w:cs="Times New Roman"/>
      </w:rPr>
    </w:lvl>
    <w:lvl w:ilvl="3" w:tplc="1C09000F" w:tentative="1">
      <w:start w:val="1"/>
      <w:numFmt w:val="decimal"/>
      <w:lvlText w:val="%4."/>
      <w:lvlJc w:val="left"/>
      <w:pPr>
        <w:ind w:left="3960" w:hanging="360"/>
      </w:pPr>
      <w:rPr>
        <w:rFonts w:cs="Times New Roman"/>
      </w:rPr>
    </w:lvl>
    <w:lvl w:ilvl="4" w:tplc="1C090019" w:tentative="1">
      <w:start w:val="1"/>
      <w:numFmt w:val="lowerLetter"/>
      <w:lvlText w:val="%5."/>
      <w:lvlJc w:val="left"/>
      <w:pPr>
        <w:ind w:left="4680" w:hanging="360"/>
      </w:pPr>
      <w:rPr>
        <w:rFonts w:cs="Times New Roman"/>
      </w:rPr>
    </w:lvl>
    <w:lvl w:ilvl="5" w:tplc="1C09001B" w:tentative="1">
      <w:start w:val="1"/>
      <w:numFmt w:val="lowerRoman"/>
      <w:lvlText w:val="%6."/>
      <w:lvlJc w:val="right"/>
      <w:pPr>
        <w:ind w:left="5400" w:hanging="180"/>
      </w:pPr>
      <w:rPr>
        <w:rFonts w:cs="Times New Roman"/>
      </w:rPr>
    </w:lvl>
    <w:lvl w:ilvl="6" w:tplc="1C09000F" w:tentative="1">
      <w:start w:val="1"/>
      <w:numFmt w:val="decimal"/>
      <w:lvlText w:val="%7."/>
      <w:lvlJc w:val="left"/>
      <w:pPr>
        <w:ind w:left="6120" w:hanging="360"/>
      </w:pPr>
      <w:rPr>
        <w:rFonts w:cs="Times New Roman"/>
      </w:rPr>
    </w:lvl>
    <w:lvl w:ilvl="7" w:tplc="1C090019" w:tentative="1">
      <w:start w:val="1"/>
      <w:numFmt w:val="lowerLetter"/>
      <w:lvlText w:val="%8."/>
      <w:lvlJc w:val="left"/>
      <w:pPr>
        <w:ind w:left="6840" w:hanging="360"/>
      </w:pPr>
      <w:rPr>
        <w:rFonts w:cs="Times New Roman"/>
      </w:rPr>
    </w:lvl>
    <w:lvl w:ilvl="8" w:tplc="1C09001B" w:tentative="1">
      <w:start w:val="1"/>
      <w:numFmt w:val="lowerRoman"/>
      <w:lvlText w:val="%9."/>
      <w:lvlJc w:val="right"/>
      <w:pPr>
        <w:ind w:left="7560" w:hanging="180"/>
      </w:pPr>
      <w:rPr>
        <w:rFonts w:cs="Times New Roman"/>
      </w:rPr>
    </w:lvl>
  </w:abstractNum>
  <w:abstractNum w:abstractNumId="255" w15:restartNumberingAfterBreak="0">
    <w:nsid w:val="40914B3D"/>
    <w:multiLevelType w:val="hybridMultilevel"/>
    <w:tmpl w:val="71205FD8"/>
    <w:lvl w:ilvl="0" w:tplc="B0D09B4E">
      <w:start w:val="1"/>
      <w:numFmt w:val="lowerRoman"/>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56" w15:restartNumberingAfterBreak="0">
    <w:nsid w:val="41760FDC"/>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1DE23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8" w15:restartNumberingAfterBreak="0">
    <w:nsid w:val="425A496C"/>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59" w15:restartNumberingAfterBreak="0">
    <w:nsid w:val="427410A3"/>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60" w15:restartNumberingAfterBreak="0">
    <w:nsid w:val="427F5190"/>
    <w:multiLevelType w:val="hybridMultilevel"/>
    <w:tmpl w:val="747065DE"/>
    <w:lvl w:ilvl="0" w:tplc="C9BE335A">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42BC56DD"/>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62" w15:restartNumberingAfterBreak="0">
    <w:nsid w:val="42D95069"/>
    <w:multiLevelType w:val="hybridMultilevel"/>
    <w:tmpl w:val="3F947894"/>
    <w:lvl w:ilvl="0" w:tplc="A0845508">
      <w:start w:val="1"/>
      <w:numFmt w:val="lowerRoman"/>
      <w:lvlText w:val="%1)"/>
      <w:lvlJc w:val="left"/>
      <w:pPr>
        <w:tabs>
          <w:tab w:val="num" w:pos="1080"/>
        </w:tabs>
        <w:ind w:left="720" w:hanging="360"/>
      </w:pPr>
      <w:rPr>
        <w:rFonts w:hint="default"/>
      </w:rPr>
    </w:lvl>
    <w:lvl w:ilvl="1" w:tplc="7E6456D2" w:tentative="1">
      <w:start w:val="1"/>
      <w:numFmt w:val="lowerLetter"/>
      <w:lvlText w:val="%2."/>
      <w:lvlJc w:val="left"/>
      <w:pPr>
        <w:tabs>
          <w:tab w:val="num" w:pos="1440"/>
        </w:tabs>
        <w:ind w:left="1440" w:hanging="360"/>
      </w:pPr>
    </w:lvl>
    <w:lvl w:ilvl="2" w:tplc="0E369D60" w:tentative="1">
      <w:start w:val="1"/>
      <w:numFmt w:val="lowerRoman"/>
      <w:lvlText w:val="%3."/>
      <w:lvlJc w:val="right"/>
      <w:pPr>
        <w:tabs>
          <w:tab w:val="num" w:pos="2160"/>
        </w:tabs>
        <w:ind w:left="2160" w:hanging="180"/>
      </w:pPr>
    </w:lvl>
    <w:lvl w:ilvl="3" w:tplc="ED50A80A" w:tentative="1">
      <w:start w:val="1"/>
      <w:numFmt w:val="decimal"/>
      <w:lvlText w:val="%4."/>
      <w:lvlJc w:val="left"/>
      <w:pPr>
        <w:tabs>
          <w:tab w:val="num" w:pos="2880"/>
        </w:tabs>
        <w:ind w:left="2880" w:hanging="360"/>
      </w:pPr>
    </w:lvl>
    <w:lvl w:ilvl="4" w:tplc="0C3A9134" w:tentative="1">
      <w:start w:val="1"/>
      <w:numFmt w:val="lowerLetter"/>
      <w:lvlText w:val="%5."/>
      <w:lvlJc w:val="left"/>
      <w:pPr>
        <w:tabs>
          <w:tab w:val="num" w:pos="3600"/>
        </w:tabs>
        <w:ind w:left="3600" w:hanging="360"/>
      </w:pPr>
    </w:lvl>
    <w:lvl w:ilvl="5" w:tplc="EA044FDA" w:tentative="1">
      <w:start w:val="1"/>
      <w:numFmt w:val="lowerRoman"/>
      <w:lvlText w:val="%6."/>
      <w:lvlJc w:val="right"/>
      <w:pPr>
        <w:tabs>
          <w:tab w:val="num" w:pos="4320"/>
        </w:tabs>
        <w:ind w:left="4320" w:hanging="180"/>
      </w:pPr>
    </w:lvl>
    <w:lvl w:ilvl="6" w:tplc="C9F8CC00" w:tentative="1">
      <w:start w:val="1"/>
      <w:numFmt w:val="decimal"/>
      <w:lvlText w:val="%7."/>
      <w:lvlJc w:val="left"/>
      <w:pPr>
        <w:tabs>
          <w:tab w:val="num" w:pos="5040"/>
        </w:tabs>
        <w:ind w:left="5040" w:hanging="360"/>
      </w:pPr>
    </w:lvl>
    <w:lvl w:ilvl="7" w:tplc="AF1A103C" w:tentative="1">
      <w:start w:val="1"/>
      <w:numFmt w:val="lowerLetter"/>
      <w:lvlText w:val="%8."/>
      <w:lvlJc w:val="left"/>
      <w:pPr>
        <w:tabs>
          <w:tab w:val="num" w:pos="5760"/>
        </w:tabs>
        <w:ind w:left="5760" w:hanging="360"/>
      </w:pPr>
    </w:lvl>
    <w:lvl w:ilvl="8" w:tplc="23E45EB6" w:tentative="1">
      <w:start w:val="1"/>
      <w:numFmt w:val="lowerRoman"/>
      <w:lvlText w:val="%9."/>
      <w:lvlJc w:val="right"/>
      <w:pPr>
        <w:tabs>
          <w:tab w:val="num" w:pos="6480"/>
        </w:tabs>
        <w:ind w:left="6480" w:hanging="180"/>
      </w:pPr>
    </w:lvl>
  </w:abstractNum>
  <w:abstractNum w:abstractNumId="263" w15:restartNumberingAfterBreak="0">
    <w:nsid w:val="42E74902"/>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64" w15:restartNumberingAfterBreak="0">
    <w:nsid w:val="43234A92"/>
    <w:multiLevelType w:val="hybridMultilevel"/>
    <w:tmpl w:val="F41C5830"/>
    <w:lvl w:ilvl="0" w:tplc="43207250">
      <w:start w:val="6"/>
      <w:numFmt w:val="bullet"/>
      <w:lvlText w:val="-"/>
      <w:lvlJc w:val="left"/>
      <w:pPr>
        <w:ind w:left="720" w:hanging="360"/>
      </w:pPr>
      <w:rPr>
        <w:rFonts w:ascii="Arial" w:eastAsia="Times New Roman" w:hAnsi="Arial" w:cs="Aria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5" w15:restartNumberingAfterBreak="0">
    <w:nsid w:val="4342729E"/>
    <w:multiLevelType w:val="hybridMultilevel"/>
    <w:tmpl w:val="BBBE226C"/>
    <w:lvl w:ilvl="0" w:tplc="D76E0DE0">
      <w:start w:val="2"/>
      <w:numFmt w:val="lowerLetter"/>
      <w:lvlText w:val="%1)"/>
      <w:lvlJc w:val="left"/>
      <w:pPr>
        <w:tabs>
          <w:tab w:val="num" w:pos="1440"/>
        </w:tabs>
        <w:ind w:left="1440" w:hanging="360"/>
      </w:pPr>
      <w:rPr>
        <w:rFonts w:hint="default"/>
      </w:rPr>
    </w:lvl>
    <w:lvl w:ilvl="1" w:tplc="1C090019" w:tentative="1">
      <w:start w:val="1"/>
      <w:numFmt w:val="lowerLetter"/>
      <w:lvlText w:val="%2."/>
      <w:lvlJc w:val="left"/>
      <w:pPr>
        <w:ind w:left="1399" w:hanging="360"/>
      </w:pPr>
    </w:lvl>
    <w:lvl w:ilvl="2" w:tplc="1C09001B" w:tentative="1">
      <w:start w:val="1"/>
      <w:numFmt w:val="lowerRoman"/>
      <w:lvlText w:val="%3."/>
      <w:lvlJc w:val="right"/>
      <w:pPr>
        <w:ind w:left="2119" w:hanging="180"/>
      </w:pPr>
    </w:lvl>
    <w:lvl w:ilvl="3" w:tplc="1C09000F" w:tentative="1">
      <w:start w:val="1"/>
      <w:numFmt w:val="decimal"/>
      <w:lvlText w:val="%4."/>
      <w:lvlJc w:val="left"/>
      <w:pPr>
        <w:ind w:left="2839" w:hanging="360"/>
      </w:pPr>
    </w:lvl>
    <w:lvl w:ilvl="4" w:tplc="1C090019" w:tentative="1">
      <w:start w:val="1"/>
      <w:numFmt w:val="lowerLetter"/>
      <w:lvlText w:val="%5."/>
      <w:lvlJc w:val="left"/>
      <w:pPr>
        <w:ind w:left="3559" w:hanging="360"/>
      </w:pPr>
    </w:lvl>
    <w:lvl w:ilvl="5" w:tplc="1C09001B" w:tentative="1">
      <w:start w:val="1"/>
      <w:numFmt w:val="lowerRoman"/>
      <w:lvlText w:val="%6."/>
      <w:lvlJc w:val="right"/>
      <w:pPr>
        <w:ind w:left="4279" w:hanging="180"/>
      </w:pPr>
    </w:lvl>
    <w:lvl w:ilvl="6" w:tplc="1C09000F" w:tentative="1">
      <w:start w:val="1"/>
      <w:numFmt w:val="decimal"/>
      <w:lvlText w:val="%7."/>
      <w:lvlJc w:val="left"/>
      <w:pPr>
        <w:ind w:left="4999" w:hanging="360"/>
      </w:pPr>
    </w:lvl>
    <w:lvl w:ilvl="7" w:tplc="1C090019" w:tentative="1">
      <w:start w:val="1"/>
      <w:numFmt w:val="lowerLetter"/>
      <w:lvlText w:val="%8."/>
      <w:lvlJc w:val="left"/>
      <w:pPr>
        <w:ind w:left="5719" w:hanging="360"/>
      </w:pPr>
    </w:lvl>
    <w:lvl w:ilvl="8" w:tplc="1C09001B" w:tentative="1">
      <w:start w:val="1"/>
      <w:numFmt w:val="lowerRoman"/>
      <w:lvlText w:val="%9."/>
      <w:lvlJc w:val="right"/>
      <w:pPr>
        <w:ind w:left="6439" w:hanging="180"/>
      </w:pPr>
    </w:lvl>
  </w:abstractNum>
  <w:abstractNum w:abstractNumId="266" w15:restartNumberingAfterBreak="0">
    <w:nsid w:val="436775E5"/>
    <w:multiLevelType w:val="hybridMultilevel"/>
    <w:tmpl w:val="472E2432"/>
    <w:lvl w:ilvl="0" w:tplc="B0D09B4E">
      <w:start w:val="1"/>
      <w:numFmt w:val="lowerRoman"/>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7" w15:restartNumberingAfterBreak="0">
    <w:nsid w:val="43C530D9"/>
    <w:multiLevelType w:val="hybridMultilevel"/>
    <w:tmpl w:val="6246AC74"/>
    <w:lvl w:ilvl="0" w:tplc="6F0A62F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8" w15:restartNumberingAfterBreak="0">
    <w:nsid w:val="449F429E"/>
    <w:multiLevelType w:val="hybridMultilevel"/>
    <w:tmpl w:val="F5648BE8"/>
    <w:lvl w:ilvl="0" w:tplc="DA7EB5C2">
      <w:start w:val="1"/>
      <w:numFmt w:val="bullet"/>
      <w:lvlText w:val="•"/>
      <w:lvlJc w:val="left"/>
      <w:pPr>
        <w:ind w:left="4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B36B39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C5E2BD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A1EE93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28EF34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526131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F58A7A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4644E9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1A03BA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69" w15:restartNumberingAfterBreak="0">
    <w:nsid w:val="44A35771"/>
    <w:multiLevelType w:val="hybridMultilevel"/>
    <w:tmpl w:val="98BAC51A"/>
    <w:lvl w:ilvl="0" w:tplc="1C09000F">
      <w:start w:val="1"/>
      <w:numFmt w:val="decimal"/>
      <w:lvlText w:val="%1."/>
      <w:lvlJc w:val="left"/>
      <w:pPr>
        <w:ind w:left="360" w:hanging="360"/>
      </w:pPr>
      <w:rPr>
        <w:rFonts w:hint="default"/>
        <w:b w:val="0"/>
        <w:i w:val="0"/>
        <w:sz w:val="16"/>
        <w:szCs w:val="1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0" w15:restartNumberingAfterBreak="0">
    <w:nsid w:val="44AA7786"/>
    <w:multiLevelType w:val="hybridMultilevel"/>
    <w:tmpl w:val="304081D0"/>
    <w:lvl w:ilvl="0" w:tplc="43207250">
      <w:start w:val="6"/>
      <w:numFmt w:val="bullet"/>
      <w:lvlText w:val="-"/>
      <w:lvlJc w:val="left"/>
      <w:pPr>
        <w:ind w:left="720" w:hanging="360"/>
      </w:pPr>
      <w:rPr>
        <w:rFonts w:ascii="Arial" w:eastAsia="Times New Roman" w:hAnsi="Arial" w:hint="default"/>
        <w:sz w:val="18"/>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1" w15:restartNumberingAfterBreak="0">
    <w:nsid w:val="45230344"/>
    <w:multiLevelType w:val="hybridMultilevel"/>
    <w:tmpl w:val="D92854AC"/>
    <w:lvl w:ilvl="0" w:tplc="A2DA2868">
      <w:start w:val="1"/>
      <w:numFmt w:val="lowerRoman"/>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2" w15:restartNumberingAfterBreak="0">
    <w:nsid w:val="4526102B"/>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73" w15:restartNumberingAfterBreak="0">
    <w:nsid w:val="452A1E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45854BA8"/>
    <w:multiLevelType w:val="hybridMultilevel"/>
    <w:tmpl w:val="A6161EB2"/>
    <w:lvl w:ilvl="0" w:tplc="116CB828">
      <w:start w:val="6"/>
      <w:numFmt w:val="bullet"/>
      <w:lvlText w:val="-"/>
      <w:lvlJc w:val="left"/>
      <w:pPr>
        <w:tabs>
          <w:tab w:val="num" w:pos="1440"/>
        </w:tabs>
        <w:ind w:left="1440" w:hanging="720"/>
      </w:pPr>
      <w:rPr>
        <w:rFonts w:ascii="Arial" w:eastAsia="Times New Roman" w:hAnsi="Arial" w:cs="Arial"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46197DB5"/>
    <w:multiLevelType w:val="hybridMultilevel"/>
    <w:tmpl w:val="A75AD556"/>
    <w:lvl w:ilvl="0" w:tplc="543E45FE">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65E4B0B"/>
    <w:multiLevelType w:val="hybridMultilevel"/>
    <w:tmpl w:val="5F025878"/>
    <w:lvl w:ilvl="0" w:tplc="A548377E">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77" w15:restartNumberingAfterBreak="0">
    <w:nsid w:val="467A03DE"/>
    <w:multiLevelType w:val="hybridMultilevel"/>
    <w:tmpl w:val="DAB86B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8" w15:restartNumberingAfterBreak="0">
    <w:nsid w:val="46D47843"/>
    <w:multiLevelType w:val="multilevel"/>
    <w:tmpl w:val="F7F88EB2"/>
    <w:lvl w:ilvl="0">
      <w:start w:val="2"/>
      <w:numFmt w:val="decimal"/>
      <w:lvlText w:val="%1."/>
      <w:lvlJc w:val="left"/>
      <w:pPr>
        <w:tabs>
          <w:tab w:val="num" w:pos="720"/>
        </w:tabs>
        <w:ind w:left="720" w:hanging="720"/>
      </w:pPr>
      <w:rPr>
        <w:rFonts w:hint="default"/>
      </w:rPr>
    </w:lvl>
    <w:lvl w:ilvl="1">
      <w:start w:val="1"/>
      <w:numFmt w:val="decimal"/>
      <w:isLgl/>
      <w:lvlText w:val="%1.%2"/>
      <w:lvlJc w:val="left"/>
      <w:pPr>
        <w:ind w:left="1665" w:hanging="945"/>
      </w:pPr>
      <w:rPr>
        <w:rFonts w:hint="default"/>
      </w:rPr>
    </w:lvl>
    <w:lvl w:ilvl="2">
      <w:start w:val="1"/>
      <w:numFmt w:val="decimal"/>
      <w:isLgl/>
      <w:lvlText w:val="%1.%2.%3"/>
      <w:lvlJc w:val="left"/>
      <w:pPr>
        <w:ind w:left="2385" w:hanging="945"/>
      </w:pPr>
      <w:rPr>
        <w:rFonts w:hint="default"/>
      </w:rPr>
    </w:lvl>
    <w:lvl w:ilvl="3">
      <w:start w:val="1"/>
      <w:numFmt w:val="decimal"/>
      <w:isLgl/>
      <w:lvlText w:val="%1.%2.%3.%4"/>
      <w:lvlJc w:val="left"/>
      <w:pPr>
        <w:ind w:left="3105" w:hanging="945"/>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79" w15:restartNumberingAfterBreak="0">
    <w:nsid w:val="482575FF"/>
    <w:multiLevelType w:val="hybridMultilevel"/>
    <w:tmpl w:val="97B44F82"/>
    <w:lvl w:ilvl="0" w:tplc="3390938A">
      <w:start w:val="18"/>
      <w:numFmt w:val="decimal"/>
      <w:lvlText w:val="%1.1"/>
      <w:lvlJc w:val="left"/>
      <w:pPr>
        <w:ind w:left="360" w:hanging="360"/>
      </w:pPr>
      <w:rPr>
        <w:rFonts w:cs="Times New Roman" w:hint="default"/>
        <w:b/>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80" w15:restartNumberingAfterBreak="0">
    <w:nsid w:val="48523B65"/>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81" w15:restartNumberingAfterBreak="0">
    <w:nsid w:val="48564688"/>
    <w:multiLevelType w:val="hybridMultilevel"/>
    <w:tmpl w:val="266E9DF6"/>
    <w:lvl w:ilvl="0" w:tplc="D064204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86923C8"/>
    <w:multiLevelType w:val="hybridMultilevel"/>
    <w:tmpl w:val="DE94727A"/>
    <w:lvl w:ilvl="0" w:tplc="1EE0018E">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3" w15:restartNumberingAfterBreak="0">
    <w:nsid w:val="487278AE"/>
    <w:multiLevelType w:val="hybridMultilevel"/>
    <w:tmpl w:val="E86AAD0A"/>
    <w:lvl w:ilvl="0" w:tplc="266C7CD8">
      <w:start w:val="1"/>
      <w:numFmt w:val="lowerRoman"/>
      <w:lvlText w:val="%1)"/>
      <w:lvlJc w:val="left"/>
      <w:pPr>
        <w:tabs>
          <w:tab w:val="num" w:pos="1080"/>
        </w:tabs>
        <w:ind w:left="720" w:hanging="360"/>
      </w:pPr>
      <w:rPr>
        <w:rFonts w:hint="default"/>
      </w:rPr>
    </w:lvl>
    <w:lvl w:ilvl="1" w:tplc="FFFFFFFF">
      <w:start w:val="1"/>
      <w:numFmt w:val="bullet"/>
      <w:lvlText w:val="-"/>
      <w:lvlJc w:val="left"/>
      <w:pPr>
        <w:tabs>
          <w:tab w:val="num" w:pos="1440"/>
        </w:tabs>
        <w:ind w:left="1440" w:hanging="360"/>
      </w:pPr>
      <w:rPr>
        <w:rFonts w:hAnsi="Courier New"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4" w15:restartNumberingAfterBreak="0">
    <w:nsid w:val="48814CDC"/>
    <w:multiLevelType w:val="multilevel"/>
    <w:tmpl w:val="98D21636"/>
    <w:lvl w:ilvl="0">
      <w:start w:val="4"/>
      <w:numFmt w:val="decimal"/>
      <w:lvlText w:val="%1."/>
      <w:lvlJc w:val="left"/>
      <w:pPr>
        <w:ind w:left="360" w:hanging="360"/>
      </w:pPr>
      <w:rPr>
        <w:rFonts w:cs="Times New Roman" w:hint="default"/>
        <w:b/>
        <w:sz w:val="24"/>
        <w:szCs w:val="24"/>
      </w:rPr>
    </w:lvl>
    <w:lvl w:ilvl="1">
      <w:start w:val="19"/>
      <w:numFmt w:val="decimal"/>
      <w:lvlText w:val="%2.1"/>
      <w:lvlJc w:val="left"/>
      <w:pPr>
        <w:ind w:left="360" w:hanging="36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85" w15:restartNumberingAfterBreak="0">
    <w:nsid w:val="48B632CD"/>
    <w:multiLevelType w:val="hybridMultilevel"/>
    <w:tmpl w:val="22E0403C"/>
    <w:lvl w:ilvl="0" w:tplc="6BD2E11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6" w15:restartNumberingAfterBreak="0">
    <w:nsid w:val="48FA6DE1"/>
    <w:multiLevelType w:val="hybridMultilevel"/>
    <w:tmpl w:val="7D58108C"/>
    <w:lvl w:ilvl="0" w:tplc="6C98959E">
      <w:start w:val="1"/>
      <w:numFmt w:val="low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1C090001">
      <w:start w:val="1"/>
      <w:numFmt w:val="bullet"/>
      <w:lvlText w:val=""/>
      <w:lvlJc w:val="left"/>
      <w:pPr>
        <w:tabs>
          <w:tab w:val="num" w:pos="2340"/>
        </w:tabs>
        <w:ind w:left="234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B7A26AD8">
      <w:start w:val="1"/>
      <w:numFmt w:val="decimal"/>
      <w:lvlText w:val="(%5)"/>
      <w:lvlJc w:val="left"/>
      <w:pPr>
        <w:ind w:left="3600" w:hanging="360"/>
      </w:pPr>
      <w:rPr>
        <w:rFonts w:hint="default"/>
      </w:rPr>
    </w:lvl>
    <w:lvl w:ilvl="5" w:tplc="74C0795A">
      <w:start w:val="1"/>
      <w:numFmt w:val="lowerLetter"/>
      <w:lvlText w:val="%6."/>
      <w:lvlJc w:val="left"/>
      <w:pPr>
        <w:ind w:left="4500" w:hanging="360"/>
      </w:pPr>
      <w:rPr>
        <w:rFonts w:hint="default"/>
      </w:rPr>
    </w:lvl>
    <w:lvl w:ilvl="6" w:tplc="34528708">
      <w:start w:val="1"/>
      <w:numFmt w:val="low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15:restartNumberingAfterBreak="0">
    <w:nsid w:val="492C703D"/>
    <w:multiLevelType w:val="hybridMultilevel"/>
    <w:tmpl w:val="6A1E782E"/>
    <w:lvl w:ilvl="0" w:tplc="116CB828">
      <w:start w:val="1"/>
      <w:numFmt w:val="lowerRoman"/>
      <w:lvlText w:val="%1)"/>
      <w:lvlJc w:val="left"/>
      <w:pPr>
        <w:tabs>
          <w:tab w:val="num" w:pos="108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8" w15:restartNumberingAfterBreak="0">
    <w:nsid w:val="49812978"/>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89" w15:restartNumberingAfterBreak="0">
    <w:nsid w:val="49EF10C3"/>
    <w:multiLevelType w:val="hybridMultilevel"/>
    <w:tmpl w:val="C89A4C48"/>
    <w:lvl w:ilvl="0" w:tplc="5782917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0" w15:restartNumberingAfterBreak="0">
    <w:nsid w:val="4A4165AE"/>
    <w:multiLevelType w:val="multilevel"/>
    <w:tmpl w:val="1382DE90"/>
    <w:lvl w:ilvl="0">
      <w:start w:val="8"/>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1" w15:restartNumberingAfterBreak="0">
    <w:nsid w:val="4A6B2AAD"/>
    <w:multiLevelType w:val="hybridMultilevel"/>
    <w:tmpl w:val="E43A279E"/>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2" w15:restartNumberingAfterBreak="0">
    <w:nsid w:val="4ACC2CDF"/>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93" w15:restartNumberingAfterBreak="0">
    <w:nsid w:val="4AE45CAC"/>
    <w:multiLevelType w:val="hybridMultilevel"/>
    <w:tmpl w:val="EE70075E"/>
    <w:lvl w:ilvl="0" w:tplc="1C090017">
      <w:start w:val="1"/>
      <w:numFmt w:val="lowerLetter"/>
      <w:lvlText w:val="%1)"/>
      <w:lvlJc w:val="left"/>
      <w:pPr>
        <w:ind w:left="927" w:hanging="360"/>
      </w:pPr>
    </w:lvl>
    <w:lvl w:ilvl="1" w:tplc="1C090019">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94" w15:restartNumberingAfterBreak="0">
    <w:nsid w:val="4AF7178E"/>
    <w:multiLevelType w:val="hybridMultilevel"/>
    <w:tmpl w:val="1248B666"/>
    <w:lvl w:ilvl="0" w:tplc="0409001B">
      <w:start w:val="1"/>
      <w:numFmt w:val="low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5" w15:restartNumberingAfterBreak="0">
    <w:nsid w:val="4B302773"/>
    <w:multiLevelType w:val="hybridMultilevel"/>
    <w:tmpl w:val="86609F5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6" w15:restartNumberingAfterBreak="0">
    <w:nsid w:val="4B3D2515"/>
    <w:multiLevelType w:val="hybridMultilevel"/>
    <w:tmpl w:val="2312B6C2"/>
    <w:lvl w:ilvl="0" w:tplc="1FFC9000">
      <w:start w:val="1"/>
      <w:numFmt w:val="bullet"/>
      <w:lvlText w:val=""/>
      <w:lvlJc w:val="left"/>
      <w:pPr>
        <w:tabs>
          <w:tab w:val="num" w:pos="1440"/>
        </w:tabs>
        <w:ind w:left="1440" w:hanging="360"/>
      </w:pPr>
      <w:rPr>
        <w:rFonts w:ascii="Wingdings" w:hAnsi="Wingdings" w:hint="default"/>
      </w:rPr>
    </w:lvl>
    <w:lvl w:ilvl="1" w:tplc="E6CEFC90">
      <w:start w:val="1"/>
      <w:numFmt w:val="bullet"/>
      <w:lvlText w:val="o"/>
      <w:lvlJc w:val="left"/>
      <w:pPr>
        <w:tabs>
          <w:tab w:val="num" w:pos="2160"/>
        </w:tabs>
        <w:ind w:left="2160" w:hanging="360"/>
      </w:pPr>
      <w:rPr>
        <w:rFonts w:ascii="Courier New" w:hAnsi="Courier New" w:cs="Courier New" w:hint="default"/>
      </w:rPr>
    </w:lvl>
    <w:lvl w:ilvl="2" w:tplc="DADE0440" w:tentative="1">
      <w:start w:val="1"/>
      <w:numFmt w:val="bullet"/>
      <w:lvlText w:val=""/>
      <w:lvlJc w:val="left"/>
      <w:pPr>
        <w:tabs>
          <w:tab w:val="num" w:pos="2880"/>
        </w:tabs>
        <w:ind w:left="2880" w:hanging="360"/>
      </w:pPr>
      <w:rPr>
        <w:rFonts w:ascii="Wingdings" w:hAnsi="Wingdings" w:hint="default"/>
      </w:rPr>
    </w:lvl>
    <w:lvl w:ilvl="3" w:tplc="4A92334E" w:tentative="1">
      <w:start w:val="1"/>
      <w:numFmt w:val="bullet"/>
      <w:lvlText w:val=""/>
      <w:lvlJc w:val="left"/>
      <w:pPr>
        <w:tabs>
          <w:tab w:val="num" w:pos="3600"/>
        </w:tabs>
        <w:ind w:left="3600" w:hanging="360"/>
      </w:pPr>
      <w:rPr>
        <w:rFonts w:ascii="Symbol" w:hAnsi="Symbol" w:hint="default"/>
      </w:rPr>
    </w:lvl>
    <w:lvl w:ilvl="4" w:tplc="9DC2AE0E" w:tentative="1">
      <w:start w:val="1"/>
      <w:numFmt w:val="bullet"/>
      <w:lvlText w:val="o"/>
      <w:lvlJc w:val="left"/>
      <w:pPr>
        <w:tabs>
          <w:tab w:val="num" w:pos="4320"/>
        </w:tabs>
        <w:ind w:left="4320" w:hanging="360"/>
      </w:pPr>
      <w:rPr>
        <w:rFonts w:ascii="Courier New" w:hAnsi="Courier New" w:cs="Courier New" w:hint="default"/>
      </w:rPr>
    </w:lvl>
    <w:lvl w:ilvl="5" w:tplc="01F6A620" w:tentative="1">
      <w:start w:val="1"/>
      <w:numFmt w:val="bullet"/>
      <w:lvlText w:val=""/>
      <w:lvlJc w:val="left"/>
      <w:pPr>
        <w:tabs>
          <w:tab w:val="num" w:pos="5040"/>
        </w:tabs>
        <w:ind w:left="5040" w:hanging="360"/>
      </w:pPr>
      <w:rPr>
        <w:rFonts w:ascii="Wingdings" w:hAnsi="Wingdings" w:hint="default"/>
      </w:rPr>
    </w:lvl>
    <w:lvl w:ilvl="6" w:tplc="825433C8" w:tentative="1">
      <w:start w:val="1"/>
      <w:numFmt w:val="bullet"/>
      <w:lvlText w:val=""/>
      <w:lvlJc w:val="left"/>
      <w:pPr>
        <w:tabs>
          <w:tab w:val="num" w:pos="5760"/>
        </w:tabs>
        <w:ind w:left="5760" w:hanging="360"/>
      </w:pPr>
      <w:rPr>
        <w:rFonts w:ascii="Symbol" w:hAnsi="Symbol" w:hint="default"/>
      </w:rPr>
    </w:lvl>
    <w:lvl w:ilvl="7" w:tplc="C88C2C4A" w:tentative="1">
      <w:start w:val="1"/>
      <w:numFmt w:val="bullet"/>
      <w:lvlText w:val="o"/>
      <w:lvlJc w:val="left"/>
      <w:pPr>
        <w:tabs>
          <w:tab w:val="num" w:pos="6480"/>
        </w:tabs>
        <w:ind w:left="6480" w:hanging="360"/>
      </w:pPr>
      <w:rPr>
        <w:rFonts w:ascii="Courier New" w:hAnsi="Courier New" w:cs="Courier New" w:hint="default"/>
      </w:rPr>
    </w:lvl>
    <w:lvl w:ilvl="8" w:tplc="80301032" w:tentative="1">
      <w:start w:val="1"/>
      <w:numFmt w:val="bullet"/>
      <w:lvlText w:val=""/>
      <w:lvlJc w:val="left"/>
      <w:pPr>
        <w:tabs>
          <w:tab w:val="num" w:pos="7200"/>
        </w:tabs>
        <w:ind w:left="7200" w:hanging="360"/>
      </w:pPr>
      <w:rPr>
        <w:rFonts w:ascii="Wingdings" w:hAnsi="Wingdings" w:hint="default"/>
      </w:rPr>
    </w:lvl>
  </w:abstractNum>
  <w:abstractNum w:abstractNumId="297" w15:restartNumberingAfterBreak="0">
    <w:nsid w:val="4B5076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8" w15:restartNumberingAfterBreak="0">
    <w:nsid w:val="4B6C427A"/>
    <w:multiLevelType w:val="hybridMultilevel"/>
    <w:tmpl w:val="F7FE793E"/>
    <w:lvl w:ilvl="0" w:tplc="D8362792">
      <w:start w:val="1"/>
      <w:numFmt w:val="bullet"/>
      <w:lvlText w:val=""/>
      <w:lvlJc w:val="left"/>
      <w:pPr>
        <w:tabs>
          <w:tab w:val="num" w:pos="306"/>
        </w:tabs>
        <w:ind w:left="306" w:hanging="567"/>
      </w:pPr>
      <w:rPr>
        <w:rFonts w:ascii="Symbol" w:hAnsi="Symbol" w:hint="default"/>
        <w:sz w:val="16"/>
      </w:rPr>
    </w:lvl>
    <w:lvl w:ilvl="1" w:tplc="08090003" w:tentative="1">
      <w:start w:val="1"/>
      <w:numFmt w:val="bullet"/>
      <w:lvlText w:val="o"/>
      <w:lvlJc w:val="left"/>
      <w:pPr>
        <w:tabs>
          <w:tab w:val="num" w:pos="1179"/>
        </w:tabs>
        <w:ind w:left="1179" w:hanging="360"/>
      </w:pPr>
      <w:rPr>
        <w:rFonts w:ascii="Courier New" w:hAnsi="Courier New" w:hint="default"/>
      </w:rPr>
    </w:lvl>
    <w:lvl w:ilvl="2" w:tplc="08090005" w:tentative="1">
      <w:start w:val="1"/>
      <w:numFmt w:val="bullet"/>
      <w:lvlText w:val=""/>
      <w:lvlJc w:val="left"/>
      <w:pPr>
        <w:tabs>
          <w:tab w:val="num" w:pos="1899"/>
        </w:tabs>
        <w:ind w:left="1899" w:hanging="360"/>
      </w:pPr>
      <w:rPr>
        <w:rFonts w:ascii="Wingdings" w:hAnsi="Wingdings" w:hint="default"/>
      </w:rPr>
    </w:lvl>
    <w:lvl w:ilvl="3" w:tplc="08090001" w:tentative="1">
      <w:start w:val="1"/>
      <w:numFmt w:val="bullet"/>
      <w:lvlText w:val=""/>
      <w:lvlJc w:val="left"/>
      <w:pPr>
        <w:tabs>
          <w:tab w:val="num" w:pos="2619"/>
        </w:tabs>
        <w:ind w:left="2619" w:hanging="360"/>
      </w:pPr>
      <w:rPr>
        <w:rFonts w:ascii="Symbol" w:hAnsi="Symbol" w:hint="default"/>
      </w:rPr>
    </w:lvl>
    <w:lvl w:ilvl="4" w:tplc="08090003" w:tentative="1">
      <w:start w:val="1"/>
      <w:numFmt w:val="bullet"/>
      <w:lvlText w:val="o"/>
      <w:lvlJc w:val="left"/>
      <w:pPr>
        <w:tabs>
          <w:tab w:val="num" w:pos="3339"/>
        </w:tabs>
        <w:ind w:left="3339" w:hanging="360"/>
      </w:pPr>
      <w:rPr>
        <w:rFonts w:ascii="Courier New" w:hAnsi="Courier New" w:hint="default"/>
      </w:rPr>
    </w:lvl>
    <w:lvl w:ilvl="5" w:tplc="08090005" w:tentative="1">
      <w:start w:val="1"/>
      <w:numFmt w:val="bullet"/>
      <w:lvlText w:val=""/>
      <w:lvlJc w:val="left"/>
      <w:pPr>
        <w:tabs>
          <w:tab w:val="num" w:pos="4059"/>
        </w:tabs>
        <w:ind w:left="4059" w:hanging="360"/>
      </w:pPr>
      <w:rPr>
        <w:rFonts w:ascii="Wingdings" w:hAnsi="Wingdings" w:hint="default"/>
      </w:rPr>
    </w:lvl>
    <w:lvl w:ilvl="6" w:tplc="08090001" w:tentative="1">
      <w:start w:val="1"/>
      <w:numFmt w:val="bullet"/>
      <w:lvlText w:val=""/>
      <w:lvlJc w:val="left"/>
      <w:pPr>
        <w:tabs>
          <w:tab w:val="num" w:pos="4779"/>
        </w:tabs>
        <w:ind w:left="4779" w:hanging="360"/>
      </w:pPr>
      <w:rPr>
        <w:rFonts w:ascii="Symbol" w:hAnsi="Symbol" w:hint="default"/>
      </w:rPr>
    </w:lvl>
    <w:lvl w:ilvl="7" w:tplc="08090003" w:tentative="1">
      <w:start w:val="1"/>
      <w:numFmt w:val="bullet"/>
      <w:lvlText w:val="o"/>
      <w:lvlJc w:val="left"/>
      <w:pPr>
        <w:tabs>
          <w:tab w:val="num" w:pos="5499"/>
        </w:tabs>
        <w:ind w:left="5499" w:hanging="360"/>
      </w:pPr>
      <w:rPr>
        <w:rFonts w:ascii="Courier New" w:hAnsi="Courier New" w:hint="default"/>
      </w:rPr>
    </w:lvl>
    <w:lvl w:ilvl="8" w:tplc="08090005" w:tentative="1">
      <w:start w:val="1"/>
      <w:numFmt w:val="bullet"/>
      <w:lvlText w:val=""/>
      <w:lvlJc w:val="left"/>
      <w:pPr>
        <w:tabs>
          <w:tab w:val="num" w:pos="6219"/>
        </w:tabs>
        <w:ind w:left="6219" w:hanging="360"/>
      </w:pPr>
      <w:rPr>
        <w:rFonts w:ascii="Wingdings" w:hAnsi="Wingdings" w:hint="default"/>
      </w:rPr>
    </w:lvl>
  </w:abstractNum>
  <w:abstractNum w:abstractNumId="299" w15:restartNumberingAfterBreak="0">
    <w:nsid w:val="4B88652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00" w15:restartNumberingAfterBreak="0">
    <w:nsid w:val="4B8C7953"/>
    <w:multiLevelType w:val="hybridMultilevel"/>
    <w:tmpl w:val="89AA9ECE"/>
    <w:lvl w:ilvl="0" w:tplc="04090005">
      <w:start w:val="1"/>
      <w:numFmt w:val="bullet"/>
      <w:lvlText w:val="-"/>
      <w:lvlJc w:val="left"/>
      <w:pPr>
        <w:tabs>
          <w:tab w:val="num" w:pos="1440"/>
        </w:tabs>
        <w:ind w:left="144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4C29065D"/>
    <w:multiLevelType w:val="hybridMultilevel"/>
    <w:tmpl w:val="99E09608"/>
    <w:lvl w:ilvl="0" w:tplc="13284D04">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4C6753F0"/>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03" w15:restartNumberingAfterBreak="0">
    <w:nsid w:val="4C7903EB"/>
    <w:multiLevelType w:val="hybridMultilevel"/>
    <w:tmpl w:val="9ADEA5C2"/>
    <w:lvl w:ilvl="0" w:tplc="FB58ED42">
      <w:start w:val="1"/>
      <w:numFmt w:val="decimal"/>
      <w:lvlText w:val="%1."/>
      <w:lvlJc w:val="left"/>
      <w:pPr>
        <w:ind w:left="380" w:hanging="360"/>
      </w:pPr>
      <w:rPr>
        <w:rFonts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304" w15:restartNumberingAfterBreak="0">
    <w:nsid w:val="4C872117"/>
    <w:multiLevelType w:val="hybridMultilevel"/>
    <w:tmpl w:val="3CF6F36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5" w15:restartNumberingAfterBreak="0">
    <w:nsid w:val="4C88315E"/>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D1266CC"/>
    <w:multiLevelType w:val="multilevel"/>
    <w:tmpl w:val="C928803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7" w15:restartNumberingAfterBreak="0">
    <w:nsid w:val="4DBC7457"/>
    <w:multiLevelType w:val="hybridMultilevel"/>
    <w:tmpl w:val="7B74714E"/>
    <w:lvl w:ilvl="0" w:tplc="13284D04">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8" w15:restartNumberingAfterBreak="0">
    <w:nsid w:val="4DE354DF"/>
    <w:multiLevelType w:val="hybridMultilevel"/>
    <w:tmpl w:val="79202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097DB5"/>
    <w:multiLevelType w:val="hybridMultilevel"/>
    <w:tmpl w:val="C46ACFEE"/>
    <w:lvl w:ilvl="0" w:tplc="1C090001">
      <w:start w:val="1"/>
      <w:numFmt w:val="bullet"/>
      <w:lvlText w:val=""/>
      <w:lvlJc w:val="left"/>
      <w:pPr>
        <w:ind w:left="804" w:hanging="360"/>
      </w:pPr>
      <w:rPr>
        <w:rFonts w:ascii="Symbol" w:hAnsi="Symbol" w:hint="default"/>
      </w:rPr>
    </w:lvl>
    <w:lvl w:ilvl="1" w:tplc="1C090003" w:tentative="1">
      <w:start w:val="1"/>
      <w:numFmt w:val="bullet"/>
      <w:lvlText w:val="o"/>
      <w:lvlJc w:val="left"/>
      <w:pPr>
        <w:ind w:left="1524" w:hanging="360"/>
      </w:pPr>
      <w:rPr>
        <w:rFonts w:ascii="Courier New" w:hAnsi="Courier New" w:cs="Courier New" w:hint="default"/>
      </w:rPr>
    </w:lvl>
    <w:lvl w:ilvl="2" w:tplc="1C090005" w:tentative="1">
      <w:start w:val="1"/>
      <w:numFmt w:val="bullet"/>
      <w:lvlText w:val=""/>
      <w:lvlJc w:val="left"/>
      <w:pPr>
        <w:ind w:left="2244" w:hanging="360"/>
      </w:pPr>
      <w:rPr>
        <w:rFonts w:ascii="Wingdings" w:hAnsi="Wingdings" w:hint="default"/>
      </w:rPr>
    </w:lvl>
    <w:lvl w:ilvl="3" w:tplc="1C090001" w:tentative="1">
      <w:start w:val="1"/>
      <w:numFmt w:val="bullet"/>
      <w:lvlText w:val=""/>
      <w:lvlJc w:val="left"/>
      <w:pPr>
        <w:ind w:left="2964" w:hanging="360"/>
      </w:pPr>
      <w:rPr>
        <w:rFonts w:ascii="Symbol" w:hAnsi="Symbol" w:hint="default"/>
      </w:rPr>
    </w:lvl>
    <w:lvl w:ilvl="4" w:tplc="1C090003" w:tentative="1">
      <w:start w:val="1"/>
      <w:numFmt w:val="bullet"/>
      <w:lvlText w:val="o"/>
      <w:lvlJc w:val="left"/>
      <w:pPr>
        <w:ind w:left="3684" w:hanging="360"/>
      </w:pPr>
      <w:rPr>
        <w:rFonts w:ascii="Courier New" w:hAnsi="Courier New" w:cs="Courier New" w:hint="default"/>
      </w:rPr>
    </w:lvl>
    <w:lvl w:ilvl="5" w:tplc="1C090005" w:tentative="1">
      <w:start w:val="1"/>
      <w:numFmt w:val="bullet"/>
      <w:lvlText w:val=""/>
      <w:lvlJc w:val="left"/>
      <w:pPr>
        <w:ind w:left="4404" w:hanging="360"/>
      </w:pPr>
      <w:rPr>
        <w:rFonts w:ascii="Wingdings" w:hAnsi="Wingdings" w:hint="default"/>
      </w:rPr>
    </w:lvl>
    <w:lvl w:ilvl="6" w:tplc="1C090001" w:tentative="1">
      <w:start w:val="1"/>
      <w:numFmt w:val="bullet"/>
      <w:lvlText w:val=""/>
      <w:lvlJc w:val="left"/>
      <w:pPr>
        <w:ind w:left="5124" w:hanging="360"/>
      </w:pPr>
      <w:rPr>
        <w:rFonts w:ascii="Symbol" w:hAnsi="Symbol" w:hint="default"/>
      </w:rPr>
    </w:lvl>
    <w:lvl w:ilvl="7" w:tplc="1C090003" w:tentative="1">
      <w:start w:val="1"/>
      <w:numFmt w:val="bullet"/>
      <w:lvlText w:val="o"/>
      <w:lvlJc w:val="left"/>
      <w:pPr>
        <w:ind w:left="5844" w:hanging="360"/>
      </w:pPr>
      <w:rPr>
        <w:rFonts w:ascii="Courier New" w:hAnsi="Courier New" w:cs="Courier New" w:hint="default"/>
      </w:rPr>
    </w:lvl>
    <w:lvl w:ilvl="8" w:tplc="1C090005" w:tentative="1">
      <w:start w:val="1"/>
      <w:numFmt w:val="bullet"/>
      <w:lvlText w:val=""/>
      <w:lvlJc w:val="left"/>
      <w:pPr>
        <w:ind w:left="6564" w:hanging="360"/>
      </w:pPr>
      <w:rPr>
        <w:rFonts w:ascii="Wingdings" w:hAnsi="Wingdings" w:hint="default"/>
      </w:rPr>
    </w:lvl>
  </w:abstractNum>
  <w:abstractNum w:abstractNumId="310" w15:restartNumberingAfterBreak="0">
    <w:nsid w:val="4E530D46"/>
    <w:multiLevelType w:val="hybridMultilevel"/>
    <w:tmpl w:val="3F947894"/>
    <w:lvl w:ilvl="0" w:tplc="D1203A76">
      <w:start w:val="1"/>
      <w:numFmt w:val="lowerRoman"/>
      <w:lvlText w:val="%1)"/>
      <w:lvlJc w:val="left"/>
      <w:pPr>
        <w:tabs>
          <w:tab w:val="num" w:pos="1080"/>
        </w:tabs>
        <w:ind w:left="720" w:hanging="360"/>
      </w:pPr>
      <w:rPr>
        <w:rFonts w:cs="Times New Roman" w:hint="default"/>
      </w:rPr>
    </w:lvl>
    <w:lvl w:ilvl="1" w:tplc="1DA80E30" w:tentative="1">
      <w:start w:val="1"/>
      <w:numFmt w:val="lowerLetter"/>
      <w:lvlText w:val="%2."/>
      <w:lvlJc w:val="left"/>
      <w:pPr>
        <w:tabs>
          <w:tab w:val="num" w:pos="1440"/>
        </w:tabs>
        <w:ind w:left="1440" w:hanging="360"/>
      </w:pPr>
      <w:rPr>
        <w:rFonts w:cs="Times New Roman"/>
      </w:rPr>
    </w:lvl>
    <w:lvl w:ilvl="2" w:tplc="BE3443F2" w:tentative="1">
      <w:start w:val="1"/>
      <w:numFmt w:val="lowerRoman"/>
      <w:lvlText w:val="%3."/>
      <w:lvlJc w:val="right"/>
      <w:pPr>
        <w:tabs>
          <w:tab w:val="num" w:pos="2160"/>
        </w:tabs>
        <w:ind w:left="2160" w:hanging="180"/>
      </w:pPr>
      <w:rPr>
        <w:rFonts w:cs="Times New Roman"/>
      </w:rPr>
    </w:lvl>
    <w:lvl w:ilvl="3" w:tplc="21D42492" w:tentative="1">
      <w:start w:val="1"/>
      <w:numFmt w:val="decimal"/>
      <w:lvlText w:val="%4."/>
      <w:lvlJc w:val="left"/>
      <w:pPr>
        <w:tabs>
          <w:tab w:val="num" w:pos="2880"/>
        </w:tabs>
        <w:ind w:left="2880" w:hanging="360"/>
      </w:pPr>
      <w:rPr>
        <w:rFonts w:cs="Times New Roman"/>
      </w:rPr>
    </w:lvl>
    <w:lvl w:ilvl="4" w:tplc="54BE5A86" w:tentative="1">
      <w:start w:val="1"/>
      <w:numFmt w:val="lowerLetter"/>
      <w:lvlText w:val="%5."/>
      <w:lvlJc w:val="left"/>
      <w:pPr>
        <w:tabs>
          <w:tab w:val="num" w:pos="3600"/>
        </w:tabs>
        <w:ind w:left="3600" w:hanging="360"/>
      </w:pPr>
      <w:rPr>
        <w:rFonts w:cs="Times New Roman"/>
      </w:rPr>
    </w:lvl>
    <w:lvl w:ilvl="5" w:tplc="57084826" w:tentative="1">
      <w:start w:val="1"/>
      <w:numFmt w:val="lowerRoman"/>
      <w:lvlText w:val="%6."/>
      <w:lvlJc w:val="right"/>
      <w:pPr>
        <w:tabs>
          <w:tab w:val="num" w:pos="4320"/>
        </w:tabs>
        <w:ind w:left="4320" w:hanging="180"/>
      </w:pPr>
      <w:rPr>
        <w:rFonts w:cs="Times New Roman"/>
      </w:rPr>
    </w:lvl>
    <w:lvl w:ilvl="6" w:tplc="36CEF4A6" w:tentative="1">
      <w:start w:val="1"/>
      <w:numFmt w:val="decimal"/>
      <w:lvlText w:val="%7."/>
      <w:lvlJc w:val="left"/>
      <w:pPr>
        <w:tabs>
          <w:tab w:val="num" w:pos="5040"/>
        </w:tabs>
        <w:ind w:left="5040" w:hanging="360"/>
      </w:pPr>
      <w:rPr>
        <w:rFonts w:cs="Times New Roman"/>
      </w:rPr>
    </w:lvl>
    <w:lvl w:ilvl="7" w:tplc="1C847B4E" w:tentative="1">
      <w:start w:val="1"/>
      <w:numFmt w:val="lowerLetter"/>
      <w:lvlText w:val="%8."/>
      <w:lvlJc w:val="left"/>
      <w:pPr>
        <w:tabs>
          <w:tab w:val="num" w:pos="5760"/>
        </w:tabs>
        <w:ind w:left="5760" w:hanging="360"/>
      </w:pPr>
      <w:rPr>
        <w:rFonts w:cs="Times New Roman"/>
      </w:rPr>
    </w:lvl>
    <w:lvl w:ilvl="8" w:tplc="FDE01CD0" w:tentative="1">
      <w:start w:val="1"/>
      <w:numFmt w:val="lowerRoman"/>
      <w:lvlText w:val="%9."/>
      <w:lvlJc w:val="right"/>
      <w:pPr>
        <w:tabs>
          <w:tab w:val="num" w:pos="6480"/>
        </w:tabs>
        <w:ind w:left="6480" w:hanging="180"/>
      </w:pPr>
      <w:rPr>
        <w:rFonts w:cs="Times New Roman"/>
      </w:rPr>
    </w:lvl>
  </w:abstractNum>
  <w:abstractNum w:abstractNumId="311" w15:restartNumberingAfterBreak="0">
    <w:nsid w:val="4EA85041"/>
    <w:multiLevelType w:val="hybridMultilevel"/>
    <w:tmpl w:val="B1DA68E4"/>
    <w:lvl w:ilvl="0" w:tplc="2A625232">
      <w:start w:val="1"/>
      <w:numFmt w:val="upperLetter"/>
      <w:lvlText w:val="%1."/>
      <w:lvlJc w:val="left"/>
      <w:pPr>
        <w:ind w:left="362" w:hanging="360"/>
      </w:pPr>
      <w:rPr>
        <w:rFonts w:hint="default"/>
      </w:rPr>
    </w:lvl>
    <w:lvl w:ilvl="1" w:tplc="1C090019" w:tentative="1">
      <w:start w:val="1"/>
      <w:numFmt w:val="lowerLetter"/>
      <w:lvlText w:val="%2."/>
      <w:lvlJc w:val="left"/>
      <w:pPr>
        <w:ind w:left="1082" w:hanging="360"/>
      </w:pPr>
    </w:lvl>
    <w:lvl w:ilvl="2" w:tplc="1C09001B" w:tentative="1">
      <w:start w:val="1"/>
      <w:numFmt w:val="lowerRoman"/>
      <w:lvlText w:val="%3."/>
      <w:lvlJc w:val="right"/>
      <w:pPr>
        <w:ind w:left="1802" w:hanging="180"/>
      </w:pPr>
    </w:lvl>
    <w:lvl w:ilvl="3" w:tplc="1C09000F" w:tentative="1">
      <w:start w:val="1"/>
      <w:numFmt w:val="decimal"/>
      <w:lvlText w:val="%4."/>
      <w:lvlJc w:val="left"/>
      <w:pPr>
        <w:ind w:left="2522" w:hanging="360"/>
      </w:pPr>
    </w:lvl>
    <w:lvl w:ilvl="4" w:tplc="1C090019" w:tentative="1">
      <w:start w:val="1"/>
      <w:numFmt w:val="lowerLetter"/>
      <w:lvlText w:val="%5."/>
      <w:lvlJc w:val="left"/>
      <w:pPr>
        <w:ind w:left="3242" w:hanging="360"/>
      </w:pPr>
    </w:lvl>
    <w:lvl w:ilvl="5" w:tplc="1C09001B" w:tentative="1">
      <w:start w:val="1"/>
      <w:numFmt w:val="lowerRoman"/>
      <w:lvlText w:val="%6."/>
      <w:lvlJc w:val="right"/>
      <w:pPr>
        <w:ind w:left="3962" w:hanging="180"/>
      </w:pPr>
    </w:lvl>
    <w:lvl w:ilvl="6" w:tplc="1C09000F" w:tentative="1">
      <w:start w:val="1"/>
      <w:numFmt w:val="decimal"/>
      <w:lvlText w:val="%7."/>
      <w:lvlJc w:val="left"/>
      <w:pPr>
        <w:ind w:left="4682" w:hanging="360"/>
      </w:pPr>
    </w:lvl>
    <w:lvl w:ilvl="7" w:tplc="1C090019" w:tentative="1">
      <w:start w:val="1"/>
      <w:numFmt w:val="lowerLetter"/>
      <w:lvlText w:val="%8."/>
      <w:lvlJc w:val="left"/>
      <w:pPr>
        <w:ind w:left="5402" w:hanging="360"/>
      </w:pPr>
    </w:lvl>
    <w:lvl w:ilvl="8" w:tplc="1C09001B" w:tentative="1">
      <w:start w:val="1"/>
      <w:numFmt w:val="lowerRoman"/>
      <w:lvlText w:val="%9."/>
      <w:lvlJc w:val="right"/>
      <w:pPr>
        <w:ind w:left="6122" w:hanging="180"/>
      </w:pPr>
    </w:lvl>
  </w:abstractNum>
  <w:abstractNum w:abstractNumId="312" w15:restartNumberingAfterBreak="0">
    <w:nsid w:val="4EB37C5B"/>
    <w:multiLevelType w:val="hybridMultilevel"/>
    <w:tmpl w:val="2E9C7270"/>
    <w:lvl w:ilvl="0" w:tplc="6524B124">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3" w15:restartNumberingAfterBreak="0">
    <w:nsid w:val="4EE33232"/>
    <w:multiLevelType w:val="hybridMultilevel"/>
    <w:tmpl w:val="AD506C34"/>
    <w:lvl w:ilvl="0" w:tplc="0409000F">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4" w15:restartNumberingAfterBreak="0">
    <w:nsid w:val="4FB942E8"/>
    <w:multiLevelType w:val="hybridMultilevel"/>
    <w:tmpl w:val="234A3460"/>
    <w:lvl w:ilvl="0" w:tplc="B2BC4CBA">
      <w:start w:val="1"/>
      <w:numFmt w:val="lowerLetter"/>
      <w:lvlText w:val="(%1)"/>
      <w:lvlJc w:val="left"/>
      <w:pPr>
        <w:tabs>
          <w:tab w:val="num" w:pos="1800"/>
        </w:tabs>
        <w:ind w:left="1800" w:hanging="360"/>
      </w:pPr>
    </w:lvl>
    <w:lvl w:ilvl="1" w:tplc="D57EC2A4" w:tentative="1">
      <w:start w:val="1"/>
      <w:numFmt w:val="lowerLetter"/>
      <w:lvlText w:val="(%2)"/>
      <w:lvlJc w:val="left"/>
      <w:pPr>
        <w:tabs>
          <w:tab w:val="num" w:pos="2520"/>
        </w:tabs>
        <w:ind w:left="2520" w:hanging="360"/>
      </w:pPr>
    </w:lvl>
    <w:lvl w:ilvl="2" w:tplc="87F2D024" w:tentative="1">
      <w:start w:val="1"/>
      <w:numFmt w:val="lowerLetter"/>
      <w:lvlText w:val="(%3)"/>
      <w:lvlJc w:val="left"/>
      <w:pPr>
        <w:tabs>
          <w:tab w:val="num" w:pos="3240"/>
        </w:tabs>
        <w:ind w:left="3240" w:hanging="360"/>
      </w:pPr>
    </w:lvl>
    <w:lvl w:ilvl="3" w:tplc="A224D646" w:tentative="1">
      <w:start w:val="1"/>
      <w:numFmt w:val="lowerLetter"/>
      <w:lvlText w:val="(%4)"/>
      <w:lvlJc w:val="left"/>
      <w:pPr>
        <w:tabs>
          <w:tab w:val="num" w:pos="3960"/>
        </w:tabs>
        <w:ind w:left="3960" w:hanging="360"/>
      </w:pPr>
    </w:lvl>
    <w:lvl w:ilvl="4" w:tplc="FD60D24E" w:tentative="1">
      <w:start w:val="1"/>
      <w:numFmt w:val="lowerLetter"/>
      <w:lvlText w:val="(%5)"/>
      <w:lvlJc w:val="left"/>
      <w:pPr>
        <w:tabs>
          <w:tab w:val="num" w:pos="4680"/>
        </w:tabs>
        <w:ind w:left="4680" w:hanging="360"/>
      </w:pPr>
    </w:lvl>
    <w:lvl w:ilvl="5" w:tplc="991EC2C8" w:tentative="1">
      <w:start w:val="1"/>
      <w:numFmt w:val="lowerLetter"/>
      <w:lvlText w:val="(%6)"/>
      <w:lvlJc w:val="left"/>
      <w:pPr>
        <w:tabs>
          <w:tab w:val="num" w:pos="5400"/>
        </w:tabs>
        <w:ind w:left="5400" w:hanging="360"/>
      </w:pPr>
    </w:lvl>
    <w:lvl w:ilvl="6" w:tplc="E4F07416" w:tentative="1">
      <w:start w:val="1"/>
      <w:numFmt w:val="lowerLetter"/>
      <w:lvlText w:val="(%7)"/>
      <w:lvlJc w:val="left"/>
      <w:pPr>
        <w:tabs>
          <w:tab w:val="num" w:pos="6120"/>
        </w:tabs>
        <w:ind w:left="6120" w:hanging="360"/>
      </w:pPr>
    </w:lvl>
    <w:lvl w:ilvl="7" w:tplc="EE164BF4" w:tentative="1">
      <w:start w:val="1"/>
      <w:numFmt w:val="lowerLetter"/>
      <w:lvlText w:val="(%8)"/>
      <w:lvlJc w:val="left"/>
      <w:pPr>
        <w:tabs>
          <w:tab w:val="num" w:pos="6840"/>
        </w:tabs>
        <w:ind w:left="6840" w:hanging="360"/>
      </w:pPr>
    </w:lvl>
    <w:lvl w:ilvl="8" w:tplc="39E08E44" w:tentative="1">
      <w:start w:val="1"/>
      <w:numFmt w:val="lowerLetter"/>
      <w:lvlText w:val="(%9)"/>
      <w:lvlJc w:val="left"/>
      <w:pPr>
        <w:tabs>
          <w:tab w:val="num" w:pos="7560"/>
        </w:tabs>
        <w:ind w:left="7560" w:hanging="360"/>
      </w:pPr>
    </w:lvl>
  </w:abstractNum>
  <w:abstractNum w:abstractNumId="315" w15:restartNumberingAfterBreak="0">
    <w:nsid w:val="504122B4"/>
    <w:multiLevelType w:val="hybridMultilevel"/>
    <w:tmpl w:val="1F90224C"/>
    <w:lvl w:ilvl="0" w:tplc="116CB828">
      <w:start w:val="1"/>
      <w:numFmt w:val="bullet"/>
      <w:lvlText w:val="-"/>
      <w:lvlJc w:val="left"/>
      <w:pPr>
        <w:tabs>
          <w:tab w:val="num" w:pos="1440"/>
        </w:tabs>
        <w:ind w:left="1440" w:hanging="360"/>
      </w:pPr>
      <w:rPr>
        <w:rFonts w:hAnsi="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50521AF1"/>
    <w:multiLevelType w:val="hybridMultilevel"/>
    <w:tmpl w:val="7BB44900"/>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7" w15:restartNumberingAfterBreak="0">
    <w:nsid w:val="509E7D09"/>
    <w:multiLevelType w:val="hybridMultilevel"/>
    <w:tmpl w:val="1C74FD08"/>
    <w:lvl w:ilvl="0" w:tplc="1C090001">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50B871A8"/>
    <w:multiLevelType w:val="multilevel"/>
    <w:tmpl w:val="F4286E46"/>
    <w:lvl w:ilvl="0">
      <w:start w:val="1"/>
      <w:numFmt w:val="decimal"/>
      <w:lvlText w:val="%1."/>
      <w:lvlJc w:val="left"/>
      <w:pPr>
        <w:ind w:left="722" w:hanging="360"/>
      </w:pPr>
    </w:lvl>
    <w:lvl w:ilvl="1">
      <w:start w:val="6"/>
      <w:numFmt w:val="decimal"/>
      <w:isLgl/>
      <w:lvlText w:val="%1.%2"/>
      <w:lvlJc w:val="left"/>
      <w:pPr>
        <w:ind w:left="1082" w:hanging="720"/>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082" w:hanging="720"/>
      </w:pPr>
      <w:rPr>
        <w:rFonts w:hint="default"/>
      </w:rPr>
    </w:lvl>
    <w:lvl w:ilvl="4">
      <w:start w:val="1"/>
      <w:numFmt w:val="decimal"/>
      <w:isLgl/>
      <w:lvlText w:val="%1.%2.%3.%4.%5"/>
      <w:lvlJc w:val="left"/>
      <w:pPr>
        <w:ind w:left="1442" w:hanging="1080"/>
      </w:pPr>
      <w:rPr>
        <w:rFonts w:hint="default"/>
      </w:rPr>
    </w:lvl>
    <w:lvl w:ilvl="5">
      <w:start w:val="1"/>
      <w:numFmt w:val="decimal"/>
      <w:isLgl/>
      <w:lvlText w:val="%1.%2.%3.%4.%5.%6"/>
      <w:lvlJc w:val="left"/>
      <w:pPr>
        <w:ind w:left="1442" w:hanging="1080"/>
      </w:pPr>
      <w:rPr>
        <w:rFonts w:hint="default"/>
      </w:rPr>
    </w:lvl>
    <w:lvl w:ilvl="6">
      <w:start w:val="1"/>
      <w:numFmt w:val="decimal"/>
      <w:isLgl/>
      <w:lvlText w:val="%1.%2.%3.%4.%5.%6.%7"/>
      <w:lvlJc w:val="left"/>
      <w:pPr>
        <w:ind w:left="1802" w:hanging="1440"/>
      </w:pPr>
      <w:rPr>
        <w:rFonts w:hint="default"/>
      </w:rPr>
    </w:lvl>
    <w:lvl w:ilvl="7">
      <w:start w:val="1"/>
      <w:numFmt w:val="decimal"/>
      <w:isLgl/>
      <w:lvlText w:val="%1.%2.%3.%4.%5.%6.%7.%8"/>
      <w:lvlJc w:val="left"/>
      <w:pPr>
        <w:ind w:left="1802" w:hanging="1440"/>
      </w:pPr>
      <w:rPr>
        <w:rFonts w:hint="default"/>
      </w:rPr>
    </w:lvl>
    <w:lvl w:ilvl="8">
      <w:start w:val="1"/>
      <w:numFmt w:val="decimal"/>
      <w:isLgl/>
      <w:lvlText w:val="%1.%2.%3.%4.%5.%6.%7.%8.%9"/>
      <w:lvlJc w:val="left"/>
      <w:pPr>
        <w:ind w:left="2162" w:hanging="1800"/>
      </w:pPr>
      <w:rPr>
        <w:rFonts w:hint="default"/>
      </w:rPr>
    </w:lvl>
  </w:abstractNum>
  <w:abstractNum w:abstractNumId="319" w15:restartNumberingAfterBreak="0">
    <w:nsid w:val="50D37338"/>
    <w:multiLevelType w:val="hybridMultilevel"/>
    <w:tmpl w:val="E0AA9D6C"/>
    <w:lvl w:ilvl="0" w:tplc="E0E8E0AE">
      <w:start w:val="1"/>
      <w:numFmt w:val="lowerLetter"/>
      <w:lvlText w:val="%1)"/>
      <w:lvlJc w:val="left"/>
      <w:pPr>
        <w:ind w:left="360" w:hanging="360"/>
      </w:pPr>
      <w:rPr>
        <w:rFonts w:hint="default"/>
        <w:b w:val="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0" w15:restartNumberingAfterBreak="0">
    <w:nsid w:val="50E65EF9"/>
    <w:multiLevelType w:val="hybridMultilevel"/>
    <w:tmpl w:val="6F5C9E60"/>
    <w:lvl w:ilvl="0" w:tplc="5D5AD608">
      <w:start w:val="1"/>
      <w:numFmt w:val="lowerLetter"/>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4A17E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B6BC4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FACD9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AC909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28866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C6522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B0155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42B41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1" w15:restartNumberingAfterBreak="0">
    <w:nsid w:val="51207E0F"/>
    <w:multiLevelType w:val="hybridMultilevel"/>
    <w:tmpl w:val="B9A44B20"/>
    <w:lvl w:ilvl="0" w:tplc="1C09000F">
      <w:start w:val="1"/>
      <w:numFmt w:val="decimal"/>
      <w:lvlText w:val="%1."/>
      <w:lvlJc w:val="left"/>
      <w:pPr>
        <w:ind w:left="360" w:hanging="360"/>
      </w:pPr>
      <w:rPr>
        <w:rFonts w:cs="Times New Roman"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322" w15:restartNumberingAfterBreak="0">
    <w:nsid w:val="5146372F"/>
    <w:multiLevelType w:val="hybridMultilevel"/>
    <w:tmpl w:val="B48A8A5E"/>
    <w:lvl w:ilvl="0" w:tplc="B86EDD6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3" w15:restartNumberingAfterBreak="0">
    <w:nsid w:val="515208E5"/>
    <w:multiLevelType w:val="hybridMultilevel"/>
    <w:tmpl w:val="B03681B0"/>
    <w:lvl w:ilvl="0" w:tplc="D6D8B1B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E619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5" w15:restartNumberingAfterBreak="0">
    <w:nsid w:val="51E87E2D"/>
    <w:multiLevelType w:val="multilevel"/>
    <w:tmpl w:val="3AD6A04E"/>
    <w:lvl w:ilvl="0">
      <w:start w:val="10"/>
      <w:numFmt w:val="decimal"/>
      <w:lvlText w:val="%1."/>
      <w:lvlJc w:val="left"/>
      <w:pPr>
        <w:ind w:left="360" w:hanging="360"/>
      </w:pPr>
      <w:rPr>
        <w:rFonts w:cs="Times New Roman" w:hint="default"/>
        <w:b/>
        <w:sz w:val="24"/>
        <w:szCs w:val="24"/>
      </w:rPr>
    </w:lvl>
    <w:lvl w:ilvl="1">
      <w:start w:val="10"/>
      <w:numFmt w:val="decimal"/>
      <w:pStyle w:val="Heading28"/>
      <w:lvlText w:val="%2.1"/>
      <w:lvlJc w:val="left"/>
      <w:pPr>
        <w:ind w:left="360" w:hanging="36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26" w15:restartNumberingAfterBreak="0">
    <w:nsid w:val="520C5A08"/>
    <w:multiLevelType w:val="hybridMultilevel"/>
    <w:tmpl w:val="751AE770"/>
    <w:lvl w:ilvl="0" w:tplc="457E5A6E">
      <w:start w:val="7"/>
      <w:numFmt w:val="lowerLetter"/>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7" w15:restartNumberingAfterBreak="0">
    <w:nsid w:val="5210050E"/>
    <w:multiLevelType w:val="hybridMultilevel"/>
    <w:tmpl w:val="20420430"/>
    <w:lvl w:ilvl="0" w:tplc="0B18F44A">
      <w:start w:val="1"/>
      <w:numFmt w:val="bullet"/>
      <w:lvlText w:val="•"/>
      <w:lvlJc w:val="left"/>
      <w:pPr>
        <w:ind w:left="5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CDAE29C">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06A9F9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FD452B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58961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0BA237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826C51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C23F92">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EA4B3D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28" w15:restartNumberingAfterBreak="0">
    <w:nsid w:val="52350352"/>
    <w:multiLevelType w:val="multilevel"/>
    <w:tmpl w:val="143492BA"/>
    <w:lvl w:ilvl="0">
      <w:start w:val="19"/>
      <w:numFmt w:val="decimal"/>
      <w:lvlText w:val="%1"/>
      <w:lvlJc w:val="left"/>
      <w:pPr>
        <w:ind w:left="375" w:hanging="375"/>
      </w:pPr>
      <w:rPr>
        <w:rFonts w:cs="Times New Roman" w:hint="default"/>
        <w:b/>
        <w:sz w:val="24"/>
        <w:szCs w:val="24"/>
        <w:u w:val="none"/>
      </w:rPr>
    </w:lvl>
    <w:lvl w:ilvl="1">
      <w:start w:val="2"/>
      <w:numFmt w:val="decimal"/>
      <w:lvlText w:val="%1.%2"/>
      <w:lvlJc w:val="left"/>
      <w:pPr>
        <w:ind w:left="375" w:hanging="375"/>
      </w:pPr>
      <w:rPr>
        <w:rFonts w:cs="Times New Roman" w:hint="default"/>
        <w:b/>
        <w:u w:val="none"/>
      </w:rPr>
    </w:lvl>
    <w:lvl w:ilvl="2">
      <w:start w:val="1"/>
      <w:numFmt w:val="decimal"/>
      <w:lvlText w:val="%1.%2.%3"/>
      <w:lvlJc w:val="left"/>
      <w:pPr>
        <w:ind w:left="720" w:hanging="720"/>
      </w:pPr>
      <w:rPr>
        <w:rFonts w:cs="Times New Roman" w:hint="default"/>
        <w:b/>
        <w:u w:val="single"/>
      </w:rPr>
    </w:lvl>
    <w:lvl w:ilvl="3">
      <w:start w:val="1"/>
      <w:numFmt w:val="decimal"/>
      <w:lvlText w:val="%1.%2.%3.%4"/>
      <w:lvlJc w:val="left"/>
      <w:pPr>
        <w:ind w:left="720" w:hanging="720"/>
      </w:pPr>
      <w:rPr>
        <w:rFonts w:cs="Times New Roman" w:hint="default"/>
        <w:b/>
        <w:u w:val="single"/>
      </w:rPr>
    </w:lvl>
    <w:lvl w:ilvl="4">
      <w:start w:val="1"/>
      <w:numFmt w:val="decimal"/>
      <w:lvlText w:val="%1.%2.%3.%4.%5"/>
      <w:lvlJc w:val="left"/>
      <w:pPr>
        <w:ind w:left="1080" w:hanging="1080"/>
      </w:pPr>
      <w:rPr>
        <w:rFonts w:cs="Times New Roman" w:hint="default"/>
        <w:b/>
        <w:u w:val="single"/>
      </w:rPr>
    </w:lvl>
    <w:lvl w:ilvl="5">
      <w:start w:val="1"/>
      <w:numFmt w:val="decimal"/>
      <w:lvlText w:val="%1.%2.%3.%4.%5.%6"/>
      <w:lvlJc w:val="left"/>
      <w:pPr>
        <w:ind w:left="1080" w:hanging="1080"/>
      </w:pPr>
      <w:rPr>
        <w:rFonts w:cs="Times New Roman" w:hint="default"/>
        <w:b/>
        <w:u w:val="single"/>
      </w:rPr>
    </w:lvl>
    <w:lvl w:ilvl="6">
      <w:start w:val="1"/>
      <w:numFmt w:val="decimal"/>
      <w:lvlText w:val="%1.%2.%3.%4.%5.%6.%7"/>
      <w:lvlJc w:val="left"/>
      <w:pPr>
        <w:ind w:left="1440" w:hanging="1440"/>
      </w:pPr>
      <w:rPr>
        <w:rFonts w:cs="Times New Roman" w:hint="default"/>
        <w:b/>
        <w:u w:val="single"/>
      </w:rPr>
    </w:lvl>
    <w:lvl w:ilvl="7">
      <w:start w:val="1"/>
      <w:numFmt w:val="decimal"/>
      <w:lvlText w:val="%1.%2.%3.%4.%5.%6.%7.%8"/>
      <w:lvlJc w:val="left"/>
      <w:pPr>
        <w:ind w:left="1440" w:hanging="1440"/>
      </w:pPr>
      <w:rPr>
        <w:rFonts w:cs="Times New Roman" w:hint="default"/>
        <w:b/>
        <w:u w:val="single"/>
      </w:rPr>
    </w:lvl>
    <w:lvl w:ilvl="8">
      <w:start w:val="1"/>
      <w:numFmt w:val="decimal"/>
      <w:lvlText w:val="%1.%2.%3.%4.%5.%6.%7.%8.%9"/>
      <w:lvlJc w:val="left"/>
      <w:pPr>
        <w:ind w:left="1800" w:hanging="1800"/>
      </w:pPr>
      <w:rPr>
        <w:rFonts w:cs="Times New Roman" w:hint="default"/>
        <w:b/>
        <w:u w:val="single"/>
      </w:rPr>
    </w:lvl>
  </w:abstractNum>
  <w:abstractNum w:abstractNumId="329" w15:restartNumberingAfterBreak="0">
    <w:nsid w:val="52403B06"/>
    <w:multiLevelType w:val="hybridMultilevel"/>
    <w:tmpl w:val="921A556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0" w15:restartNumberingAfterBreak="0">
    <w:nsid w:val="524B55E4"/>
    <w:multiLevelType w:val="hybridMultilevel"/>
    <w:tmpl w:val="A0E613DC"/>
    <w:lvl w:ilvl="0" w:tplc="485EA38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1" w15:restartNumberingAfterBreak="0">
    <w:nsid w:val="528877E3"/>
    <w:multiLevelType w:val="hybridMultilevel"/>
    <w:tmpl w:val="31CCAD1A"/>
    <w:lvl w:ilvl="0" w:tplc="04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2" w15:restartNumberingAfterBreak="0">
    <w:nsid w:val="528E4C5C"/>
    <w:multiLevelType w:val="hybridMultilevel"/>
    <w:tmpl w:val="3CE0E5C2"/>
    <w:lvl w:ilvl="0" w:tplc="8E9C6E9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3" w15:restartNumberingAfterBreak="0">
    <w:nsid w:val="52B40A83"/>
    <w:multiLevelType w:val="hybridMultilevel"/>
    <w:tmpl w:val="A9DC0CDC"/>
    <w:lvl w:ilvl="0" w:tplc="E3168522">
      <w:start w:val="1"/>
      <w:numFmt w:val="lowerRoman"/>
      <w:lvlText w:val="%1)"/>
      <w:lvlJc w:val="left"/>
      <w:pPr>
        <w:tabs>
          <w:tab w:val="num" w:pos="720"/>
        </w:tabs>
        <w:ind w:left="720" w:hanging="720"/>
      </w:pPr>
      <w:rPr>
        <w:rFonts w:hint="default"/>
      </w:rPr>
    </w:lvl>
    <w:lvl w:ilvl="1" w:tplc="08090003">
      <w:start w:val="1"/>
      <w:numFmt w:val="lowerLetter"/>
      <w:lvlText w:val="%2."/>
      <w:lvlJc w:val="left"/>
      <w:pPr>
        <w:tabs>
          <w:tab w:val="num" w:pos="1080"/>
        </w:tabs>
        <w:ind w:left="1080" w:hanging="360"/>
      </w:pPr>
    </w:lvl>
    <w:lvl w:ilvl="2" w:tplc="08090005">
      <w:start w:val="1"/>
      <w:numFmt w:val="decimal"/>
      <w:lvlText w:val="%3."/>
      <w:lvlJc w:val="left"/>
      <w:pPr>
        <w:tabs>
          <w:tab w:val="num" w:pos="2340"/>
        </w:tabs>
        <w:ind w:left="2340" w:hanging="720"/>
      </w:pPr>
      <w:rPr>
        <w:rFonts w:hint="default"/>
      </w:r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334" w15:restartNumberingAfterBreak="0">
    <w:nsid w:val="52C47B07"/>
    <w:multiLevelType w:val="hybridMultilevel"/>
    <w:tmpl w:val="0C00D0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5" w15:restartNumberingAfterBreak="0">
    <w:nsid w:val="52D86F10"/>
    <w:multiLevelType w:val="hybridMultilevel"/>
    <w:tmpl w:val="6380A8A6"/>
    <w:lvl w:ilvl="0" w:tplc="04090017">
      <w:start w:val="1"/>
      <w:numFmt w:val="lowerLetter"/>
      <w:lvlText w:val="%1)"/>
      <w:lvlJc w:val="left"/>
      <w:pPr>
        <w:ind w:left="148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52F95D67"/>
    <w:multiLevelType w:val="hybridMultilevel"/>
    <w:tmpl w:val="E8F238D8"/>
    <w:lvl w:ilvl="0" w:tplc="8DA6A6B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7" w15:restartNumberingAfterBreak="0">
    <w:nsid w:val="531460CD"/>
    <w:multiLevelType w:val="hybridMultilevel"/>
    <w:tmpl w:val="972283AE"/>
    <w:lvl w:ilvl="0" w:tplc="1C090017">
      <w:start w:val="1"/>
      <w:numFmt w:val="lowerLetter"/>
      <w:lvlText w:val="%1)"/>
      <w:lvlJc w:val="left"/>
      <w:pPr>
        <w:ind w:left="761" w:hanging="360"/>
      </w:pPr>
    </w:lvl>
    <w:lvl w:ilvl="1" w:tplc="35185FB2">
      <w:start w:val="1"/>
      <w:numFmt w:val="lowerLetter"/>
      <w:lvlText w:val="%2."/>
      <w:lvlJc w:val="left"/>
      <w:pPr>
        <w:ind w:left="1481" w:hanging="360"/>
      </w:pPr>
    </w:lvl>
    <w:lvl w:ilvl="2" w:tplc="1C09001B">
      <w:start w:val="1"/>
      <w:numFmt w:val="lowerRoman"/>
      <w:lvlText w:val="%3."/>
      <w:lvlJc w:val="right"/>
      <w:pPr>
        <w:ind w:left="2201" w:hanging="180"/>
      </w:pPr>
    </w:lvl>
    <w:lvl w:ilvl="3" w:tplc="1C09000F" w:tentative="1">
      <w:start w:val="1"/>
      <w:numFmt w:val="decimal"/>
      <w:lvlText w:val="%4."/>
      <w:lvlJc w:val="left"/>
      <w:pPr>
        <w:ind w:left="2921" w:hanging="360"/>
      </w:pPr>
    </w:lvl>
    <w:lvl w:ilvl="4" w:tplc="1C090019" w:tentative="1">
      <w:start w:val="1"/>
      <w:numFmt w:val="lowerLetter"/>
      <w:lvlText w:val="%5."/>
      <w:lvlJc w:val="left"/>
      <w:pPr>
        <w:ind w:left="3641" w:hanging="360"/>
      </w:pPr>
    </w:lvl>
    <w:lvl w:ilvl="5" w:tplc="1C09001B" w:tentative="1">
      <w:start w:val="1"/>
      <w:numFmt w:val="lowerRoman"/>
      <w:lvlText w:val="%6."/>
      <w:lvlJc w:val="right"/>
      <w:pPr>
        <w:ind w:left="4361" w:hanging="180"/>
      </w:pPr>
    </w:lvl>
    <w:lvl w:ilvl="6" w:tplc="1C09000F" w:tentative="1">
      <w:start w:val="1"/>
      <w:numFmt w:val="decimal"/>
      <w:lvlText w:val="%7."/>
      <w:lvlJc w:val="left"/>
      <w:pPr>
        <w:ind w:left="5081" w:hanging="360"/>
      </w:pPr>
    </w:lvl>
    <w:lvl w:ilvl="7" w:tplc="1C090019" w:tentative="1">
      <w:start w:val="1"/>
      <w:numFmt w:val="lowerLetter"/>
      <w:lvlText w:val="%8."/>
      <w:lvlJc w:val="left"/>
      <w:pPr>
        <w:ind w:left="5801" w:hanging="360"/>
      </w:pPr>
    </w:lvl>
    <w:lvl w:ilvl="8" w:tplc="1C09001B" w:tentative="1">
      <w:start w:val="1"/>
      <w:numFmt w:val="lowerRoman"/>
      <w:lvlText w:val="%9."/>
      <w:lvlJc w:val="right"/>
      <w:pPr>
        <w:ind w:left="6521" w:hanging="180"/>
      </w:pPr>
    </w:lvl>
  </w:abstractNum>
  <w:abstractNum w:abstractNumId="338" w15:restartNumberingAfterBreak="0">
    <w:nsid w:val="531753B1"/>
    <w:multiLevelType w:val="multilevel"/>
    <w:tmpl w:val="DA7426DC"/>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9" w15:restartNumberingAfterBreak="0">
    <w:nsid w:val="531A649D"/>
    <w:multiLevelType w:val="hybridMultilevel"/>
    <w:tmpl w:val="B93A86BC"/>
    <w:lvl w:ilvl="0" w:tplc="726AE64C">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40" w15:restartNumberingAfterBreak="0">
    <w:nsid w:val="53467567"/>
    <w:multiLevelType w:val="hybridMultilevel"/>
    <w:tmpl w:val="A99C2F7C"/>
    <w:lvl w:ilvl="0" w:tplc="1EDC3628">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AAF65034"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53E67581"/>
    <w:multiLevelType w:val="hybridMultilevel"/>
    <w:tmpl w:val="48E03FF0"/>
    <w:lvl w:ilvl="0" w:tplc="4FC25E1A">
      <w:start w:val="1"/>
      <w:numFmt w:val="decimal"/>
      <w:lvlText w:val="%1."/>
      <w:lvlJc w:val="left"/>
      <w:pPr>
        <w:ind w:left="360" w:hanging="360"/>
      </w:pPr>
      <w:rPr>
        <w:rFonts w:hint="default"/>
        <w:b w:val="0"/>
        <w:i w:val="0"/>
        <w:sz w:val="20"/>
      </w:rPr>
    </w:lvl>
    <w:lvl w:ilvl="1" w:tplc="4B80E84C">
      <w:start w:val="1"/>
      <w:numFmt w:val="decimal"/>
      <w:lvlText w:val="%2."/>
      <w:lvlJc w:val="left"/>
      <w:pPr>
        <w:ind w:left="1080" w:hanging="360"/>
      </w:pPr>
      <w:rPr>
        <w:rFonts w:hint="default"/>
        <w:b w:val="0"/>
        <w:i w:val="0"/>
        <w:sz w:val="22"/>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40E590A"/>
    <w:multiLevelType w:val="singleLevel"/>
    <w:tmpl w:val="A2BE00F2"/>
    <w:lvl w:ilvl="0">
      <w:start w:val="1"/>
      <w:numFmt w:val="upperLetter"/>
      <w:pStyle w:val="ROMANHeadingA"/>
      <w:lvlText w:val="II%1"/>
      <w:lvlJc w:val="left"/>
      <w:pPr>
        <w:tabs>
          <w:tab w:val="num" w:pos="1701"/>
        </w:tabs>
        <w:ind w:left="1701" w:hanging="1701"/>
      </w:pPr>
      <w:rPr>
        <w:rFonts w:ascii="Times New Roman" w:hAnsi="Times New Roman" w:hint="default"/>
        <w:b/>
        <w:i w:val="0"/>
        <w:caps/>
        <w:sz w:val="32"/>
        <w:u w:val="none"/>
      </w:rPr>
    </w:lvl>
  </w:abstractNum>
  <w:abstractNum w:abstractNumId="343" w15:restartNumberingAfterBreak="0">
    <w:nsid w:val="543E08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4" w15:restartNumberingAfterBreak="0">
    <w:nsid w:val="546C74F1"/>
    <w:multiLevelType w:val="hybridMultilevel"/>
    <w:tmpl w:val="BAA625B4"/>
    <w:lvl w:ilvl="0" w:tplc="1C090017">
      <w:start w:val="1"/>
      <w:numFmt w:val="lowerLetter"/>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5" w15:restartNumberingAfterBreak="0">
    <w:nsid w:val="54A626CE"/>
    <w:multiLevelType w:val="hybridMultilevel"/>
    <w:tmpl w:val="B88448B6"/>
    <w:lvl w:ilvl="0" w:tplc="DB4C789C">
      <w:start w:val="2"/>
      <w:numFmt w:val="lowerLetter"/>
      <w:lvlText w:val="(%1)"/>
      <w:lvlJc w:val="left"/>
      <w:pPr>
        <w:tabs>
          <w:tab w:val="num" w:pos="1800"/>
        </w:tabs>
        <w:ind w:left="1800" w:hanging="360"/>
      </w:pPr>
    </w:lvl>
    <w:lvl w:ilvl="1" w:tplc="7F347E20" w:tentative="1">
      <w:start w:val="1"/>
      <w:numFmt w:val="lowerLetter"/>
      <w:lvlText w:val="(%2)"/>
      <w:lvlJc w:val="left"/>
      <w:pPr>
        <w:tabs>
          <w:tab w:val="num" w:pos="2520"/>
        </w:tabs>
        <w:ind w:left="2520" w:hanging="360"/>
      </w:pPr>
    </w:lvl>
    <w:lvl w:ilvl="2" w:tplc="37FE86C0" w:tentative="1">
      <w:start w:val="1"/>
      <w:numFmt w:val="lowerLetter"/>
      <w:lvlText w:val="(%3)"/>
      <w:lvlJc w:val="left"/>
      <w:pPr>
        <w:tabs>
          <w:tab w:val="num" w:pos="3240"/>
        </w:tabs>
        <w:ind w:left="3240" w:hanging="360"/>
      </w:pPr>
    </w:lvl>
    <w:lvl w:ilvl="3" w:tplc="09B4C0AE" w:tentative="1">
      <w:start w:val="1"/>
      <w:numFmt w:val="lowerLetter"/>
      <w:lvlText w:val="(%4)"/>
      <w:lvlJc w:val="left"/>
      <w:pPr>
        <w:tabs>
          <w:tab w:val="num" w:pos="3960"/>
        </w:tabs>
        <w:ind w:left="3960" w:hanging="360"/>
      </w:pPr>
    </w:lvl>
    <w:lvl w:ilvl="4" w:tplc="627CA47A" w:tentative="1">
      <w:start w:val="1"/>
      <w:numFmt w:val="lowerLetter"/>
      <w:lvlText w:val="(%5)"/>
      <w:lvlJc w:val="left"/>
      <w:pPr>
        <w:tabs>
          <w:tab w:val="num" w:pos="4680"/>
        </w:tabs>
        <w:ind w:left="4680" w:hanging="360"/>
      </w:pPr>
    </w:lvl>
    <w:lvl w:ilvl="5" w:tplc="59964FEC" w:tentative="1">
      <w:start w:val="1"/>
      <w:numFmt w:val="lowerLetter"/>
      <w:lvlText w:val="(%6)"/>
      <w:lvlJc w:val="left"/>
      <w:pPr>
        <w:tabs>
          <w:tab w:val="num" w:pos="5400"/>
        </w:tabs>
        <w:ind w:left="5400" w:hanging="360"/>
      </w:pPr>
    </w:lvl>
    <w:lvl w:ilvl="6" w:tplc="8800D026" w:tentative="1">
      <w:start w:val="1"/>
      <w:numFmt w:val="lowerLetter"/>
      <w:lvlText w:val="(%7)"/>
      <w:lvlJc w:val="left"/>
      <w:pPr>
        <w:tabs>
          <w:tab w:val="num" w:pos="6120"/>
        </w:tabs>
        <w:ind w:left="6120" w:hanging="360"/>
      </w:pPr>
    </w:lvl>
    <w:lvl w:ilvl="7" w:tplc="FB1615A8" w:tentative="1">
      <w:start w:val="1"/>
      <w:numFmt w:val="lowerLetter"/>
      <w:lvlText w:val="(%8)"/>
      <w:lvlJc w:val="left"/>
      <w:pPr>
        <w:tabs>
          <w:tab w:val="num" w:pos="6840"/>
        </w:tabs>
        <w:ind w:left="6840" w:hanging="360"/>
      </w:pPr>
    </w:lvl>
    <w:lvl w:ilvl="8" w:tplc="3704F734" w:tentative="1">
      <w:start w:val="1"/>
      <w:numFmt w:val="lowerLetter"/>
      <w:lvlText w:val="(%9)"/>
      <w:lvlJc w:val="left"/>
      <w:pPr>
        <w:tabs>
          <w:tab w:val="num" w:pos="7560"/>
        </w:tabs>
        <w:ind w:left="7560" w:hanging="360"/>
      </w:pPr>
    </w:lvl>
  </w:abstractNum>
  <w:abstractNum w:abstractNumId="346" w15:restartNumberingAfterBreak="0">
    <w:nsid w:val="55126CD0"/>
    <w:multiLevelType w:val="hybridMultilevel"/>
    <w:tmpl w:val="4B7079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7" w15:restartNumberingAfterBreak="0">
    <w:nsid w:val="55380B7E"/>
    <w:multiLevelType w:val="hybridMultilevel"/>
    <w:tmpl w:val="0D1E758E"/>
    <w:lvl w:ilvl="0" w:tplc="1C090017">
      <w:start w:val="1"/>
      <w:numFmt w:val="lowerLetter"/>
      <w:lvlText w:val="%1)"/>
      <w:lvlJc w:val="left"/>
      <w:pPr>
        <w:ind w:left="761" w:hanging="360"/>
      </w:pPr>
    </w:lvl>
    <w:lvl w:ilvl="1" w:tplc="04090001">
      <w:start w:val="1"/>
      <w:numFmt w:val="bullet"/>
      <w:lvlText w:val=""/>
      <w:lvlJc w:val="left"/>
      <w:pPr>
        <w:ind w:left="1481" w:hanging="360"/>
      </w:pPr>
      <w:rPr>
        <w:rFonts w:ascii="Symbol" w:hAnsi="Symbol" w:hint="default"/>
      </w:rPr>
    </w:lvl>
    <w:lvl w:ilvl="2" w:tplc="1C09001B" w:tentative="1">
      <w:start w:val="1"/>
      <w:numFmt w:val="lowerRoman"/>
      <w:lvlText w:val="%3."/>
      <w:lvlJc w:val="right"/>
      <w:pPr>
        <w:ind w:left="2201" w:hanging="180"/>
      </w:pPr>
    </w:lvl>
    <w:lvl w:ilvl="3" w:tplc="1C09000F" w:tentative="1">
      <w:start w:val="1"/>
      <w:numFmt w:val="decimal"/>
      <w:lvlText w:val="%4."/>
      <w:lvlJc w:val="left"/>
      <w:pPr>
        <w:ind w:left="2921" w:hanging="360"/>
      </w:pPr>
    </w:lvl>
    <w:lvl w:ilvl="4" w:tplc="1C090019" w:tentative="1">
      <w:start w:val="1"/>
      <w:numFmt w:val="lowerLetter"/>
      <w:lvlText w:val="%5."/>
      <w:lvlJc w:val="left"/>
      <w:pPr>
        <w:ind w:left="3641" w:hanging="360"/>
      </w:pPr>
    </w:lvl>
    <w:lvl w:ilvl="5" w:tplc="1C09001B" w:tentative="1">
      <w:start w:val="1"/>
      <w:numFmt w:val="lowerRoman"/>
      <w:lvlText w:val="%6."/>
      <w:lvlJc w:val="right"/>
      <w:pPr>
        <w:ind w:left="4361" w:hanging="180"/>
      </w:pPr>
    </w:lvl>
    <w:lvl w:ilvl="6" w:tplc="1C09000F" w:tentative="1">
      <w:start w:val="1"/>
      <w:numFmt w:val="decimal"/>
      <w:lvlText w:val="%7."/>
      <w:lvlJc w:val="left"/>
      <w:pPr>
        <w:ind w:left="5081" w:hanging="360"/>
      </w:pPr>
    </w:lvl>
    <w:lvl w:ilvl="7" w:tplc="1C090019" w:tentative="1">
      <w:start w:val="1"/>
      <w:numFmt w:val="lowerLetter"/>
      <w:lvlText w:val="%8."/>
      <w:lvlJc w:val="left"/>
      <w:pPr>
        <w:ind w:left="5801" w:hanging="360"/>
      </w:pPr>
    </w:lvl>
    <w:lvl w:ilvl="8" w:tplc="1C09001B" w:tentative="1">
      <w:start w:val="1"/>
      <w:numFmt w:val="lowerRoman"/>
      <w:lvlText w:val="%9."/>
      <w:lvlJc w:val="right"/>
      <w:pPr>
        <w:ind w:left="6521" w:hanging="180"/>
      </w:pPr>
    </w:lvl>
  </w:abstractNum>
  <w:abstractNum w:abstractNumId="348" w15:restartNumberingAfterBreak="0">
    <w:nsid w:val="55461405"/>
    <w:multiLevelType w:val="hybridMultilevel"/>
    <w:tmpl w:val="7BAE379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9" w15:restartNumberingAfterBreak="0">
    <w:nsid w:val="559154F0"/>
    <w:multiLevelType w:val="hybridMultilevel"/>
    <w:tmpl w:val="8DB85E3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0" w15:restartNumberingAfterBreak="0">
    <w:nsid w:val="562C2DC4"/>
    <w:multiLevelType w:val="hybridMultilevel"/>
    <w:tmpl w:val="7BD05366"/>
    <w:lvl w:ilvl="0" w:tplc="D9D419A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1" w15:restartNumberingAfterBreak="0">
    <w:nsid w:val="56862B38"/>
    <w:multiLevelType w:val="hybridMultilevel"/>
    <w:tmpl w:val="C8367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2" w15:restartNumberingAfterBreak="0">
    <w:nsid w:val="56875079"/>
    <w:multiLevelType w:val="hybridMultilevel"/>
    <w:tmpl w:val="1662F562"/>
    <w:lvl w:ilvl="0" w:tplc="116CB82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3" w15:restartNumberingAfterBreak="0">
    <w:nsid w:val="56AD7CC5"/>
    <w:multiLevelType w:val="hybridMultilevel"/>
    <w:tmpl w:val="AA24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7291468"/>
    <w:multiLevelType w:val="hybridMultilevel"/>
    <w:tmpl w:val="FF9A84CC"/>
    <w:lvl w:ilvl="0" w:tplc="D21884EE">
      <w:start w:val="1"/>
      <w:numFmt w:val="bullet"/>
      <w:lvlText w:val="-"/>
      <w:lvlJc w:val="left"/>
      <w:pPr>
        <w:tabs>
          <w:tab w:val="num" w:pos="1080"/>
        </w:tabs>
        <w:ind w:left="1080" w:hanging="360"/>
      </w:pPr>
      <w:rPr>
        <w:rFonts w:hAnsi="Courier New"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55" w15:restartNumberingAfterBreak="0">
    <w:nsid w:val="5789626A"/>
    <w:multiLevelType w:val="hybridMultilevel"/>
    <w:tmpl w:val="89340A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6" w15:restartNumberingAfterBreak="0">
    <w:nsid w:val="58200408"/>
    <w:multiLevelType w:val="hybridMultilevel"/>
    <w:tmpl w:val="866AF5A8"/>
    <w:lvl w:ilvl="0" w:tplc="D458E012">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88C4E18"/>
    <w:multiLevelType w:val="hybridMultilevel"/>
    <w:tmpl w:val="6DA613F0"/>
    <w:lvl w:ilvl="0" w:tplc="23A4CF4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8" w15:restartNumberingAfterBreak="0">
    <w:nsid w:val="589345FF"/>
    <w:multiLevelType w:val="multilevel"/>
    <w:tmpl w:val="FBD49D14"/>
    <w:lvl w:ilvl="0">
      <w:start w:val="20"/>
      <w:numFmt w:val="decimal"/>
      <w:lvlText w:val="%1"/>
      <w:lvlJc w:val="left"/>
      <w:pPr>
        <w:ind w:left="375" w:hanging="375"/>
      </w:pPr>
      <w:rPr>
        <w:rFonts w:cs="Times New Roman" w:hint="default"/>
        <w:b/>
        <w:u w:val="none"/>
      </w:rPr>
    </w:lvl>
    <w:lvl w:ilvl="1">
      <w:start w:val="1"/>
      <w:numFmt w:val="decimal"/>
      <w:lvlText w:val="%1.%2"/>
      <w:lvlJc w:val="left"/>
      <w:pPr>
        <w:ind w:left="375" w:hanging="375"/>
      </w:pPr>
      <w:rPr>
        <w:rFonts w:cs="Times New Roman" w:hint="default"/>
        <w:b/>
        <w:u w:val="none"/>
      </w:rPr>
    </w:lvl>
    <w:lvl w:ilvl="2">
      <w:start w:val="1"/>
      <w:numFmt w:val="decimal"/>
      <w:lvlText w:val="%1.%2.%3"/>
      <w:lvlJc w:val="left"/>
      <w:pPr>
        <w:ind w:left="720" w:hanging="720"/>
      </w:pPr>
      <w:rPr>
        <w:rFonts w:cs="Times New Roman" w:hint="default"/>
        <w:b/>
        <w:u w:val="single"/>
      </w:rPr>
    </w:lvl>
    <w:lvl w:ilvl="3">
      <w:start w:val="1"/>
      <w:numFmt w:val="decimal"/>
      <w:lvlText w:val="%1.%2.%3.%4"/>
      <w:lvlJc w:val="left"/>
      <w:pPr>
        <w:ind w:left="720" w:hanging="720"/>
      </w:pPr>
      <w:rPr>
        <w:rFonts w:cs="Times New Roman" w:hint="default"/>
        <w:b/>
        <w:u w:val="single"/>
      </w:rPr>
    </w:lvl>
    <w:lvl w:ilvl="4">
      <w:start w:val="1"/>
      <w:numFmt w:val="decimal"/>
      <w:lvlText w:val="%1.%2.%3.%4.%5"/>
      <w:lvlJc w:val="left"/>
      <w:pPr>
        <w:ind w:left="1080" w:hanging="1080"/>
      </w:pPr>
      <w:rPr>
        <w:rFonts w:cs="Times New Roman" w:hint="default"/>
        <w:b/>
        <w:u w:val="single"/>
      </w:rPr>
    </w:lvl>
    <w:lvl w:ilvl="5">
      <w:start w:val="1"/>
      <w:numFmt w:val="decimal"/>
      <w:lvlText w:val="%1.%2.%3.%4.%5.%6"/>
      <w:lvlJc w:val="left"/>
      <w:pPr>
        <w:ind w:left="1080" w:hanging="1080"/>
      </w:pPr>
      <w:rPr>
        <w:rFonts w:cs="Times New Roman" w:hint="default"/>
        <w:b/>
        <w:u w:val="single"/>
      </w:rPr>
    </w:lvl>
    <w:lvl w:ilvl="6">
      <w:start w:val="1"/>
      <w:numFmt w:val="decimal"/>
      <w:lvlText w:val="%1.%2.%3.%4.%5.%6.%7"/>
      <w:lvlJc w:val="left"/>
      <w:pPr>
        <w:ind w:left="1440" w:hanging="1440"/>
      </w:pPr>
      <w:rPr>
        <w:rFonts w:cs="Times New Roman" w:hint="default"/>
        <w:b/>
        <w:u w:val="single"/>
      </w:rPr>
    </w:lvl>
    <w:lvl w:ilvl="7">
      <w:start w:val="1"/>
      <w:numFmt w:val="decimal"/>
      <w:lvlText w:val="%1.%2.%3.%4.%5.%6.%7.%8"/>
      <w:lvlJc w:val="left"/>
      <w:pPr>
        <w:ind w:left="1440" w:hanging="1440"/>
      </w:pPr>
      <w:rPr>
        <w:rFonts w:cs="Times New Roman" w:hint="default"/>
        <w:b/>
        <w:u w:val="single"/>
      </w:rPr>
    </w:lvl>
    <w:lvl w:ilvl="8">
      <w:start w:val="1"/>
      <w:numFmt w:val="decimal"/>
      <w:lvlText w:val="%1.%2.%3.%4.%5.%6.%7.%8.%9"/>
      <w:lvlJc w:val="left"/>
      <w:pPr>
        <w:ind w:left="1800" w:hanging="1800"/>
      </w:pPr>
      <w:rPr>
        <w:rFonts w:cs="Times New Roman" w:hint="default"/>
        <w:b/>
        <w:u w:val="single"/>
      </w:rPr>
    </w:lvl>
  </w:abstractNum>
  <w:abstractNum w:abstractNumId="359" w15:restartNumberingAfterBreak="0">
    <w:nsid w:val="58D775AF"/>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60" w15:restartNumberingAfterBreak="0">
    <w:nsid w:val="58F5752D"/>
    <w:multiLevelType w:val="hybridMultilevel"/>
    <w:tmpl w:val="30E6521C"/>
    <w:lvl w:ilvl="0" w:tplc="1C090017">
      <w:start w:val="1"/>
      <w:numFmt w:val="lowerLetter"/>
      <w:lvlText w:val="%1)"/>
      <w:lvlJc w:val="left"/>
      <w:pPr>
        <w:ind w:left="761" w:hanging="360"/>
      </w:pPr>
    </w:lvl>
    <w:lvl w:ilvl="1" w:tplc="0902DBDE">
      <w:start w:val="1"/>
      <w:numFmt w:val="lowerRoman"/>
      <w:lvlText w:val="%2)"/>
      <w:lvlJc w:val="left"/>
      <w:pPr>
        <w:ind w:left="1481" w:hanging="360"/>
      </w:pPr>
      <w:rPr>
        <w:rFonts w:ascii="Arial" w:hAnsi="Arial" w:hint="default"/>
        <w:b w:val="0"/>
        <w:i w:val="0"/>
      </w:rPr>
    </w:lvl>
    <w:lvl w:ilvl="2" w:tplc="1C09001B" w:tentative="1">
      <w:start w:val="1"/>
      <w:numFmt w:val="lowerRoman"/>
      <w:lvlText w:val="%3."/>
      <w:lvlJc w:val="right"/>
      <w:pPr>
        <w:ind w:left="2201" w:hanging="180"/>
      </w:pPr>
    </w:lvl>
    <w:lvl w:ilvl="3" w:tplc="1C09000F" w:tentative="1">
      <w:start w:val="1"/>
      <w:numFmt w:val="decimal"/>
      <w:lvlText w:val="%4."/>
      <w:lvlJc w:val="left"/>
      <w:pPr>
        <w:ind w:left="2921" w:hanging="360"/>
      </w:pPr>
    </w:lvl>
    <w:lvl w:ilvl="4" w:tplc="1C090019" w:tentative="1">
      <w:start w:val="1"/>
      <w:numFmt w:val="lowerLetter"/>
      <w:lvlText w:val="%5."/>
      <w:lvlJc w:val="left"/>
      <w:pPr>
        <w:ind w:left="3641" w:hanging="360"/>
      </w:pPr>
    </w:lvl>
    <w:lvl w:ilvl="5" w:tplc="1C09001B" w:tentative="1">
      <w:start w:val="1"/>
      <w:numFmt w:val="lowerRoman"/>
      <w:lvlText w:val="%6."/>
      <w:lvlJc w:val="right"/>
      <w:pPr>
        <w:ind w:left="4361" w:hanging="180"/>
      </w:pPr>
    </w:lvl>
    <w:lvl w:ilvl="6" w:tplc="1C09000F" w:tentative="1">
      <w:start w:val="1"/>
      <w:numFmt w:val="decimal"/>
      <w:lvlText w:val="%7."/>
      <w:lvlJc w:val="left"/>
      <w:pPr>
        <w:ind w:left="5081" w:hanging="360"/>
      </w:pPr>
    </w:lvl>
    <w:lvl w:ilvl="7" w:tplc="1C090019" w:tentative="1">
      <w:start w:val="1"/>
      <w:numFmt w:val="lowerLetter"/>
      <w:lvlText w:val="%8."/>
      <w:lvlJc w:val="left"/>
      <w:pPr>
        <w:ind w:left="5801" w:hanging="360"/>
      </w:pPr>
    </w:lvl>
    <w:lvl w:ilvl="8" w:tplc="1C09001B" w:tentative="1">
      <w:start w:val="1"/>
      <w:numFmt w:val="lowerRoman"/>
      <w:lvlText w:val="%9."/>
      <w:lvlJc w:val="right"/>
      <w:pPr>
        <w:ind w:left="6521" w:hanging="180"/>
      </w:pPr>
    </w:lvl>
  </w:abstractNum>
  <w:abstractNum w:abstractNumId="361" w15:restartNumberingAfterBreak="0">
    <w:nsid w:val="58FD1D79"/>
    <w:multiLevelType w:val="hybridMultilevel"/>
    <w:tmpl w:val="D65C2594"/>
    <w:lvl w:ilvl="0" w:tplc="E3168522">
      <w:start w:val="1"/>
      <w:numFmt w:val="bullet"/>
      <w:lvlText w:val="-"/>
      <w:lvlJc w:val="left"/>
      <w:pPr>
        <w:tabs>
          <w:tab w:val="num" w:pos="1440"/>
        </w:tabs>
        <w:ind w:left="1440" w:hanging="360"/>
      </w:pPr>
      <w:rPr>
        <w:rFonts w:hAnsi="Courier New"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2" w15:restartNumberingAfterBreak="0">
    <w:nsid w:val="59C24327"/>
    <w:multiLevelType w:val="hybridMultilevel"/>
    <w:tmpl w:val="E2FED548"/>
    <w:lvl w:ilvl="0" w:tplc="FFFFFFFF">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3" w15:restartNumberingAfterBreak="0">
    <w:nsid w:val="59D6263B"/>
    <w:multiLevelType w:val="hybridMultilevel"/>
    <w:tmpl w:val="F86A967A"/>
    <w:lvl w:ilvl="0" w:tplc="E3168522">
      <w:start w:val="1"/>
      <w:numFmt w:val="lowerLetter"/>
      <w:lvlText w:val="(%1)"/>
      <w:lvlJc w:val="left"/>
      <w:pPr>
        <w:tabs>
          <w:tab w:val="num" w:pos="825"/>
        </w:tabs>
        <w:ind w:left="825" w:hanging="465"/>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4" w15:restartNumberingAfterBreak="0">
    <w:nsid w:val="5A2D3F02"/>
    <w:multiLevelType w:val="hybridMultilevel"/>
    <w:tmpl w:val="D4E60B12"/>
    <w:lvl w:ilvl="0" w:tplc="A8BE11F4">
      <w:start w:val="1"/>
      <w:numFmt w:val="lowerRoman"/>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65" w15:restartNumberingAfterBreak="0">
    <w:nsid w:val="5A6D420B"/>
    <w:multiLevelType w:val="hybridMultilevel"/>
    <w:tmpl w:val="BB16D98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66" w15:restartNumberingAfterBreak="0">
    <w:nsid w:val="5A757DFE"/>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67" w15:restartNumberingAfterBreak="0">
    <w:nsid w:val="5A7E6799"/>
    <w:multiLevelType w:val="hybridMultilevel"/>
    <w:tmpl w:val="EE085328"/>
    <w:lvl w:ilvl="0" w:tplc="C5E099EE">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68" w15:restartNumberingAfterBreak="0">
    <w:nsid w:val="5B4A737A"/>
    <w:multiLevelType w:val="hybridMultilevel"/>
    <w:tmpl w:val="C654239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9" w15:restartNumberingAfterBreak="0">
    <w:nsid w:val="5B5922A5"/>
    <w:multiLevelType w:val="hybridMultilevel"/>
    <w:tmpl w:val="70D293EE"/>
    <w:lvl w:ilvl="0" w:tplc="3096779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0" w15:restartNumberingAfterBreak="0">
    <w:nsid w:val="5B701DCC"/>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71" w15:restartNumberingAfterBreak="0">
    <w:nsid w:val="5B965C16"/>
    <w:multiLevelType w:val="multilevel"/>
    <w:tmpl w:val="52841038"/>
    <w:lvl w:ilvl="0">
      <w:start w:val="11"/>
      <w:numFmt w:val="decimal"/>
      <w:lvlText w:val="%1"/>
      <w:lvlJc w:val="left"/>
      <w:pPr>
        <w:ind w:left="375" w:hanging="375"/>
      </w:pPr>
      <w:rPr>
        <w:rFonts w:cs="Times New Roman" w:hint="default"/>
        <w:b/>
        <w:sz w:val="24"/>
        <w:szCs w:val="24"/>
        <w:u w:val="none"/>
      </w:rPr>
    </w:lvl>
    <w:lvl w:ilvl="1">
      <w:start w:val="1"/>
      <w:numFmt w:val="decimal"/>
      <w:pStyle w:val="Heading26"/>
      <w:lvlText w:val="%1.%2"/>
      <w:lvlJc w:val="left"/>
      <w:pPr>
        <w:ind w:left="375" w:hanging="375"/>
      </w:pPr>
      <w:rPr>
        <w:rFonts w:cs="Times New Roman" w:hint="default"/>
        <w:b/>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372" w15:restartNumberingAfterBreak="0">
    <w:nsid w:val="5BAD3B60"/>
    <w:multiLevelType w:val="hybridMultilevel"/>
    <w:tmpl w:val="3A1002A0"/>
    <w:lvl w:ilvl="0" w:tplc="29F86370">
      <w:start w:val="1"/>
      <w:numFmt w:val="lowerLetter"/>
      <w:lvlText w:val="%1)"/>
      <w:lvlJc w:val="left"/>
      <w:pPr>
        <w:ind w:left="1250" w:hanging="360"/>
      </w:pPr>
      <w:rPr>
        <w:rFonts w:cs="Times New Roman" w:hint="default"/>
        <w:b w:val="0"/>
        <w:i w:val="0"/>
        <w:color w:val="auto"/>
        <w:sz w:val="20"/>
        <w:szCs w:val="20"/>
      </w:rPr>
    </w:lvl>
    <w:lvl w:ilvl="1" w:tplc="1C090019" w:tentative="1">
      <w:start w:val="1"/>
      <w:numFmt w:val="lowerLetter"/>
      <w:lvlText w:val="%2."/>
      <w:lvlJc w:val="left"/>
      <w:pPr>
        <w:ind w:left="1970" w:hanging="360"/>
      </w:pPr>
    </w:lvl>
    <w:lvl w:ilvl="2" w:tplc="1C09001B" w:tentative="1">
      <w:start w:val="1"/>
      <w:numFmt w:val="lowerRoman"/>
      <w:lvlText w:val="%3."/>
      <w:lvlJc w:val="right"/>
      <w:pPr>
        <w:ind w:left="2690" w:hanging="180"/>
      </w:pPr>
    </w:lvl>
    <w:lvl w:ilvl="3" w:tplc="1C09000F" w:tentative="1">
      <w:start w:val="1"/>
      <w:numFmt w:val="decimal"/>
      <w:lvlText w:val="%4."/>
      <w:lvlJc w:val="left"/>
      <w:pPr>
        <w:ind w:left="3410" w:hanging="360"/>
      </w:pPr>
    </w:lvl>
    <w:lvl w:ilvl="4" w:tplc="1C090019" w:tentative="1">
      <w:start w:val="1"/>
      <w:numFmt w:val="lowerLetter"/>
      <w:lvlText w:val="%5."/>
      <w:lvlJc w:val="left"/>
      <w:pPr>
        <w:ind w:left="4130" w:hanging="360"/>
      </w:pPr>
    </w:lvl>
    <w:lvl w:ilvl="5" w:tplc="1C09001B" w:tentative="1">
      <w:start w:val="1"/>
      <w:numFmt w:val="lowerRoman"/>
      <w:lvlText w:val="%6."/>
      <w:lvlJc w:val="right"/>
      <w:pPr>
        <w:ind w:left="4850" w:hanging="180"/>
      </w:pPr>
    </w:lvl>
    <w:lvl w:ilvl="6" w:tplc="1C09000F" w:tentative="1">
      <w:start w:val="1"/>
      <w:numFmt w:val="decimal"/>
      <w:lvlText w:val="%7."/>
      <w:lvlJc w:val="left"/>
      <w:pPr>
        <w:ind w:left="5570" w:hanging="360"/>
      </w:pPr>
    </w:lvl>
    <w:lvl w:ilvl="7" w:tplc="1C090019" w:tentative="1">
      <w:start w:val="1"/>
      <w:numFmt w:val="lowerLetter"/>
      <w:lvlText w:val="%8."/>
      <w:lvlJc w:val="left"/>
      <w:pPr>
        <w:ind w:left="6290" w:hanging="360"/>
      </w:pPr>
    </w:lvl>
    <w:lvl w:ilvl="8" w:tplc="1C09001B" w:tentative="1">
      <w:start w:val="1"/>
      <w:numFmt w:val="lowerRoman"/>
      <w:lvlText w:val="%9."/>
      <w:lvlJc w:val="right"/>
      <w:pPr>
        <w:ind w:left="7010" w:hanging="180"/>
      </w:pPr>
    </w:lvl>
  </w:abstractNum>
  <w:abstractNum w:abstractNumId="373" w15:restartNumberingAfterBreak="0">
    <w:nsid w:val="5BD13670"/>
    <w:multiLevelType w:val="hybridMultilevel"/>
    <w:tmpl w:val="2BEEAC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C020C21"/>
    <w:multiLevelType w:val="multilevel"/>
    <w:tmpl w:val="1B8E7328"/>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75" w15:restartNumberingAfterBreak="0">
    <w:nsid w:val="5C5916AF"/>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76" w15:restartNumberingAfterBreak="0">
    <w:nsid w:val="5C62642C"/>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77" w15:restartNumberingAfterBreak="0">
    <w:nsid w:val="5D23550D"/>
    <w:multiLevelType w:val="hybridMultilevel"/>
    <w:tmpl w:val="28FCAC14"/>
    <w:lvl w:ilvl="0" w:tplc="FA0E7EF0">
      <w:start w:val="1"/>
      <w:numFmt w:val="bullet"/>
      <w:lvlText w:val="•"/>
      <w:lvlJc w:val="left"/>
      <w:pPr>
        <w:ind w:left="2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2CCB7C">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AB6B2B4">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348E374">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3147122">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E1E98A8">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4367552">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BFA27FC">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8C2A814">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78" w15:restartNumberingAfterBreak="0">
    <w:nsid w:val="5DB710EE"/>
    <w:multiLevelType w:val="hybridMultilevel"/>
    <w:tmpl w:val="414EA816"/>
    <w:lvl w:ilvl="0" w:tplc="F86E4FE0">
      <w:start w:val="6"/>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9" w15:restartNumberingAfterBreak="0">
    <w:nsid w:val="5DBB23AD"/>
    <w:multiLevelType w:val="hybridMultilevel"/>
    <w:tmpl w:val="2A987C38"/>
    <w:lvl w:ilvl="0" w:tplc="220A2C9E">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0" w15:restartNumberingAfterBreak="0">
    <w:nsid w:val="5DD3401C"/>
    <w:multiLevelType w:val="hybridMultilevel"/>
    <w:tmpl w:val="638A2D7C"/>
    <w:lvl w:ilvl="0" w:tplc="B0A6865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5E0F2E7F"/>
    <w:multiLevelType w:val="hybridMultilevel"/>
    <w:tmpl w:val="FC4807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2" w15:restartNumberingAfterBreak="0">
    <w:nsid w:val="5E133A87"/>
    <w:multiLevelType w:val="hybridMultilevel"/>
    <w:tmpl w:val="1F043A08"/>
    <w:lvl w:ilvl="0" w:tplc="B0D09B4E">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3" w15:restartNumberingAfterBreak="0">
    <w:nsid w:val="5E6D53F6"/>
    <w:multiLevelType w:val="multilevel"/>
    <w:tmpl w:val="490263EA"/>
    <w:lvl w:ilvl="0">
      <w:start w:val="1"/>
      <w:numFmt w:val="decimal"/>
      <w:lvlText w:val="%1."/>
      <w:lvlJc w:val="left"/>
      <w:pPr>
        <w:ind w:left="360" w:hanging="360"/>
      </w:pPr>
      <w:rPr>
        <w:rFonts w:hint="default"/>
        <w:color w:val="auto"/>
      </w:rPr>
    </w:lvl>
    <w:lvl w:ilvl="1">
      <w:start w:val="11"/>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4" w15:restartNumberingAfterBreak="0">
    <w:nsid w:val="5E802DA9"/>
    <w:multiLevelType w:val="multilevel"/>
    <w:tmpl w:val="F4286E46"/>
    <w:lvl w:ilvl="0">
      <w:start w:val="1"/>
      <w:numFmt w:val="decimal"/>
      <w:lvlText w:val="%1."/>
      <w:lvlJc w:val="left"/>
      <w:pPr>
        <w:ind w:left="722" w:hanging="360"/>
      </w:pPr>
    </w:lvl>
    <w:lvl w:ilvl="1">
      <w:start w:val="6"/>
      <w:numFmt w:val="decimal"/>
      <w:isLgl/>
      <w:lvlText w:val="%1.%2"/>
      <w:lvlJc w:val="left"/>
      <w:pPr>
        <w:ind w:left="1082" w:hanging="720"/>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082" w:hanging="720"/>
      </w:pPr>
      <w:rPr>
        <w:rFonts w:hint="default"/>
      </w:rPr>
    </w:lvl>
    <w:lvl w:ilvl="4">
      <w:start w:val="1"/>
      <w:numFmt w:val="decimal"/>
      <w:isLgl/>
      <w:lvlText w:val="%1.%2.%3.%4.%5"/>
      <w:lvlJc w:val="left"/>
      <w:pPr>
        <w:ind w:left="1442" w:hanging="1080"/>
      </w:pPr>
      <w:rPr>
        <w:rFonts w:hint="default"/>
      </w:rPr>
    </w:lvl>
    <w:lvl w:ilvl="5">
      <w:start w:val="1"/>
      <w:numFmt w:val="decimal"/>
      <w:isLgl/>
      <w:lvlText w:val="%1.%2.%3.%4.%5.%6"/>
      <w:lvlJc w:val="left"/>
      <w:pPr>
        <w:ind w:left="1442" w:hanging="1080"/>
      </w:pPr>
      <w:rPr>
        <w:rFonts w:hint="default"/>
      </w:rPr>
    </w:lvl>
    <w:lvl w:ilvl="6">
      <w:start w:val="1"/>
      <w:numFmt w:val="decimal"/>
      <w:isLgl/>
      <w:lvlText w:val="%1.%2.%3.%4.%5.%6.%7"/>
      <w:lvlJc w:val="left"/>
      <w:pPr>
        <w:ind w:left="1802" w:hanging="1440"/>
      </w:pPr>
      <w:rPr>
        <w:rFonts w:hint="default"/>
      </w:rPr>
    </w:lvl>
    <w:lvl w:ilvl="7">
      <w:start w:val="1"/>
      <w:numFmt w:val="decimal"/>
      <w:isLgl/>
      <w:lvlText w:val="%1.%2.%3.%4.%5.%6.%7.%8"/>
      <w:lvlJc w:val="left"/>
      <w:pPr>
        <w:ind w:left="1802" w:hanging="1440"/>
      </w:pPr>
      <w:rPr>
        <w:rFonts w:hint="default"/>
      </w:rPr>
    </w:lvl>
    <w:lvl w:ilvl="8">
      <w:start w:val="1"/>
      <w:numFmt w:val="decimal"/>
      <w:isLgl/>
      <w:lvlText w:val="%1.%2.%3.%4.%5.%6.%7.%8.%9"/>
      <w:lvlJc w:val="left"/>
      <w:pPr>
        <w:ind w:left="2162" w:hanging="1800"/>
      </w:pPr>
      <w:rPr>
        <w:rFonts w:hint="default"/>
      </w:rPr>
    </w:lvl>
  </w:abstractNum>
  <w:abstractNum w:abstractNumId="385" w15:restartNumberingAfterBreak="0">
    <w:nsid w:val="5E9B2F7F"/>
    <w:multiLevelType w:val="hybridMultilevel"/>
    <w:tmpl w:val="709EDCA6"/>
    <w:lvl w:ilvl="0" w:tplc="7F4871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6" w15:restartNumberingAfterBreak="0">
    <w:nsid w:val="5E9D75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5ECC7726"/>
    <w:multiLevelType w:val="hybridMultilevel"/>
    <w:tmpl w:val="D1D8E594"/>
    <w:lvl w:ilvl="0" w:tplc="8D14995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8" w15:restartNumberingAfterBreak="0">
    <w:nsid w:val="5F0939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9" w15:restartNumberingAfterBreak="0">
    <w:nsid w:val="5F1617E7"/>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390" w15:restartNumberingAfterBreak="0">
    <w:nsid w:val="5F5A3F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1" w15:restartNumberingAfterBreak="0">
    <w:nsid w:val="5F6274E6"/>
    <w:multiLevelType w:val="hybridMultilevel"/>
    <w:tmpl w:val="6ABE84A0"/>
    <w:lvl w:ilvl="0" w:tplc="4D840EA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2" w15:restartNumberingAfterBreak="0">
    <w:nsid w:val="5F691BAB"/>
    <w:multiLevelType w:val="hybridMultilevel"/>
    <w:tmpl w:val="340E58EE"/>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3" w15:restartNumberingAfterBreak="0">
    <w:nsid w:val="5F755B23"/>
    <w:multiLevelType w:val="hybridMultilevel"/>
    <w:tmpl w:val="61B24AE4"/>
    <w:lvl w:ilvl="0" w:tplc="66AAF09E">
      <w:start w:val="1"/>
      <w:numFmt w:val="lowerRoman"/>
      <w:lvlText w:val="(%1)"/>
      <w:lvlJc w:val="left"/>
      <w:pPr>
        <w:ind w:left="2436" w:hanging="720"/>
      </w:pPr>
      <w:rPr>
        <w:rFonts w:hint="default"/>
      </w:rPr>
    </w:lvl>
    <w:lvl w:ilvl="1" w:tplc="04090019" w:tentative="1">
      <w:start w:val="1"/>
      <w:numFmt w:val="lowerLetter"/>
      <w:lvlText w:val="%2."/>
      <w:lvlJc w:val="left"/>
      <w:pPr>
        <w:ind w:left="2796" w:hanging="360"/>
      </w:pPr>
    </w:lvl>
    <w:lvl w:ilvl="2" w:tplc="0409001B" w:tentative="1">
      <w:start w:val="1"/>
      <w:numFmt w:val="lowerRoman"/>
      <w:lvlText w:val="%3."/>
      <w:lvlJc w:val="right"/>
      <w:pPr>
        <w:ind w:left="3516" w:hanging="180"/>
      </w:pPr>
    </w:lvl>
    <w:lvl w:ilvl="3" w:tplc="0409000F" w:tentative="1">
      <w:start w:val="1"/>
      <w:numFmt w:val="decimal"/>
      <w:lvlText w:val="%4."/>
      <w:lvlJc w:val="left"/>
      <w:pPr>
        <w:ind w:left="4236" w:hanging="360"/>
      </w:pPr>
    </w:lvl>
    <w:lvl w:ilvl="4" w:tplc="04090019" w:tentative="1">
      <w:start w:val="1"/>
      <w:numFmt w:val="lowerLetter"/>
      <w:lvlText w:val="%5."/>
      <w:lvlJc w:val="left"/>
      <w:pPr>
        <w:ind w:left="4956" w:hanging="360"/>
      </w:pPr>
    </w:lvl>
    <w:lvl w:ilvl="5" w:tplc="0409001B" w:tentative="1">
      <w:start w:val="1"/>
      <w:numFmt w:val="lowerRoman"/>
      <w:lvlText w:val="%6."/>
      <w:lvlJc w:val="right"/>
      <w:pPr>
        <w:ind w:left="5676" w:hanging="180"/>
      </w:pPr>
    </w:lvl>
    <w:lvl w:ilvl="6" w:tplc="0409000F" w:tentative="1">
      <w:start w:val="1"/>
      <w:numFmt w:val="decimal"/>
      <w:lvlText w:val="%7."/>
      <w:lvlJc w:val="left"/>
      <w:pPr>
        <w:ind w:left="6396" w:hanging="360"/>
      </w:pPr>
    </w:lvl>
    <w:lvl w:ilvl="7" w:tplc="04090019" w:tentative="1">
      <w:start w:val="1"/>
      <w:numFmt w:val="lowerLetter"/>
      <w:lvlText w:val="%8."/>
      <w:lvlJc w:val="left"/>
      <w:pPr>
        <w:ind w:left="7116" w:hanging="360"/>
      </w:pPr>
    </w:lvl>
    <w:lvl w:ilvl="8" w:tplc="0409001B" w:tentative="1">
      <w:start w:val="1"/>
      <w:numFmt w:val="lowerRoman"/>
      <w:lvlText w:val="%9."/>
      <w:lvlJc w:val="right"/>
      <w:pPr>
        <w:ind w:left="7836" w:hanging="180"/>
      </w:pPr>
    </w:lvl>
  </w:abstractNum>
  <w:abstractNum w:abstractNumId="394" w15:restartNumberingAfterBreak="0">
    <w:nsid w:val="5F8375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5" w15:restartNumberingAfterBreak="0">
    <w:nsid w:val="5F9C2AC6"/>
    <w:multiLevelType w:val="singleLevel"/>
    <w:tmpl w:val="3CC0EC5E"/>
    <w:lvl w:ilvl="0">
      <w:start w:val="2"/>
      <w:numFmt w:val="lowerRoman"/>
      <w:lvlText w:val="%1)"/>
      <w:lvlJc w:val="left"/>
      <w:pPr>
        <w:tabs>
          <w:tab w:val="num" w:pos="1440"/>
        </w:tabs>
        <w:ind w:left="1440" w:hanging="720"/>
      </w:pPr>
      <w:rPr>
        <w:rFonts w:hint="default"/>
      </w:rPr>
    </w:lvl>
  </w:abstractNum>
  <w:abstractNum w:abstractNumId="396" w15:restartNumberingAfterBreak="0">
    <w:nsid w:val="5FBD3147"/>
    <w:multiLevelType w:val="hybridMultilevel"/>
    <w:tmpl w:val="06600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5FC01F9B"/>
    <w:multiLevelType w:val="hybridMultilevel"/>
    <w:tmpl w:val="72CC6288"/>
    <w:lvl w:ilvl="0" w:tplc="94CE50E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8" w15:restartNumberingAfterBreak="0">
    <w:nsid w:val="5FFB65B5"/>
    <w:multiLevelType w:val="hybridMultilevel"/>
    <w:tmpl w:val="EF040708"/>
    <w:lvl w:ilvl="0" w:tplc="01383DAC">
      <w:start w:val="1"/>
      <w:numFmt w:val="decimal"/>
      <w:lvlText w:val="%1."/>
      <w:lvlJc w:val="left"/>
      <w:pPr>
        <w:tabs>
          <w:tab w:val="num" w:pos="567"/>
        </w:tabs>
        <w:ind w:left="567" w:hanging="567"/>
      </w:pPr>
      <w:rPr>
        <w:rFonts w:ascii="Arial" w:hAnsi="Arial" w:hint="default"/>
        <w:b/>
        <w:i/>
        <w:color w:val="A6A6A6"/>
        <w:sz w:val="20"/>
        <w:szCs w:val="20"/>
      </w:rPr>
    </w:lvl>
    <w:lvl w:ilvl="1" w:tplc="1CA8A92A">
      <w:start w:val="1"/>
      <w:numFmt w:val="decimal"/>
      <w:lvlText w:val="%2."/>
      <w:lvlJc w:val="left"/>
      <w:pPr>
        <w:tabs>
          <w:tab w:val="num" w:pos="567"/>
        </w:tabs>
        <w:ind w:left="567" w:hanging="567"/>
      </w:pPr>
      <w:rPr>
        <w:rFonts w:ascii="Arial" w:hAnsi="Arial" w:hint="default"/>
        <w:b w:val="0"/>
        <w:i w:val="0"/>
        <w:color w:val="auto"/>
        <w:sz w:val="20"/>
        <w:szCs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9" w15:restartNumberingAfterBreak="0">
    <w:nsid w:val="60061894"/>
    <w:multiLevelType w:val="hybridMultilevel"/>
    <w:tmpl w:val="4B50CE6C"/>
    <w:lvl w:ilvl="0" w:tplc="B2121376">
      <w:start w:val="1"/>
      <w:numFmt w:val="lowerLetter"/>
      <w:lvlText w:val="(%1)"/>
      <w:lvlJc w:val="left"/>
      <w:pPr>
        <w:tabs>
          <w:tab w:val="num" w:pos="1440"/>
        </w:tabs>
        <w:ind w:left="1440" w:hanging="360"/>
      </w:pPr>
      <w:rPr>
        <w:rFonts w:cs="Times New Roman" w:hint="default"/>
      </w:rPr>
    </w:lvl>
    <w:lvl w:ilvl="1" w:tplc="1C090019" w:tentative="1">
      <w:start w:val="1"/>
      <w:numFmt w:val="lowerLetter"/>
      <w:lvlText w:val="%2."/>
      <w:lvlJc w:val="left"/>
      <w:pPr>
        <w:ind w:left="2520" w:hanging="360"/>
      </w:pPr>
      <w:rPr>
        <w:rFonts w:cs="Times New Roman"/>
      </w:rPr>
    </w:lvl>
    <w:lvl w:ilvl="2" w:tplc="1C09001B" w:tentative="1">
      <w:start w:val="1"/>
      <w:numFmt w:val="lowerRoman"/>
      <w:lvlText w:val="%3."/>
      <w:lvlJc w:val="right"/>
      <w:pPr>
        <w:ind w:left="3240" w:hanging="180"/>
      </w:pPr>
      <w:rPr>
        <w:rFonts w:cs="Times New Roman"/>
      </w:rPr>
    </w:lvl>
    <w:lvl w:ilvl="3" w:tplc="1C09000F" w:tentative="1">
      <w:start w:val="1"/>
      <w:numFmt w:val="decimal"/>
      <w:lvlText w:val="%4."/>
      <w:lvlJc w:val="left"/>
      <w:pPr>
        <w:ind w:left="3960" w:hanging="360"/>
      </w:pPr>
      <w:rPr>
        <w:rFonts w:cs="Times New Roman"/>
      </w:rPr>
    </w:lvl>
    <w:lvl w:ilvl="4" w:tplc="1C090019" w:tentative="1">
      <w:start w:val="1"/>
      <w:numFmt w:val="lowerLetter"/>
      <w:lvlText w:val="%5."/>
      <w:lvlJc w:val="left"/>
      <w:pPr>
        <w:ind w:left="4680" w:hanging="360"/>
      </w:pPr>
      <w:rPr>
        <w:rFonts w:cs="Times New Roman"/>
      </w:rPr>
    </w:lvl>
    <w:lvl w:ilvl="5" w:tplc="1C09001B" w:tentative="1">
      <w:start w:val="1"/>
      <w:numFmt w:val="lowerRoman"/>
      <w:lvlText w:val="%6."/>
      <w:lvlJc w:val="right"/>
      <w:pPr>
        <w:ind w:left="5400" w:hanging="180"/>
      </w:pPr>
      <w:rPr>
        <w:rFonts w:cs="Times New Roman"/>
      </w:rPr>
    </w:lvl>
    <w:lvl w:ilvl="6" w:tplc="1C09000F" w:tentative="1">
      <w:start w:val="1"/>
      <w:numFmt w:val="decimal"/>
      <w:lvlText w:val="%7."/>
      <w:lvlJc w:val="left"/>
      <w:pPr>
        <w:ind w:left="6120" w:hanging="360"/>
      </w:pPr>
      <w:rPr>
        <w:rFonts w:cs="Times New Roman"/>
      </w:rPr>
    </w:lvl>
    <w:lvl w:ilvl="7" w:tplc="1C090019" w:tentative="1">
      <w:start w:val="1"/>
      <w:numFmt w:val="lowerLetter"/>
      <w:lvlText w:val="%8."/>
      <w:lvlJc w:val="left"/>
      <w:pPr>
        <w:ind w:left="6840" w:hanging="360"/>
      </w:pPr>
      <w:rPr>
        <w:rFonts w:cs="Times New Roman"/>
      </w:rPr>
    </w:lvl>
    <w:lvl w:ilvl="8" w:tplc="1C09001B" w:tentative="1">
      <w:start w:val="1"/>
      <w:numFmt w:val="lowerRoman"/>
      <w:lvlText w:val="%9."/>
      <w:lvlJc w:val="right"/>
      <w:pPr>
        <w:ind w:left="7560" w:hanging="180"/>
      </w:pPr>
      <w:rPr>
        <w:rFonts w:cs="Times New Roman"/>
      </w:rPr>
    </w:lvl>
  </w:abstractNum>
  <w:abstractNum w:abstractNumId="400" w15:restartNumberingAfterBreak="0">
    <w:nsid w:val="6031070F"/>
    <w:multiLevelType w:val="hybridMultilevel"/>
    <w:tmpl w:val="6A4A16D4"/>
    <w:lvl w:ilvl="0" w:tplc="2DA461F6">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1" w15:restartNumberingAfterBreak="0">
    <w:nsid w:val="603A5F93"/>
    <w:multiLevelType w:val="hybridMultilevel"/>
    <w:tmpl w:val="65B2D070"/>
    <w:lvl w:ilvl="0" w:tplc="9EC69C5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2" w15:restartNumberingAfterBreak="0">
    <w:nsid w:val="60450159"/>
    <w:multiLevelType w:val="hybridMultilevel"/>
    <w:tmpl w:val="AD88B1D0"/>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3" w15:restartNumberingAfterBreak="0">
    <w:nsid w:val="60707678"/>
    <w:multiLevelType w:val="hybridMultilevel"/>
    <w:tmpl w:val="72F6E8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60747FC8"/>
    <w:multiLevelType w:val="hybridMultilevel"/>
    <w:tmpl w:val="1A4E84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5" w15:restartNumberingAfterBreak="0">
    <w:nsid w:val="60C53AB2"/>
    <w:multiLevelType w:val="hybridMultilevel"/>
    <w:tmpl w:val="CC0EBE3A"/>
    <w:lvl w:ilvl="0" w:tplc="1C09001B">
      <w:start w:val="1"/>
      <w:numFmt w:val="lowerRoman"/>
      <w:lvlText w:val="%1."/>
      <w:lvlJc w:val="right"/>
      <w:pPr>
        <w:ind w:left="1287" w:hanging="360"/>
      </w:pPr>
      <w:rPr>
        <w:rFonts w:cs="Times New Roman"/>
      </w:rPr>
    </w:lvl>
    <w:lvl w:ilvl="1" w:tplc="1C090019" w:tentative="1">
      <w:start w:val="1"/>
      <w:numFmt w:val="lowerLetter"/>
      <w:lvlText w:val="%2."/>
      <w:lvlJc w:val="left"/>
      <w:pPr>
        <w:ind w:left="2007" w:hanging="360"/>
      </w:pPr>
      <w:rPr>
        <w:rFonts w:cs="Times New Roman"/>
      </w:rPr>
    </w:lvl>
    <w:lvl w:ilvl="2" w:tplc="1C09001B" w:tentative="1">
      <w:start w:val="1"/>
      <w:numFmt w:val="lowerRoman"/>
      <w:lvlText w:val="%3."/>
      <w:lvlJc w:val="right"/>
      <w:pPr>
        <w:ind w:left="2727" w:hanging="180"/>
      </w:pPr>
      <w:rPr>
        <w:rFonts w:cs="Times New Roman"/>
      </w:rPr>
    </w:lvl>
    <w:lvl w:ilvl="3" w:tplc="1C09000F" w:tentative="1">
      <w:start w:val="1"/>
      <w:numFmt w:val="decimal"/>
      <w:lvlText w:val="%4."/>
      <w:lvlJc w:val="left"/>
      <w:pPr>
        <w:ind w:left="3447" w:hanging="360"/>
      </w:pPr>
      <w:rPr>
        <w:rFonts w:cs="Times New Roman"/>
      </w:rPr>
    </w:lvl>
    <w:lvl w:ilvl="4" w:tplc="1C090019" w:tentative="1">
      <w:start w:val="1"/>
      <w:numFmt w:val="lowerLetter"/>
      <w:lvlText w:val="%5."/>
      <w:lvlJc w:val="left"/>
      <w:pPr>
        <w:ind w:left="4167" w:hanging="360"/>
      </w:pPr>
      <w:rPr>
        <w:rFonts w:cs="Times New Roman"/>
      </w:rPr>
    </w:lvl>
    <w:lvl w:ilvl="5" w:tplc="1C09001B" w:tentative="1">
      <w:start w:val="1"/>
      <w:numFmt w:val="lowerRoman"/>
      <w:lvlText w:val="%6."/>
      <w:lvlJc w:val="right"/>
      <w:pPr>
        <w:ind w:left="4887" w:hanging="180"/>
      </w:pPr>
      <w:rPr>
        <w:rFonts w:cs="Times New Roman"/>
      </w:rPr>
    </w:lvl>
    <w:lvl w:ilvl="6" w:tplc="1C09000F" w:tentative="1">
      <w:start w:val="1"/>
      <w:numFmt w:val="decimal"/>
      <w:lvlText w:val="%7."/>
      <w:lvlJc w:val="left"/>
      <w:pPr>
        <w:ind w:left="5607" w:hanging="360"/>
      </w:pPr>
      <w:rPr>
        <w:rFonts w:cs="Times New Roman"/>
      </w:rPr>
    </w:lvl>
    <w:lvl w:ilvl="7" w:tplc="1C090019" w:tentative="1">
      <w:start w:val="1"/>
      <w:numFmt w:val="lowerLetter"/>
      <w:lvlText w:val="%8."/>
      <w:lvlJc w:val="left"/>
      <w:pPr>
        <w:ind w:left="6327" w:hanging="360"/>
      </w:pPr>
      <w:rPr>
        <w:rFonts w:cs="Times New Roman"/>
      </w:rPr>
    </w:lvl>
    <w:lvl w:ilvl="8" w:tplc="1C09001B" w:tentative="1">
      <w:start w:val="1"/>
      <w:numFmt w:val="lowerRoman"/>
      <w:lvlText w:val="%9."/>
      <w:lvlJc w:val="right"/>
      <w:pPr>
        <w:ind w:left="7047" w:hanging="180"/>
      </w:pPr>
      <w:rPr>
        <w:rFonts w:cs="Times New Roman"/>
      </w:rPr>
    </w:lvl>
  </w:abstractNum>
  <w:abstractNum w:abstractNumId="406" w15:restartNumberingAfterBreak="0">
    <w:nsid w:val="618B53A6"/>
    <w:multiLevelType w:val="hybridMultilevel"/>
    <w:tmpl w:val="964A43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7" w15:restartNumberingAfterBreak="0">
    <w:nsid w:val="61EC6090"/>
    <w:multiLevelType w:val="hybridMultilevel"/>
    <w:tmpl w:val="9BC42B4A"/>
    <w:lvl w:ilvl="0" w:tplc="1C090001">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8" w15:restartNumberingAfterBreak="0">
    <w:nsid w:val="624956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62A523E5"/>
    <w:multiLevelType w:val="hybridMultilevel"/>
    <w:tmpl w:val="7E10A1D0"/>
    <w:lvl w:ilvl="0" w:tplc="E5D015AC">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0" w15:restartNumberingAfterBreak="0">
    <w:nsid w:val="62BD2CA8"/>
    <w:multiLevelType w:val="multilevel"/>
    <w:tmpl w:val="4B2ADDF6"/>
    <w:lvl w:ilvl="0">
      <w:start w:val="3"/>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1" w15:restartNumberingAfterBreak="0">
    <w:nsid w:val="631A15AE"/>
    <w:multiLevelType w:val="hybridMultilevel"/>
    <w:tmpl w:val="61E86296"/>
    <w:lvl w:ilvl="0" w:tplc="9FE4926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2" w15:restartNumberingAfterBreak="0">
    <w:nsid w:val="634D5213"/>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413" w15:restartNumberingAfterBreak="0">
    <w:nsid w:val="63975B38"/>
    <w:multiLevelType w:val="hybridMultilevel"/>
    <w:tmpl w:val="805CB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4" w15:restartNumberingAfterBreak="0">
    <w:nsid w:val="64002DF9"/>
    <w:multiLevelType w:val="hybridMultilevel"/>
    <w:tmpl w:val="DD84AC0C"/>
    <w:lvl w:ilvl="0" w:tplc="0409000F">
      <w:start w:val="2"/>
      <w:numFmt w:val="bullet"/>
      <w:lvlText w:val=""/>
      <w:lvlJc w:val="left"/>
      <w:pPr>
        <w:tabs>
          <w:tab w:val="num" w:pos="389"/>
        </w:tabs>
        <w:ind w:left="389" w:hanging="360"/>
      </w:pPr>
      <w:rPr>
        <w:rFonts w:ascii="Symbol" w:eastAsia="Times New Roman" w:hAnsi="Symbol" w:cs="Arial" w:hint="default"/>
      </w:rPr>
    </w:lvl>
    <w:lvl w:ilvl="1" w:tplc="04090019" w:tentative="1">
      <w:start w:val="1"/>
      <w:numFmt w:val="bullet"/>
      <w:lvlText w:val="o"/>
      <w:lvlJc w:val="left"/>
      <w:pPr>
        <w:tabs>
          <w:tab w:val="num" w:pos="1109"/>
        </w:tabs>
        <w:ind w:left="1109" w:hanging="360"/>
      </w:pPr>
      <w:rPr>
        <w:rFonts w:ascii="Courier New" w:hAnsi="Courier New" w:cs="Courier New" w:hint="default"/>
      </w:rPr>
    </w:lvl>
    <w:lvl w:ilvl="2" w:tplc="0409001B" w:tentative="1">
      <w:start w:val="1"/>
      <w:numFmt w:val="bullet"/>
      <w:lvlText w:val=""/>
      <w:lvlJc w:val="left"/>
      <w:pPr>
        <w:tabs>
          <w:tab w:val="num" w:pos="1829"/>
        </w:tabs>
        <w:ind w:left="1829" w:hanging="360"/>
      </w:pPr>
      <w:rPr>
        <w:rFonts w:ascii="Wingdings" w:hAnsi="Wingdings" w:hint="default"/>
      </w:rPr>
    </w:lvl>
    <w:lvl w:ilvl="3" w:tplc="0409000F" w:tentative="1">
      <w:start w:val="1"/>
      <w:numFmt w:val="bullet"/>
      <w:lvlText w:val=""/>
      <w:lvlJc w:val="left"/>
      <w:pPr>
        <w:tabs>
          <w:tab w:val="num" w:pos="2549"/>
        </w:tabs>
        <w:ind w:left="2549" w:hanging="360"/>
      </w:pPr>
      <w:rPr>
        <w:rFonts w:ascii="Symbol" w:hAnsi="Symbol" w:hint="default"/>
      </w:rPr>
    </w:lvl>
    <w:lvl w:ilvl="4" w:tplc="04090019" w:tentative="1">
      <w:start w:val="1"/>
      <w:numFmt w:val="bullet"/>
      <w:lvlText w:val="o"/>
      <w:lvlJc w:val="left"/>
      <w:pPr>
        <w:tabs>
          <w:tab w:val="num" w:pos="3269"/>
        </w:tabs>
        <w:ind w:left="3269" w:hanging="360"/>
      </w:pPr>
      <w:rPr>
        <w:rFonts w:ascii="Courier New" w:hAnsi="Courier New" w:cs="Courier New" w:hint="default"/>
      </w:rPr>
    </w:lvl>
    <w:lvl w:ilvl="5" w:tplc="0409001B" w:tentative="1">
      <w:start w:val="1"/>
      <w:numFmt w:val="bullet"/>
      <w:lvlText w:val=""/>
      <w:lvlJc w:val="left"/>
      <w:pPr>
        <w:tabs>
          <w:tab w:val="num" w:pos="3989"/>
        </w:tabs>
        <w:ind w:left="3989" w:hanging="360"/>
      </w:pPr>
      <w:rPr>
        <w:rFonts w:ascii="Wingdings" w:hAnsi="Wingdings" w:hint="default"/>
      </w:rPr>
    </w:lvl>
    <w:lvl w:ilvl="6" w:tplc="0409000F" w:tentative="1">
      <w:start w:val="1"/>
      <w:numFmt w:val="bullet"/>
      <w:lvlText w:val=""/>
      <w:lvlJc w:val="left"/>
      <w:pPr>
        <w:tabs>
          <w:tab w:val="num" w:pos="4709"/>
        </w:tabs>
        <w:ind w:left="4709" w:hanging="360"/>
      </w:pPr>
      <w:rPr>
        <w:rFonts w:ascii="Symbol" w:hAnsi="Symbol" w:hint="default"/>
      </w:rPr>
    </w:lvl>
    <w:lvl w:ilvl="7" w:tplc="04090019" w:tentative="1">
      <w:start w:val="1"/>
      <w:numFmt w:val="bullet"/>
      <w:lvlText w:val="o"/>
      <w:lvlJc w:val="left"/>
      <w:pPr>
        <w:tabs>
          <w:tab w:val="num" w:pos="5429"/>
        </w:tabs>
        <w:ind w:left="5429" w:hanging="360"/>
      </w:pPr>
      <w:rPr>
        <w:rFonts w:ascii="Courier New" w:hAnsi="Courier New" w:cs="Courier New" w:hint="default"/>
      </w:rPr>
    </w:lvl>
    <w:lvl w:ilvl="8" w:tplc="0409001B" w:tentative="1">
      <w:start w:val="1"/>
      <w:numFmt w:val="bullet"/>
      <w:lvlText w:val=""/>
      <w:lvlJc w:val="left"/>
      <w:pPr>
        <w:tabs>
          <w:tab w:val="num" w:pos="6149"/>
        </w:tabs>
        <w:ind w:left="6149" w:hanging="360"/>
      </w:pPr>
      <w:rPr>
        <w:rFonts w:ascii="Wingdings" w:hAnsi="Wingdings" w:hint="default"/>
      </w:rPr>
    </w:lvl>
  </w:abstractNum>
  <w:abstractNum w:abstractNumId="415" w15:restartNumberingAfterBreak="0">
    <w:nsid w:val="641A73B5"/>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416" w15:restartNumberingAfterBreak="0">
    <w:nsid w:val="642526DD"/>
    <w:multiLevelType w:val="hybridMultilevel"/>
    <w:tmpl w:val="40F44B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7" w15:restartNumberingAfterBreak="0">
    <w:nsid w:val="645D1915"/>
    <w:multiLevelType w:val="hybridMultilevel"/>
    <w:tmpl w:val="C7CC9252"/>
    <w:lvl w:ilvl="0" w:tplc="1C090001">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8" w15:restartNumberingAfterBreak="0">
    <w:nsid w:val="65DA3046"/>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419" w15:restartNumberingAfterBreak="0">
    <w:nsid w:val="66372BDC"/>
    <w:multiLevelType w:val="hybridMultilevel"/>
    <w:tmpl w:val="8F2E5FB6"/>
    <w:lvl w:ilvl="0" w:tplc="D31EB4C2">
      <w:start w:val="1"/>
      <w:numFmt w:val="lowerLetter"/>
      <w:lvlText w:val="%1)"/>
      <w:lvlJc w:val="left"/>
      <w:pPr>
        <w:ind w:left="1481"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0" w15:restartNumberingAfterBreak="0">
    <w:nsid w:val="66645AD8"/>
    <w:multiLevelType w:val="hybridMultilevel"/>
    <w:tmpl w:val="43428C6E"/>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421" w15:restartNumberingAfterBreak="0">
    <w:nsid w:val="66D84060"/>
    <w:multiLevelType w:val="hybridMultilevel"/>
    <w:tmpl w:val="B8F06EE8"/>
    <w:lvl w:ilvl="0" w:tplc="43EE736C">
      <w:start w:val="1"/>
      <w:numFmt w:val="lowerLetter"/>
      <w:lvlText w:val="%1)"/>
      <w:lvlJc w:val="left"/>
      <w:pPr>
        <w:ind w:left="144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2" w15:restartNumberingAfterBreak="0">
    <w:nsid w:val="66D94F65"/>
    <w:multiLevelType w:val="hybridMultilevel"/>
    <w:tmpl w:val="1848E3B2"/>
    <w:lvl w:ilvl="0" w:tplc="43207250">
      <w:start w:val="6"/>
      <w:numFmt w:val="bullet"/>
      <w:lvlText w:val="-"/>
      <w:lvlJc w:val="left"/>
      <w:pPr>
        <w:ind w:left="1080" w:hanging="360"/>
      </w:pPr>
      <w:rPr>
        <w:rFonts w:ascii="Arial" w:eastAsia="Times New Roman" w:hAnsi="Arial" w:cs="Arial" w:hint="default"/>
        <w:sz w:val="18"/>
        <w:szCs w:val="18"/>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3" w15:restartNumberingAfterBreak="0">
    <w:nsid w:val="66DD6DA2"/>
    <w:multiLevelType w:val="hybridMultilevel"/>
    <w:tmpl w:val="7262B1B0"/>
    <w:lvl w:ilvl="0" w:tplc="04090017">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24" w15:restartNumberingAfterBreak="0">
    <w:nsid w:val="66E82496"/>
    <w:multiLevelType w:val="hybridMultilevel"/>
    <w:tmpl w:val="8402B4DA"/>
    <w:lvl w:ilvl="0" w:tplc="1C090017">
      <w:start w:val="1"/>
      <w:numFmt w:val="lowerLetter"/>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25" w15:restartNumberingAfterBreak="0">
    <w:nsid w:val="6716070C"/>
    <w:multiLevelType w:val="hybridMultilevel"/>
    <w:tmpl w:val="F0B4B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6" w15:restartNumberingAfterBreak="0">
    <w:nsid w:val="675158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7" w15:restartNumberingAfterBreak="0">
    <w:nsid w:val="677A0BC4"/>
    <w:multiLevelType w:val="hybridMultilevel"/>
    <w:tmpl w:val="FC84DA2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8" w15:restartNumberingAfterBreak="0">
    <w:nsid w:val="67AF79CC"/>
    <w:multiLevelType w:val="hybridMultilevel"/>
    <w:tmpl w:val="0422D9F6"/>
    <w:lvl w:ilvl="0" w:tplc="C4CA1550">
      <w:start w:val="1"/>
      <w:numFmt w:val="bullet"/>
      <w:lvlText w:val="-"/>
      <w:lvlJc w:val="left"/>
      <w:pPr>
        <w:tabs>
          <w:tab w:val="num" w:pos="1440"/>
        </w:tabs>
        <w:ind w:left="1440" w:hanging="360"/>
      </w:pPr>
      <w:rPr>
        <w:rFonts w:ascii="Tahoma" w:hAnsi="Tahoma" w:hint="default"/>
      </w:rPr>
    </w:lvl>
    <w:lvl w:ilvl="1" w:tplc="44CCAA94">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9" w15:restartNumberingAfterBreak="0">
    <w:nsid w:val="67D36071"/>
    <w:multiLevelType w:val="hybridMultilevel"/>
    <w:tmpl w:val="77124818"/>
    <w:lvl w:ilvl="0" w:tplc="04090003">
      <w:start w:val="1"/>
      <w:numFmt w:val="lowerRoman"/>
      <w:lvlText w:val="(%1)"/>
      <w:lvlJc w:val="left"/>
      <w:pPr>
        <w:tabs>
          <w:tab w:val="num" w:pos="1440"/>
        </w:tabs>
        <w:ind w:left="144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6424196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30" w15:restartNumberingAfterBreak="0">
    <w:nsid w:val="68374B4F"/>
    <w:multiLevelType w:val="hybridMultilevel"/>
    <w:tmpl w:val="939C4E0E"/>
    <w:lvl w:ilvl="0" w:tplc="43207250">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1" w15:restartNumberingAfterBreak="0">
    <w:nsid w:val="68722B40"/>
    <w:multiLevelType w:val="hybridMultilevel"/>
    <w:tmpl w:val="0076EB96"/>
    <w:lvl w:ilvl="0" w:tplc="1C090001">
      <w:start w:val="1"/>
      <w:numFmt w:val="bullet"/>
      <w:lvlText w:val=""/>
      <w:lvlJc w:val="left"/>
      <w:pPr>
        <w:ind w:left="1080" w:hanging="360"/>
      </w:pPr>
      <w:rPr>
        <w:rFonts w:ascii="Symbol" w:hAnsi="Symbol"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432" w15:restartNumberingAfterBreak="0">
    <w:nsid w:val="68C218F2"/>
    <w:multiLevelType w:val="hybridMultilevel"/>
    <w:tmpl w:val="9FECD07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33" w15:restartNumberingAfterBreak="0">
    <w:nsid w:val="690120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4" w15:restartNumberingAfterBreak="0">
    <w:nsid w:val="69023B62"/>
    <w:multiLevelType w:val="hybridMultilevel"/>
    <w:tmpl w:val="DB6E9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5" w15:restartNumberingAfterBreak="0">
    <w:nsid w:val="69A81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6" w15:restartNumberingAfterBreak="0">
    <w:nsid w:val="69CB683C"/>
    <w:multiLevelType w:val="hybridMultilevel"/>
    <w:tmpl w:val="358CADF6"/>
    <w:lvl w:ilvl="0" w:tplc="378AFE4E">
      <w:start w:val="1"/>
      <w:numFmt w:val="lowerLetter"/>
      <w:lvlText w:val="%1)"/>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E48E76">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9E3236">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0C69F8">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42C994">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BEC690">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0A83D8">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5045D4">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0A0C1C">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7" w15:restartNumberingAfterBreak="0">
    <w:nsid w:val="6A29002F"/>
    <w:multiLevelType w:val="hybridMultilevel"/>
    <w:tmpl w:val="BAA625B4"/>
    <w:lvl w:ilvl="0" w:tplc="1C090017">
      <w:start w:val="1"/>
      <w:numFmt w:val="lowerLetter"/>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8" w15:restartNumberingAfterBreak="0">
    <w:nsid w:val="6A2F62F8"/>
    <w:multiLevelType w:val="multilevel"/>
    <w:tmpl w:val="33A0D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A5E56CD"/>
    <w:multiLevelType w:val="hybridMultilevel"/>
    <w:tmpl w:val="5978A1F0"/>
    <w:lvl w:ilvl="0" w:tplc="04090005">
      <w:start w:val="1"/>
      <w:numFmt w:val="lowerLetter"/>
      <w:lvlText w:val="(%1)"/>
      <w:lvlJc w:val="left"/>
      <w:pPr>
        <w:tabs>
          <w:tab w:val="num" w:pos="915"/>
        </w:tabs>
        <w:ind w:left="915" w:hanging="555"/>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0" w15:restartNumberingAfterBreak="0">
    <w:nsid w:val="6A714258"/>
    <w:multiLevelType w:val="multilevel"/>
    <w:tmpl w:val="B1E64140"/>
    <w:lvl w:ilvl="0">
      <w:start w:val="8"/>
      <w:numFmt w:val="decimal"/>
      <w:lvlText w:val="%1"/>
      <w:lvlJc w:val="left"/>
      <w:pPr>
        <w:tabs>
          <w:tab w:val="num" w:pos="450"/>
        </w:tabs>
        <w:ind w:left="450" w:hanging="450"/>
      </w:pPr>
      <w:rPr>
        <w:rFonts w:hint="default"/>
        <w:i w:val="0"/>
        <w:iCs w:val="0"/>
      </w:rPr>
    </w:lvl>
    <w:lvl w:ilvl="1">
      <w:start w:val="3"/>
      <w:numFmt w:val="decimal"/>
      <w:lvlText w:val="%1.%2"/>
      <w:lvlJc w:val="left"/>
      <w:pPr>
        <w:tabs>
          <w:tab w:val="num" w:pos="450"/>
        </w:tabs>
        <w:ind w:left="450" w:hanging="450"/>
      </w:pPr>
      <w:rPr>
        <w:rFonts w:hint="default"/>
        <w:i w:val="0"/>
        <w:iCs w:val="0"/>
      </w:rPr>
    </w:lvl>
    <w:lvl w:ilvl="2">
      <w:start w:val="4"/>
      <w:numFmt w:val="decimal"/>
      <w:lvlText w:val="%1.%2.%3"/>
      <w:lvlJc w:val="left"/>
      <w:pPr>
        <w:tabs>
          <w:tab w:val="num" w:pos="720"/>
        </w:tabs>
        <w:ind w:left="720" w:hanging="720"/>
      </w:pPr>
      <w:rPr>
        <w:rFonts w:hint="default"/>
        <w:i w:val="0"/>
        <w:iCs w:val="0"/>
      </w:rPr>
    </w:lvl>
    <w:lvl w:ilvl="3">
      <w:start w:val="1"/>
      <w:numFmt w:val="decimal"/>
      <w:lvlText w:val="%1.%2.%3.%4"/>
      <w:lvlJc w:val="left"/>
      <w:pPr>
        <w:tabs>
          <w:tab w:val="num" w:pos="720"/>
        </w:tabs>
        <w:ind w:left="720" w:hanging="720"/>
      </w:pPr>
      <w:rPr>
        <w:rFonts w:hint="default"/>
        <w:i w:val="0"/>
        <w:iCs w:val="0"/>
      </w:rPr>
    </w:lvl>
    <w:lvl w:ilvl="4">
      <w:start w:val="1"/>
      <w:numFmt w:val="decimal"/>
      <w:lvlText w:val="%1.%2.%3.%4.%5"/>
      <w:lvlJc w:val="left"/>
      <w:pPr>
        <w:tabs>
          <w:tab w:val="num" w:pos="1080"/>
        </w:tabs>
        <w:ind w:left="1080" w:hanging="1080"/>
      </w:pPr>
      <w:rPr>
        <w:rFonts w:hint="default"/>
        <w:i w:val="0"/>
        <w:iCs w:val="0"/>
      </w:rPr>
    </w:lvl>
    <w:lvl w:ilvl="5">
      <w:start w:val="1"/>
      <w:numFmt w:val="decimal"/>
      <w:lvlText w:val="%1.%2.%3.%4.%5.%6"/>
      <w:lvlJc w:val="left"/>
      <w:pPr>
        <w:tabs>
          <w:tab w:val="num" w:pos="1080"/>
        </w:tabs>
        <w:ind w:left="1080" w:hanging="1080"/>
      </w:pPr>
      <w:rPr>
        <w:rFonts w:hint="default"/>
        <w:i w:val="0"/>
        <w:iCs w:val="0"/>
      </w:rPr>
    </w:lvl>
    <w:lvl w:ilvl="6">
      <w:start w:val="1"/>
      <w:numFmt w:val="decimal"/>
      <w:lvlText w:val="%1.%2.%3.%4.%5.%6.%7"/>
      <w:lvlJc w:val="left"/>
      <w:pPr>
        <w:tabs>
          <w:tab w:val="num" w:pos="1440"/>
        </w:tabs>
        <w:ind w:left="1440" w:hanging="1440"/>
      </w:pPr>
      <w:rPr>
        <w:rFonts w:hint="default"/>
        <w:i w:val="0"/>
        <w:iCs w:val="0"/>
      </w:rPr>
    </w:lvl>
    <w:lvl w:ilvl="7">
      <w:start w:val="1"/>
      <w:numFmt w:val="decimal"/>
      <w:lvlText w:val="%1.%2.%3.%4.%5.%6.%7.%8"/>
      <w:lvlJc w:val="left"/>
      <w:pPr>
        <w:tabs>
          <w:tab w:val="num" w:pos="1440"/>
        </w:tabs>
        <w:ind w:left="1440" w:hanging="1440"/>
      </w:pPr>
      <w:rPr>
        <w:rFonts w:hint="default"/>
        <w:i w:val="0"/>
        <w:iCs w:val="0"/>
      </w:rPr>
    </w:lvl>
    <w:lvl w:ilvl="8">
      <w:start w:val="1"/>
      <w:numFmt w:val="decimal"/>
      <w:lvlText w:val="%1.%2.%3.%4.%5.%6.%7.%8.%9"/>
      <w:lvlJc w:val="left"/>
      <w:pPr>
        <w:tabs>
          <w:tab w:val="num" w:pos="1800"/>
        </w:tabs>
        <w:ind w:left="1800" w:hanging="1800"/>
      </w:pPr>
      <w:rPr>
        <w:rFonts w:hint="default"/>
        <w:i w:val="0"/>
        <w:iCs w:val="0"/>
      </w:rPr>
    </w:lvl>
  </w:abstractNum>
  <w:abstractNum w:abstractNumId="441" w15:restartNumberingAfterBreak="0">
    <w:nsid w:val="6AA61E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2" w15:restartNumberingAfterBreak="0">
    <w:nsid w:val="6AC67089"/>
    <w:multiLevelType w:val="hybridMultilevel"/>
    <w:tmpl w:val="ED2A2668"/>
    <w:lvl w:ilvl="0" w:tplc="22348B7A">
      <w:start w:val="1"/>
      <w:numFmt w:val="bullet"/>
      <w:lvlText w:val="-"/>
      <w:lvlJc w:val="left"/>
      <w:pPr>
        <w:tabs>
          <w:tab w:val="num" w:pos="1440"/>
        </w:tabs>
        <w:ind w:left="1440" w:hanging="360"/>
      </w:pPr>
      <w:rPr>
        <w:rFonts w:hAnsi="Courier New"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6AFA5221"/>
    <w:multiLevelType w:val="hybridMultilevel"/>
    <w:tmpl w:val="9AA8AC2A"/>
    <w:lvl w:ilvl="0" w:tplc="FFFFFFFF">
      <w:start w:val="1"/>
      <w:numFmt w:val="lowerRoman"/>
      <w:lvlText w:val="%1)"/>
      <w:lvlJc w:val="left"/>
      <w:pPr>
        <w:tabs>
          <w:tab w:val="num" w:pos="1080"/>
        </w:tabs>
        <w:ind w:left="720" w:hanging="360"/>
      </w:pPr>
      <w:rPr>
        <w:rFonts w:hint="default"/>
      </w:rPr>
    </w:lvl>
    <w:lvl w:ilvl="1" w:tplc="FFFFFFFF">
      <w:start w:val="1"/>
      <w:numFmt w:val="bullet"/>
      <w:lvlText w:val="-"/>
      <w:lvlJc w:val="left"/>
      <w:pPr>
        <w:tabs>
          <w:tab w:val="num" w:pos="1440"/>
        </w:tabs>
        <w:ind w:left="1440" w:hanging="360"/>
      </w:pPr>
      <w:rPr>
        <w:rFonts w:hAnsi="Courier New"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4" w15:restartNumberingAfterBreak="0">
    <w:nsid w:val="6B085AB1"/>
    <w:multiLevelType w:val="hybridMultilevel"/>
    <w:tmpl w:val="1CCC11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5" w15:restartNumberingAfterBreak="0">
    <w:nsid w:val="6C0830A7"/>
    <w:multiLevelType w:val="hybridMultilevel"/>
    <w:tmpl w:val="895CFE58"/>
    <w:lvl w:ilvl="0" w:tplc="95568FD2">
      <w:start w:val="1"/>
      <w:numFmt w:val="bullet"/>
      <w:lvlText w:val=""/>
      <w:lvlJc w:val="left"/>
      <w:pPr>
        <w:tabs>
          <w:tab w:val="num" w:pos="459"/>
        </w:tabs>
        <w:ind w:left="459" w:hanging="567"/>
      </w:pPr>
      <w:rPr>
        <w:rFonts w:ascii="Symbol" w:hAnsi="Symbol" w:hint="default"/>
        <w:sz w:val="16"/>
      </w:rPr>
    </w:lvl>
    <w:lvl w:ilvl="1" w:tplc="99D650E4">
      <w:start w:val="1"/>
      <w:numFmt w:val="bullet"/>
      <w:lvlText w:val="-"/>
      <w:lvlJc w:val="left"/>
      <w:pPr>
        <w:tabs>
          <w:tab w:val="num" w:pos="1026"/>
        </w:tabs>
        <w:ind w:left="1026" w:hanging="567"/>
      </w:pPr>
      <w:rPr>
        <w:rFonts w:ascii="Arial" w:eastAsia="Times New Roman" w:hAnsi="Arial" w:hint="default"/>
        <w:sz w:val="16"/>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446" w15:restartNumberingAfterBreak="0">
    <w:nsid w:val="6CC52039"/>
    <w:multiLevelType w:val="hybridMultilevel"/>
    <w:tmpl w:val="B2CCAFD4"/>
    <w:lvl w:ilvl="0" w:tplc="D4DCB612">
      <w:start w:val="1"/>
      <w:numFmt w:val="decimal"/>
      <w:lvlText w:val="%1."/>
      <w:lvlJc w:val="left"/>
      <w:pPr>
        <w:ind w:left="5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A14B6CA">
      <w:start w:val="1"/>
      <w:numFmt w:val="lowerLetter"/>
      <w:lvlText w:val="(%2)"/>
      <w:lvlJc w:val="left"/>
      <w:pPr>
        <w:ind w:left="113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23031B4">
      <w:start w:val="1"/>
      <w:numFmt w:val="lowerRoman"/>
      <w:lvlText w:val="%3"/>
      <w:lvlJc w:val="left"/>
      <w:pPr>
        <w:ind w:left="164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2A2BF40">
      <w:start w:val="1"/>
      <w:numFmt w:val="decimal"/>
      <w:lvlText w:val="%4"/>
      <w:lvlJc w:val="left"/>
      <w:pPr>
        <w:ind w:left="236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6D41706">
      <w:start w:val="1"/>
      <w:numFmt w:val="lowerLetter"/>
      <w:lvlText w:val="%5"/>
      <w:lvlJc w:val="left"/>
      <w:pPr>
        <w:ind w:left="308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B21422BE">
      <w:start w:val="1"/>
      <w:numFmt w:val="lowerRoman"/>
      <w:lvlText w:val="%6"/>
      <w:lvlJc w:val="left"/>
      <w:pPr>
        <w:ind w:left="380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4328AE0E">
      <w:start w:val="1"/>
      <w:numFmt w:val="decimal"/>
      <w:lvlText w:val="%7"/>
      <w:lvlJc w:val="left"/>
      <w:pPr>
        <w:ind w:left="452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038319A">
      <w:start w:val="1"/>
      <w:numFmt w:val="lowerLetter"/>
      <w:lvlText w:val="%8"/>
      <w:lvlJc w:val="left"/>
      <w:pPr>
        <w:ind w:left="524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FC2F7AE">
      <w:start w:val="1"/>
      <w:numFmt w:val="lowerRoman"/>
      <w:lvlText w:val="%9"/>
      <w:lvlJc w:val="left"/>
      <w:pPr>
        <w:ind w:left="596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47" w15:restartNumberingAfterBreak="0">
    <w:nsid w:val="6D0F1BBF"/>
    <w:multiLevelType w:val="hybridMultilevel"/>
    <w:tmpl w:val="3CF6F36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8" w15:restartNumberingAfterBreak="0">
    <w:nsid w:val="6D3A2762"/>
    <w:multiLevelType w:val="hybridMultilevel"/>
    <w:tmpl w:val="A42A89C8"/>
    <w:lvl w:ilvl="0" w:tplc="E3168522">
      <w:start w:val="2"/>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6D58222E"/>
    <w:multiLevelType w:val="hybridMultilevel"/>
    <w:tmpl w:val="51360258"/>
    <w:lvl w:ilvl="0" w:tplc="550C21A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0" w15:restartNumberingAfterBreak="0">
    <w:nsid w:val="6DE00618"/>
    <w:multiLevelType w:val="hybridMultilevel"/>
    <w:tmpl w:val="D2824F3A"/>
    <w:lvl w:ilvl="0" w:tplc="A8BE11F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1" w15:restartNumberingAfterBreak="0">
    <w:nsid w:val="6DF34D65"/>
    <w:multiLevelType w:val="hybridMultilevel"/>
    <w:tmpl w:val="E46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E0B6788"/>
    <w:multiLevelType w:val="hybridMultilevel"/>
    <w:tmpl w:val="5FB0719E"/>
    <w:lvl w:ilvl="0" w:tplc="182A4466">
      <w:start w:val="1"/>
      <w:numFmt w:val="lowerLetter"/>
      <w:lvlText w:val="%1)"/>
      <w:lvlJc w:val="left"/>
      <w:pPr>
        <w:ind w:left="2385" w:hanging="360"/>
      </w:pPr>
      <w:rPr>
        <w:rFonts w:hint="default"/>
      </w:rPr>
    </w:lvl>
    <w:lvl w:ilvl="1" w:tplc="1C090019" w:tentative="1">
      <w:start w:val="1"/>
      <w:numFmt w:val="lowerLetter"/>
      <w:lvlText w:val="%2."/>
      <w:lvlJc w:val="left"/>
      <w:pPr>
        <w:ind w:left="3105" w:hanging="360"/>
      </w:pPr>
    </w:lvl>
    <w:lvl w:ilvl="2" w:tplc="1C09001B" w:tentative="1">
      <w:start w:val="1"/>
      <w:numFmt w:val="lowerRoman"/>
      <w:lvlText w:val="%3."/>
      <w:lvlJc w:val="right"/>
      <w:pPr>
        <w:ind w:left="3825" w:hanging="180"/>
      </w:pPr>
    </w:lvl>
    <w:lvl w:ilvl="3" w:tplc="1C09000F" w:tentative="1">
      <w:start w:val="1"/>
      <w:numFmt w:val="decimal"/>
      <w:lvlText w:val="%4."/>
      <w:lvlJc w:val="left"/>
      <w:pPr>
        <w:ind w:left="4545" w:hanging="360"/>
      </w:pPr>
    </w:lvl>
    <w:lvl w:ilvl="4" w:tplc="1C090019" w:tentative="1">
      <w:start w:val="1"/>
      <w:numFmt w:val="lowerLetter"/>
      <w:lvlText w:val="%5."/>
      <w:lvlJc w:val="left"/>
      <w:pPr>
        <w:ind w:left="5265" w:hanging="360"/>
      </w:pPr>
    </w:lvl>
    <w:lvl w:ilvl="5" w:tplc="1C09001B" w:tentative="1">
      <w:start w:val="1"/>
      <w:numFmt w:val="lowerRoman"/>
      <w:lvlText w:val="%6."/>
      <w:lvlJc w:val="right"/>
      <w:pPr>
        <w:ind w:left="5985" w:hanging="180"/>
      </w:pPr>
    </w:lvl>
    <w:lvl w:ilvl="6" w:tplc="1C09000F" w:tentative="1">
      <w:start w:val="1"/>
      <w:numFmt w:val="decimal"/>
      <w:lvlText w:val="%7."/>
      <w:lvlJc w:val="left"/>
      <w:pPr>
        <w:ind w:left="6705" w:hanging="360"/>
      </w:pPr>
    </w:lvl>
    <w:lvl w:ilvl="7" w:tplc="1C090019" w:tentative="1">
      <w:start w:val="1"/>
      <w:numFmt w:val="lowerLetter"/>
      <w:lvlText w:val="%8."/>
      <w:lvlJc w:val="left"/>
      <w:pPr>
        <w:ind w:left="7425" w:hanging="360"/>
      </w:pPr>
    </w:lvl>
    <w:lvl w:ilvl="8" w:tplc="1C09001B" w:tentative="1">
      <w:start w:val="1"/>
      <w:numFmt w:val="lowerRoman"/>
      <w:lvlText w:val="%9."/>
      <w:lvlJc w:val="right"/>
      <w:pPr>
        <w:ind w:left="8145" w:hanging="180"/>
      </w:pPr>
    </w:lvl>
  </w:abstractNum>
  <w:abstractNum w:abstractNumId="453" w15:restartNumberingAfterBreak="0">
    <w:nsid w:val="6E254B09"/>
    <w:multiLevelType w:val="multilevel"/>
    <w:tmpl w:val="D3DE898E"/>
    <w:lvl w:ilvl="0">
      <w:start w:val="1"/>
      <w:numFmt w:val="decimal"/>
      <w:pStyle w:val="NRA1"/>
      <w:lvlText w:val="%1."/>
      <w:lvlJc w:val="left"/>
      <w:pPr>
        <w:ind w:left="357" w:hanging="357"/>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NRA2"/>
      <w:lvlText w:val="%1.%2."/>
      <w:lvlJc w:val="left"/>
      <w:pPr>
        <w:ind w:left="714" w:hanging="357"/>
      </w:pPr>
      <w:rPr>
        <w:rFonts w:hint="default"/>
      </w:rPr>
    </w:lvl>
    <w:lvl w:ilvl="2">
      <w:start w:val="1"/>
      <w:numFmt w:val="decimal"/>
      <w:pStyle w:val="NRA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54" w15:restartNumberingAfterBreak="0">
    <w:nsid w:val="6E5D4345"/>
    <w:multiLevelType w:val="hybridMultilevel"/>
    <w:tmpl w:val="D09C7BB0"/>
    <w:lvl w:ilvl="0" w:tplc="FFFFFFFF">
      <w:start w:val="2"/>
      <w:numFmt w:val="lowerRoman"/>
      <w:lvlText w:val="(%1)"/>
      <w:lvlJc w:val="left"/>
      <w:pPr>
        <w:tabs>
          <w:tab w:val="num" w:pos="2160"/>
        </w:tabs>
        <w:ind w:left="2160" w:hanging="720"/>
      </w:pPr>
      <w:rPr>
        <w:rFonts w:hint="default"/>
      </w:rPr>
    </w:lvl>
    <w:lvl w:ilvl="1" w:tplc="FFFFFFFF">
      <w:start w:val="1"/>
      <w:numFmt w:val="bullet"/>
      <w:lvlText w:val="-"/>
      <w:lvlJc w:val="left"/>
      <w:pPr>
        <w:tabs>
          <w:tab w:val="num" w:pos="2880"/>
        </w:tabs>
        <w:ind w:left="2880" w:hanging="720"/>
      </w:pPr>
      <w:rPr>
        <w:rFonts w:ascii="Times New Roman" w:eastAsia="Times New Roman" w:hAnsi="Times New Roman" w:cs="Times New Roman" w:hint="default"/>
      </w:rPr>
    </w:lvl>
    <w:lvl w:ilvl="2" w:tplc="FFFFFFFF">
      <w:start w:val="1"/>
      <w:numFmt w:val="lowerRoman"/>
      <w:lvlText w:val="%3."/>
      <w:lvlJc w:val="right"/>
      <w:pPr>
        <w:tabs>
          <w:tab w:val="num" w:pos="3240"/>
        </w:tabs>
        <w:ind w:left="3240" w:hanging="180"/>
      </w:pPr>
    </w:lvl>
    <w:lvl w:ilvl="3" w:tplc="B60C61DC">
      <w:start w:val="11"/>
      <w:numFmt w:val="lowerLetter"/>
      <w:lvlText w:val="(%4)"/>
      <w:lvlJc w:val="left"/>
      <w:pPr>
        <w:tabs>
          <w:tab w:val="num" w:pos="3960"/>
        </w:tabs>
        <w:ind w:left="3960" w:hanging="360"/>
      </w:pPr>
      <w:rPr>
        <w:rFonts w:hint="default"/>
      </w:r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55" w15:restartNumberingAfterBreak="0">
    <w:nsid w:val="6E6F729A"/>
    <w:multiLevelType w:val="hybridMultilevel"/>
    <w:tmpl w:val="959C112A"/>
    <w:lvl w:ilvl="0" w:tplc="1C090017">
      <w:start w:val="1"/>
      <w:numFmt w:val="lowerLetter"/>
      <w:lvlText w:val="%1)"/>
      <w:lvlJc w:val="left"/>
      <w:pPr>
        <w:ind w:left="360" w:hanging="360"/>
      </w:pPr>
      <w:rPr>
        <w:rFonts w:hint="default"/>
      </w:rPr>
    </w:lvl>
    <w:lvl w:ilvl="1" w:tplc="1C090019">
      <w:start w:val="1"/>
      <w:numFmt w:val="lowerLetter"/>
      <w:lvlText w:val="%2."/>
      <w:lvlJc w:val="left"/>
      <w:pPr>
        <w:ind w:left="1080" w:hanging="360"/>
      </w:pPr>
    </w:lvl>
    <w:lvl w:ilvl="2" w:tplc="9014E7B8">
      <w:numFmt w:val="bullet"/>
      <w:lvlText w:val="-"/>
      <w:lvlJc w:val="left"/>
      <w:pPr>
        <w:ind w:left="1980" w:hanging="360"/>
      </w:pPr>
      <w:rPr>
        <w:rFonts w:ascii="Arial" w:eastAsia="Times New Roman" w:hAnsi="Arial" w:cs="Arial" w:hint="default"/>
      </w:r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6" w15:restartNumberingAfterBreak="0">
    <w:nsid w:val="6E730920"/>
    <w:multiLevelType w:val="hybridMultilevel"/>
    <w:tmpl w:val="43428C6E"/>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457" w15:restartNumberingAfterBreak="0">
    <w:nsid w:val="6E766EDD"/>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458" w15:restartNumberingAfterBreak="0">
    <w:nsid w:val="6EA27A03"/>
    <w:multiLevelType w:val="hybridMultilevel"/>
    <w:tmpl w:val="77849178"/>
    <w:lvl w:ilvl="0" w:tplc="019657CA">
      <w:start w:val="1"/>
      <w:numFmt w:val="lowerLetter"/>
      <w:lvlText w:val="(%1)"/>
      <w:lvlJc w:val="left"/>
      <w:pPr>
        <w:ind w:left="643"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9" w15:restartNumberingAfterBreak="0">
    <w:nsid w:val="6EB84997"/>
    <w:multiLevelType w:val="hybridMultilevel"/>
    <w:tmpl w:val="1BBECA24"/>
    <w:lvl w:ilvl="0" w:tplc="116CB82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0" w15:restartNumberingAfterBreak="0">
    <w:nsid w:val="6F0C5D9E"/>
    <w:multiLevelType w:val="hybridMultilevel"/>
    <w:tmpl w:val="1F043A08"/>
    <w:lvl w:ilvl="0" w:tplc="B0D09B4E">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1" w15:restartNumberingAfterBreak="0">
    <w:nsid w:val="6F892452"/>
    <w:multiLevelType w:val="hybridMultilevel"/>
    <w:tmpl w:val="32AA3250"/>
    <w:lvl w:ilvl="0" w:tplc="86E474F8">
      <w:start w:val="1"/>
      <w:numFmt w:val="decimal"/>
      <w:lvlText w:val="%1."/>
      <w:lvlJc w:val="left"/>
      <w:pPr>
        <w:ind w:left="1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1C5ACC">
      <w:start w:val="1"/>
      <w:numFmt w:val="lowerLetter"/>
      <w:lvlText w:val="%2"/>
      <w:lvlJc w:val="left"/>
      <w:pPr>
        <w:ind w:left="1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1469F8">
      <w:start w:val="1"/>
      <w:numFmt w:val="lowerRoman"/>
      <w:lvlText w:val="%3"/>
      <w:lvlJc w:val="left"/>
      <w:pPr>
        <w:ind w:left="19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B5EF602">
      <w:start w:val="1"/>
      <w:numFmt w:val="decimal"/>
      <w:lvlText w:val="%4"/>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6501F14">
      <w:start w:val="1"/>
      <w:numFmt w:val="lowerLetter"/>
      <w:lvlText w:val="%5"/>
      <w:lvlJc w:val="left"/>
      <w:pPr>
        <w:ind w:left="33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03A6FE0">
      <w:start w:val="1"/>
      <w:numFmt w:val="lowerRoman"/>
      <w:lvlText w:val="%6"/>
      <w:lvlJc w:val="left"/>
      <w:pPr>
        <w:ind w:left="40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C048FE2">
      <w:start w:val="1"/>
      <w:numFmt w:val="decimal"/>
      <w:lvlText w:val="%7"/>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E244646">
      <w:start w:val="1"/>
      <w:numFmt w:val="lowerLetter"/>
      <w:lvlText w:val="%8"/>
      <w:lvlJc w:val="left"/>
      <w:pPr>
        <w:ind w:left="55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7909518">
      <w:start w:val="1"/>
      <w:numFmt w:val="lowerRoman"/>
      <w:lvlText w:val="%9"/>
      <w:lvlJc w:val="left"/>
      <w:pPr>
        <w:ind w:left="62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62" w15:restartNumberingAfterBreak="0">
    <w:nsid w:val="6FA30ED0"/>
    <w:multiLevelType w:val="hybridMultilevel"/>
    <w:tmpl w:val="F4A63750"/>
    <w:lvl w:ilvl="0" w:tplc="6740629A">
      <w:start w:val="1"/>
      <w:numFmt w:val="lowerRoman"/>
      <w:lvlText w:val="%1."/>
      <w:lvlJc w:val="left"/>
      <w:pPr>
        <w:tabs>
          <w:tab w:val="num" w:pos="720"/>
        </w:tabs>
        <w:ind w:left="720" w:hanging="720"/>
      </w:pPr>
      <w:rPr>
        <w:rFonts w:hint="default"/>
      </w:rPr>
    </w:lvl>
    <w:lvl w:ilvl="1" w:tplc="37E8195A"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3" w15:restartNumberingAfterBreak="0">
    <w:nsid w:val="6FC52C42"/>
    <w:multiLevelType w:val="hybridMultilevel"/>
    <w:tmpl w:val="472E2432"/>
    <w:lvl w:ilvl="0" w:tplc="B0D09B4E">
      <w:start w:val="1"/>
      <w:numFmt w:val="lowerRoman"/>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4" w15:restartNumberingAfterBreak="0">
    <w:nsid w:val="6FD8002B"/>
    <w:multiLevelType w:val="hybridMultilevel"/>
    <w:tmpl w:val="396E7CA2"/>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5" w15:restartNumberingAfterBreak="0">
    <w:nsid w:val="6FDF2024"/>
    <w:multiLevelType w:val="hybridMultilevel"/>
    <w:tmpl w:val="55C031BC"/>
    <w:lvl w:ilvl="0" w:tplc="1C090017">
      <w:start w:val="1"/>
      <w:numFmt w:val="lowerLetter"/>
      <w:lvlText w:val="%1)"/>
      <w:lvlJc w:val="left"/>
      <w:pPr>
        <w:ind w:left="1080" w:hanging="360"/>
      </w:pPr>
    </w:lvl>
    <w:lvl w:ilvl="1" w:tplc="1C090019">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466" w15:restartNumberingAfterBreak="0">
    <w:nsid w:val="70694876"/>
    <w:multiLevelType w:val="hybridMultilevel"/>
    <w:tmpl w:val="7DCEE87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7" w15:restartNumberingAfterBreak="0">
    <w:nsid w:val="70786D04"/>
    <w:multiLevelType w:val="hybridMultilevel"/>
    <w:tmpl w:val="4E880BEC"/>
    <w:lvl w:ilvl="0" w:tplc="BC3A9418">
      <w:start w:val="1"/>
      <w:numFmt w:val="lowerLetter"/>
      <w:lvlText w:val="(%1)"/>
      <w:lvlJc w:val="left"/>
      <w:pPr>
        <w:ind w:left="720" w:hanging="360"/>
      </w:pPr>
    </w:lvl>
    <w:lvl w:ilvl="1" w:tplc="A022C5D2">
      <w:start w:val="1"/>
      <w:numFmt w:val="decimal"/>
      <w:lvlText w:val="%2."/>
      <w:lvlJc w:val="left"/>
      <w:pPr>
        <w:tabs>
          <w:tab w:val="num" w:pos="1440"/>
        </w:tabs>
        <w:ind w:left="1440" w:hanging="360"/>
      </w:pPr>
      <w:rPr>
        <w:b/>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468" w15:restartNumberingAfterBreak="0">
    <w:nsid w:val="707913DA"/>
    <w:multiLevelType w:val="hybridMultilevel"/>
    <w:tmpl w:val="A4747AFE"/>
    <w:lvl w:ilvl="0" w:tplc="0409001B">
      <w:start w:val="1"/>
      <w:numFmt w:val="lowerRoman"/>
      <w:lvlText w:val="%1."/>
      <w:lvlJc w:val="right"/>
      <w:pPr>
        <w:tabs>
          <w:tab w:val="num" w:pos="2160"/>
        </w:tabs>
        <w:ind w:left="2160" w:hanging="18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69" w15:restartNumberingAfterBreak="0">
    <w:nsid w:val="70A66060"/>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470" w15:restartNumberingAfterBreak="0">
    <w:nsid w:val="70AD74DD"/>
    <w:multiLevelType w:val="hybridMultilevel"/>
    <w:tmpl w:val="43CC7076"/>
    <w:lvl w:ilvl="0" w:tplc="E3168522">
      <w:start w:val="1"/>
      <w:numFmt w:val="lowerRoman"/>
      <w:lvlText w:val="%1)"/>
      <w:lvlJc w:val="left"/>
      <w:pPr>
        <w:tabs>
          <w:tab w:val="num" w:pos="108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71" w15:restartNumberingAfterBreak="0">
    <w:nsid w:val="70C450D3"/>
    <w:multiLevelType w:val="hybridMultilevel"/>
    <w:tmpl w:val="C8C819E2"/>
    <w:lvl w:ilvl="0" w:tplc="6CE29384">
      <w:start w:val="1"/>
      <w:numFmt w:val="lowerRoman"/>
      <w:lvlText w:val="(%1)"/>
      <w:lvlJc w:val="left"/>
      <w:pPr>
        <w:ind w:left="2007" w:hanging="720"/>
      </w:pPr>
      <w:rPr>
        <w:rFonts w:hint="default"/>
      </w:rPr>
    </w:lvl>
    <w:lvl w:ilvl="1" w:tplc="1C090019" w:tentative="1">
      <w:start w:val="1"/>
      <w:numFmt w:val="lowerLetter"/>
      <w:lvlText w:val="%2."/>
      <w:lvlJc w:val="left"/>
      <w:pPr>
        <w:ind w:left="2367" w:hanging="360"/>
      </w:pPr>
    </w:lvl>
    <w:lvl w:ilvl="2" w:tplc="1C09001B" w:tentative="1">
      <w:start w:val="1"/>
      <w:numFmt w:val="lowerRoman"/>
      <w:lvlText w:val="%3."/>
      <w:lvlJc w:val="right"/>
      <w:pPr>
        <w:ind w:left="3087" w:hanging="180"/>
      </w:pPr>
    </w:lvl>
    <w:lvl w:ilvl="3" w:tplc="1C09000F" w:tentative="1">
      <w:start w:val="1"/>
      <w:numFmt w:val="decimal"/>
      <w:lvlText w:val="%4."/>
      <w:lvlJc w:val="left"/>
      <w:pPr>
        <w:ind w:left="3807" w:hanging="360"/>
      </w:pPr>
    </w:lvl>
    <w:lvl w:ilvl="4" w:tplc="1C090019" w:tentative="1">
      <w:start w:val="1"/>
      <w:numFmt w:val="lowerLetter"/>
      <w:lvlText w:val="%5."/>
      <w:lvlJc w:val="left"/>
      <w:pPr>
        <w:ind w:left="4527" w:hanging="360"/>
      </w:pPr>
    </w:lvl>
    <w:lvl w:ilvl="5" w:tplc="1C09001B" w:tentative="1">
      <w:start w:val="1"/>
      <w:numFmt w:val="lowerRoman"/>
      <w:lvlText w:val="%6."/>
      <w:lvlJc w:val="right"/>
      <w:pPr>
        <w:ind w:left="5247" w:hanging="180"/>
      </w:pPr>
    </w:lvl>
    <w:lvl w:ilvl="6" w:tplc="1C09000F" w:tentative="1">
      <w:start w:val="1"/>
      <w:numFmt w:val="decimal"/>
      <w:lvlText w:val="%7."/>
      <w:lvlJc w:val="left"/>
      <w:pPr>
        <w:ind w:left="5967" w:hanging="360"/>
      </w:pPr>
    </w:lvl>
    <w:lvl w:ilvl="7" w:tplc="1C090019" w:tentative="1">
      <w:start w:val="1"/>
      <w:numFmt w:val="lowerLetter"/>
      <w:lvlText w:val="%8."/>
      <w:lvlJc w:val="left"/>
      <w:pPr>
        <w:ind w:left="6687" w:hanging="360"/>
      </w:pPr>
    </w:lvl>
    <w:lvl w:ilvl="8" w:tplc="1C09001B" w:tentative="1">
      <w:start w:val="1"/>
      <w:numFmt w:val="lowerRoman"/>
      <w:lvlText w:val="%9."/>
      <w:lvlJc w:val="right"/>
      <w:pPr>
        <w:ind w:left="7407" w:hanging="180"/>
      </w:pPr>
    </w:lvl>
  </w:abstractNum>
  <w:abstractNum w:abstractNumId="472" w15:restartNumberingAfterBreak="0">
    <w:nsid w:val="70D87091"/>
    <w:multiLevelType w:val="hybridMultilevel"/>
    <w:tmpl w:val="89482F1A"/>
    <w:lvl w:ilvl="0" w:tplc="6FDE35FE">
      <w:start w:val="1"/>
      <w:numFmt w:val="lowerLetter"/>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46A434">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D4FA04">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8EDE0C">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ECB102">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881AE2">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B58BB16">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03638">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EA8C82">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3" w15:restartNumberingAfterBreak="0">
    <w:nsid w:val="714402B6"/>
    <w:multiLevelType w:val="hybridMultilevel"/>
    <w:tmpl w:val="B302EEB8"/>
    <w:lvl w:ilvl="0" w:tplc="499C3A24">
      <w:start w:val="1"/>
      <w:numFmt w:val="lowerLetter"/>
      <w:lvlText w:val="(%1)"/>
      <w:lvlJc w:val="left"/>
      <w:pPr>
        <w:tabs>
          <w:tab w:val="num" w:pos="720"/>
        </w:tabs>
        <w:ind w:left="720" w:hanging="360"/>
      </w:pPr>
      <w:rPr>
        <w:rFonts w:cs="Times New Roman" w:hint="default"/>
      </w:rPr>
    </w:lvl>
    <w:lvl w:ilvl="1" w:tplc="7DD84F20">
      <w:start w:val="4"/>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16D4041"/>
    <w:multiLevelType w:val="hybridMultilevel"/>
    <w:tmpl w:val="6442A93E"/>
    <w:lvl w:ilvl="0" w:tplc="46EE8EB8">
      <w:start w:val="1"/>
      <w:numFmt w:val="lowerRoman"/>
      <w:lvlText w:val="%1."/>
      <w:lvlJc w:val="left"/>
      <w:pPr>
        <w:ind w:left="74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2EEC32">
      <w:start w:val="1"/>
      <w:numFmt w:val="lowerLetter"/>
      <w:lvlText w:val="%2"/>
      <w:lvlJc w:val="left"/>
      <w:pPr>
        <w:ind w:left="143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77A1810">
      <w:start w:val="1"/>
      <w:numFmt w:val="lowerRoman"/>
      <w:lvlText w:val="%3"/>
      <w:lvlJc w:val="left"/>
      <w:pPr>
        <w:ind w:left="215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5069D2C">
      <w:start w:val="1"/>
      <w:numFmt w:val="decimal"/>
      <w:lvlText w:val="%4"/>
      <w:lvlJc w:val="left"/>
      <w:pPr>
        <w:ind w:left="287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1E5AAE88">
      <w:start w:val="1"/>
      <w:numFmt w:val="lowerLetter"/>
      <w:lvlText w:val="%5"/>
      <w:lvlJc w:val="left"/>
      <w:pPr>
        <w:ind w:left="359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34A88FE4">
      <w:start w:val="1"/>
      <w:numFmt w:val="lowerRoman"/>
      <w:lvlText w:val="%6"/>
      <w:lvlJc w:val="left"/>
      <w:pPr>
        <w:ind w:left="431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CE8ECA8">
      <w:start w:val="1"/>
      <w:numFmt w:val="decimal"/>
      <w:lvlText w:val="%7"/>
      <w:lvlJc w:val="left"/>
      <w:pPr>
        <w:ind w:left="503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C666BB0">
      <w:start w:val="1"/>
      <w:numFmt w:val="lowerLetter"/>
      <w:lvlText w:val="%8"/>
      <w:lvlJc w:val="left"/>
      <w:pPr>
        <w:ind w:left="575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A5B45C72">
      <w:start w:val="1"/>
      <w:numFmt w:val="lowerRoman"/>
      <w:lvlText w:val="%9"/>
      <w:lvlJc w:val="left"/>
      <w:pPr>
        <w:ind w:left="647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75" w15:restartNumberingAfterBreak="0">
    <w:nsid w:val="71C30FBB"/>
    <w:multiLevelType w:val="hybridMultilevel"/>
    <w:tmpl w:val="53C649B6"/>
    <w:lvl w:ilvl="0" w:tplc="DB887A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6" w15:restartNumberingAfterBreak="0">
    <w:nsid w:val="71D37A7C"/>
    <w:multiLevelType w:val="hybridMultilevel"/>
    <w:tmpl w:val="EF82D900"/>
    <w:lvl w:ilvl="0" w:tplc="1B803BF0">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77" w15:restartNumberingAfterBreak="0">
    <w:nsid w:val="720D1DD8"/>
    <w:multiLevelType w:val="hybridMultilevel"/>
    <w:tmpl w:val="6F325298"/>
    <w:lvl w:ilvl="0" w:tplc="86AAA140">
      <w:start w:val="1"/>
      <w:numFmt w:val="lowerRoman"/>
      <w:lvlText w:val="%1)"/>
      <w:lvlJc w:val="left"/>
      <w:pPr>
        <w:tabs>
          <w:tab w:val="num" w:pos="1080"/>
        </w:tabs>
        <w:ind w:left="720" w:hanging="360"/>
      </w:pPr>
      <w:rPr>
        <w:rFonts w:hint="default"/>
      </w:rPr>
    </w:lvl>
    <w:lvl w:ilvl="1" w:tplc="7DD84F20">
      <w:start w:val="4"/>
      <w:numFmt w:val="lowerLetter"/>
      <w:lvlText w:val="(%2)"/>
      <w:lvlJc w:val="left"/>
      <w:pPr>
        <w:tabs>
          <w:tab w:val="num" w:pos="1440"/>
        </w:tabs>
        <w:ind w:left="1440" w:hanging="360"/>
      </w:pPr>
      <w:rPr>
        <w:rFonts w:cs="Times New Roman" w:hint="default"/>
      </w:rPr>
    </w:lvl>
    <w:lvl w:ilvl="2" w:tplc="9BDA6990">
      <w:start w:val="1"/>
      <w:numFmt w:val="lowerRoman"/>
      <w:lvlText w:val="%3."/>
      <w:lvlJc w:val="right"/>
      <w:pPr>
        <w:tabs>
          <w:tab w:val="num" w:pos="2160"/>
        </w:tabs>
        <w:ind w:left="2160" w:hanging="180"/>
      </w:pPr>
    </w:lvl>
    <w:lvl w:ilvl="3" w:tplc="4A22925E" w:tentative="1">
      <w:start w:val="1"/>
      <w:numFmt w:val="decimal"/>
      <w:lvlText w:val="%4."/>
      <w:lvlJc w:val="left"/>
      <w:pPr>
        <w:tabs>
          <w:tab w:val="num" w:pos="2880"/>
        </w:tabs>
        <w:ind w:left="2880" w:hanging="360"/>
      </w:pPr>
    </w:lvl>
    <w:lvl w:ilvl="4" w:tplc="A5146E7E" w:tentative="1">
      <w:start w:val="1"/>
      <w:numFmt w:val="lowerLetter"/>
      <w:lvlText w:val="%5."/>
      <w:lvlJc w:val="left"/>
      <w:pPr>
        <w:tabs>
          <w:tab w:val="num" w:pos="3600"/>
        </w:tabs>
        <w:ind w:left="3600" w:hanging="360"/>
      </w:pPr>
    </w:lvl>
    <w:lvl w:ilvl="5" w:tplc="73561568" w:tentative="1">
      <w:start w:val="1"/>
      <w:numFmt w:val="lowerRoman"/>
      <w:lvlText w:val="%6."/>
      <w:lvlJc w:val="right"/>
      <w:pPr>
        <w:tabs>
          <w:tab w:val="num" w:pos="4320"/>
        </w:tabs>
        <w:ind w:left="4320" w:hanging="180"/>
      </w:pPr>
    </w:lvl>
    <w:lvl w:ilvl="6" w:tplc="835CC828" w:tentative="1">
      <w:start w:val="1"/>
      <w:numFmt w:val="decimal"/>
      <w:lvlText w:val="%7."/>
      <w:lvlJc w:val="left"/>
      <w:pPr>
        <w:tabs>
          <w:tab w:val="num" w:pos="5040"/>
        </w:tabs>
        <w:ind w:left="5040" w:hanging="360"/>
      </w:pPr>
    </w:lvl>
    <w:lvl w:ilvl="7" w:tplc="2430C8A0" w:tentative="1">
      <w:start w:val="1"/>
      <w:numFmt w:val="lowerLetter"/>
      <w:lvlText w:val="%8."/>
      <w:lvlJc w:val="left"/>
      <w:pPr>
        <w:tabs>
          <w:tab w:val="num" w:pos="5760"/>
        </w:tabs>
        <w:ind w:left="5760" w:hanging="360"/>
      </w:pPr>
    </w:lvl>
    <w:lvl w:ilvl="8" w:tplc="40C2CAFA" w:tentative="1">
      <w:start w:val="1"/>
      <w:numFmt w:val="lowerRoman"/>
      <w:lvlText w:val="%9."/>
      <w:lvlJc w:val="right"/>
      <w:pPr>
        <w:tabs>
          <w:tab w:val="num" w:pos="6480"/>
        </w:tabs>
        <w:ind w:left="6480" w:hanging="180"/>
      </w:pPr>
    </w:lvl>
  </w:abstractNum>
  <w:abstractNum w:abstractNumId="478" w15:restartNumberingAfterBreak="0">
    <w:nsid w:val="72590EB0"/>
    <w:multiLevelType w:val="hybridMultilevel"/>
    <w:tmpl w:val="09E4D11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9" w15:restartNumberingAfterBreak="0">
    <w:nsid w:val="727A0AFF"/>
    <w:multiLevelType w:val="hybridMultilevel"/>
    <w:tmpl w:val="A8DA6504"/>
    <w:lvl w:ilvl="0" w:tplc="238C07D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0" w15:restartNumberingAfterBreak="0">
    <w:nsid w:val="72BD1AE0"/>
    <w:multiLevelType w:val="multilevel"/>
    <w:tmpl w:val="5CEC3008"/>
    <w:lvl w:ilvl="0">
      <w:start w:val="6"/>
      <w:numFmt w:val="decimal"/>
      <w:lvlText w:val="%1"/>
      <w:lvlJc w:val="left"/>
      <w:pPr>
        <w:tabs>
          <w:tab w:val="num" w:pos="720"/>
        </w:tabs>
        <w:ind w:left="720" w:hanging="720"/>
      </w:pPr>
      <w:rPr>
        <w:rFonts w:hint="default"/>
        <w:b w:val="0"/>
        <w:u w:val="none"/>
      </w:rPr>
    </w:lvl>
    <w:lvl w:ilvl="1">
      <w:start w:val="2"/>
      <w:numFmt w:val="decimal"/>
      <w:lvlText w:val="%1.%2"/>
      <w:lvlJc w:val="left"/>
      <w:pPr>
        <w:tabs>
          <w:tab w:val="num" w:pos="720"/>
        </w:tabs>
        <w:ind w:left="720" w:hanging="720"/>
      </w:pPr>
      <w:rPr>
        <w:rFonts w:hint="default"/>
        <w:b w:val="0"/>
        <w:u w:val="non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720"/>
        </w:tabs>
        <w:ind w:left="720" w:hanging="720"/>
      </w:pPr>
      <w:rPr>
        <w:rFonts w:hint="default"/>
        <w:b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481" w15:restartNumberingAfterBreak="0">
    <w:nsid w:val="72E47373"/>
    <w:multiLevelType w:val="hybridMultilevel"/>
    <w:tmpl w:val="B2FAD6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2" w15:restartNumberingAfterBreak="0">
    <w:nsid w:val="72F3313C"/>
    <w:multiLevelType w:val="multilevel"/>
    <w:tmpl w:val="0590DF8A"/>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83" w15:restartNumberingAfterBreak="0">
    <w:nsid w:val="72FC006C"/>
    <w:multiLevelType w:val="hybridMultilevel"/>
    <w:tmpl w:val="B6461706"/>
    <w:lvl w:ilvl="0" w:tplc="95568FD2">
      <w:start w:val="1"/>
      <w:numFmt w:val="bullet"/>
      <w:lvlText w:val=""/>
      <w:lvlJc w:val="left"/>
      <w:pPr>
        <w:tabs>
          <w:tab w:val="num" w:pos="459"/>
        </w:tabs>
        <w:ind w:left="459" w:hanging="567"/>
      </w:pPr>
      <w:rPr>
        <w:rFonts w:ascii="Symbol" w:hAnsi="Symbol" w:hint="default"/>
        <w:sz w:val="16"/>
      </w:rPr>
    </w:lvl>
    <w:lvl w:ilvl="1" w:tplc="08090003" w:tentative="1">
      <w:start w:val="1"/>
      <w:numFmt w:val="bullet"/>
      <w:lvlText w:val="o"/>
      <w:lvlJc w:val="left"/>
      <w:pPr>
        <w:tabs>
          <w:tab w:val="num" w:pos="1332"/>
        </w:tabs>
        <w:ind w:left="1332" w:hanging="360"/>
      </w:pPr>
      <w:rPr>
        <w:rFonts w:ascii="Courier New" w:hAnsi="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484" w15:restartNumberingAfterBreak="0">
    <w:nsid w:val="73223FF7"/>
    <w:multiLevelType w:val="hybridMultilevel"/>
    <w:tmpl w:val="361AE5C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5" w15:restartNumberingAfterBreak="0">
    <w:nsid w:val="73513545"/>
    <w:multiLevelType w:val="hybridMultilevel"/>
    <w:tmpl w:val="D120775E"/>
    <w:lvl w:ilvl="0" w:tplc="E3168522">
      <w:start w:val="1"/>
      <w:numFmt w:val="bullet"/>
      <w:lvlText w:val="-"/>
      <w:lvlJc w:val="left"/>
      <w:pPr>
        <w:tabs>
          <w:tab w:val="num" w:pos="1440"/>
        </w:tabs>
        <w:ind w:left="1440" w:hanging="360"/>
      </w:pPr>
      <w:rPr>
        <w:rFonts w:hAnsi="Courier New" w:hint="default"/>
        <w:sz w:val="18"/>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6" w15:restartNumberingAfterBreak="0">
    <w:nsid w:val="73537518"/>
    <w:multiLevelType w:val="hybridMultilevel"/>
    <w:tmpl w:val="E346A9D0"/>
    <w:lvl w:ilvl="0" w:tplc="B198957C">
      <w:start w:val="1"/>
      <w:numFmt w:val="lowerRoman"/>
      <w:lvlText w:val="%1."/>
      <w:lvlJc w:val="left"/>
      <w:pPr>
        <w:ind w:left="833" w:hanging="360"/>
      </w:pPr>
      <w:rPr>
        <w:rFonts w:hint="default"/>
      </w:rPr>
    </w:lvl>
    <w:lvl w:ilvl="1" w:tplc="04090019" w:tentative="1">
      <w:start w:val="1"/>
      <w:numFmt w:val="lowerLetter"/>
      <w:lvlText w:val="%2."/>
      <w:lvlJc w:val="left"/>
      <w:pPr>
        <w:ind w:left="1553" w:hanging="360"/>
      </w:pPr>
    </w:lvl>
    <w:lvl w:ilvl="2" w:tplc="0409001B">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487" w15:restartNumberingAfterBreak="0">
    <w:nsid w:val="73B413D3"/>
    <w:multiLevelType w:val="hybridMultilevel"/>
    <w:tmpl w:val="513246FA"/>
    <w:lvl w:ilvl="0" w:tplc="F62EECE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8" w15:restartNumberingAfterBreak="0">
    <w:nsid w:val="73BB14EF"/>
    <w:multiLevelType w:val="hybridMultilevel"/>
    <w:tmpl w:val="9AA8AC2A"/>
    <w:lvl w:ilvl="0" w:tplc="E3168522">
      <w:start w:val="1"/>
      <w:numFmt w:val="lowerRoman"/>
      <w:lvlText w:val="%1)"/>
      <w:lvlJc w:val="left"/>
      <w:pPr>
        <w:tabs>
          <w:tab w:val="num" w:pos="1080"/>
        </w:tabs>
        <w:ind w:left="720" w:hanging="360"/>
      </w:pPr>
      <w:rPr>
        <w:rFonts w:hint="default"/>
      </w:rPr>
    </w:lvl>
    <w:lvl w:ilvl="1" w:tplc="E3168522">
      <w:start w:val="1"/>
      <w:numFmt w:val="bullet"/>
      <w:lvlText w:val="-"/>
      <w:lvlJc w:val="left"/>
      <w:pPr>
        <w:tabs>
          <w:tab w:val="num" w:pos="1440"/>
        </w:tabs>
        <w:ind w:left="1440" w:hanging="360"/>
      </w:pPr>
      <w:rPr>
        <w:rFonts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9" w15:restartNumberingAfterBreak="0">
    <w:nsid w:val="73D27F7C"/>
    <w:multiLevelType w:val="hybridMultilevel"/>
    <w:tmpl w:val="CC6619A8"/>
    <w:lvl w:ilvl="0" w:tplc="B3068A9A">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4827BFC"/>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491" w15:restartNumberingAfterBreak="0">
    <w:nsid w:val="75337C8F"/>
    <w:multiLevelType w:val="hybridMultilevel"/>
    <w:tmpl w:val="F4863A8C"/>
    <w:lvl w:ilvl="0" w:tplc="C4C0765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2" w15:restartNumberingAfterBreak="0">
    <w:nsid w:val="755F0F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3" w15:restartNumberingAfterBreak="0">
    <w:nsid w:val="758E133A"/>
    <w:multiLevelType w:val="hybridMultilevel"/>
    <w:tmpl w:val="BCD24654"/>
    <w:lvl w:ilvl="0" w:tplc="FAFC348A">
      <w:start w:val="1"/>
      <w:numFmt w:val="lowerLetter"/>
      <w:lvlText w:val="%1)"/>
      <w:lvlJc w:val="left"/>
      <w:pPr>
        <w:tabs>
          <w:tab w:val="num" w:pos="851"/>
        </w:tabs>
        <w:ind w:left="851" w:hanging="284"/>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4" w15:restartNumberingAfterBreak="0">
    <w:nsid w:val="759F2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5" w15:restartNumberingAfterBreak="0">
    <w:nsid w:val="7668566F"/>
    <w:multiLevelType w:val="hybridMultilevel"/>
    <w:tmpl w:val="0BF4F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6695D6D"/>
    <w:multiLevelType w:val="hybridMultilevel"/>
    <w:tmpl w:val="BFBE97CA"/>
    <w:lvl w:ilvl="0" w:tplc="DB887A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7" w15:restartNumberingAfterBreak="0">
    <w:nsid w:val="76840669"/>
    <w:multiLevelType w:val="hybridMultilevel"/>
    <w:tmpl w:val="586813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8" w15:restartNumberingAfterBreak="0">
    <w:nsid w:val="769171CA"/>
    <w:multiLevelType w:val="hybridMultilevel"/>
    <w:tmpl w:val="0F44EF9E"/>
    <w:lvl w:ilvl="0" w:tplc="AB9E567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9" w15:restartNumberingAfterBreak="0">
    <w:nsid w:val="76D52B09"/>
    <w:multiLevelType w:val="multilevel"/>
    <w:tmpl w:val="99D0385E"/>
    <w:lvl w:ilvl="0">
      <w:start w:val="2"/>
      <w:numFmt w:val="lowerRoman"/>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00" w15:restartNumberingAfterBreak="0">
    <w:nsid w:val="77390D6D"/>
    <w:multiLevelType w:val="hybridMultilevel"/>
    <w:tmpl w:val="A8DA6504"/>
    <w:lvl w:ilvl="0" w:tplc="238C07D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01" w15:restartNumberingAfterBreak="0">
    <w:nsid w:val="77402C52"/>
    <w:multiLevelType w:val="hybridMultilevel"/>
    <w:tmpl w:val="07D02A44"/>
    <w:lvl w:ilvl="0" w:tplc="5AA86E74">
      <w:start w:val="1"/>
      <w:numFmt w:val="decimal"/>
      <w:lvlText w:val="%1."/>
      <w:lvlJc w:val="left"/>
      <w:pPr>
        <w:tabs>
          <w:tab w:val="num" w:pos="567"/>
        </w:tabs>
        <w:ind w:left="567" w:hanging="567"/>
      </w:pPr>
      <w:rPr>
        <w:rFonts w:ascii="Arial" w:hAnsi="Arial" w:hint="default"/>
        <w:b/>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2" w15:restartNumberingAfterBreak="0">
    <w:nsid w:val="7769469C"/>
    <w:multiLevelType w:val="hybridMultilevel"/>
    <w:tmpl w:val="B66CFC6C"/>
    <w:lvl w:ilvl="0" w:tplc="35FC8F7A">
      <w:start w:val="1"/>
      <w:numFmt w:val="decimal"/>
      <w:lvlText w:val="%1."/>
      <w:lvlJc w:val="left"/>
      <w:pPr>
        <w:ind w:left="720" w:hanging="360"/>
      </w:pPr>
      <w:rPr>
        <w:rFonts w:hint="default"/>
        <w:b/>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4" w15:restartNumberingAfterBreak="0">
    <w:nsid w:val="780B18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5" w15:restartNumberingAfterBreak="0">
    <w:nsid w:val="7839777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506" w15:restartNumberingAfterBreak="0">
    <w:nsid w:val="789A74C7"/>
    <w:multiLevelType w:val="hybridMultilevel"/>
    <w:tmpl w:val="7DCEE87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7" w15:restartNumberingAfterBreak="0">
    <w:nsid w:val="78D14DC3"/>
    <w:multiLevelType w:val="hybridMultilevel"/>
    <w:tmpl w:val="ECB0DA62"/>
    <w:lvl w:ilvl="0" w:tplc="E2E27AF4">
      <w:start w:val="1"/>
      <w:numFmt w:val="lowerRoman"/>
      <w:lvlText w:val="%1)"/>
      <w:lvlJc w:val="left"/>
      <w:pPr>
        <w:tabs>
          <w:tab w:val="num" w:pos="108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8" w15:restartNumberingAfterBreak="0">
    <w:nsid w:val="78DA06E2"/>
    <w:multiLevelType w:val="hybridMultilevel"/>
    <w:tmpl w:val="106EBBFA"/>
    <w:lvl w:ilvl="0" w:tplc="1C09001B">
      <w:start w:val="1"/>
      <w:numFmt w:val="lowerRoman"/>
      <w:lvlText w:val="%1."/>
      <w:lvlJc w:val="right"/>
      <w:pPr>
        <w:ind w:left="1440" w:hanging="360"/>
      </w:pPr>
      <w:rPr>
        <w:rFonts w:cs="Times New Roman"/>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509" w15:restartNumberingAfterBreak="0">
    <w:nsid w:val="78FA5F37"/>
    <w:multiLevelType w:val="hybridMultilevel"/>
    <w:tmpl w:val="20C0BADC"/>
    <w:lvl w:ilvl="0" w:tplc="24A43508">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0" w15:restartNumberingAfterBreak="0">
    <w:nsid w:val="791A2FB1"/>
    <w:multiLevelType w:val="multilevel"/>
    <w:tmpl w:val="B2C0017C"/>
    <w:lvl w:ilvl="0">
      <w:start w:val="18"/>
      <w:numFmt w:val="decimal"/>
      <w:lvlText w:val="%1"/>
      <w:lvlJc w:val="left"/>
      <w:pPr>
        <w:ind w:left="375" w:hanging="375"/>
      </w:pPr>
      <w:rPr>
        <w:rFonts w:cs="Times New Roman" w:hint="default"/>
        <w:u w:val="none"/>
      </w:rPr>
    </w:lvl>
    <w:lvl w:ilvl="1">
      <w:start w:val="2"/>
      <w:numFmt w:val="decimal"/>
      <w:lvlText w:val="%1.%2"/>
      <w:lvlJc w:val="left"/>
      <w:pPr>
        <w:ind w:left="375" w:hanging="375"/>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511" w15:restartNumberingAfterBreak="0">
    <w:nsid w:val="796A3637"/>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512" w15:restartNumberingAfterBreak="0">
    <w:nsid w:val="797F4255"/>
    <w:multiLevelType w:val="hybridMultilevel"/>
    <w:tmpl w:val="119E1A86"/>
    <w:lvl w:ilvl="0" w:tplc="1C090001">
      <w:start w:val="1"/>
      <w:numFmt w:val="bullet"/>
      <w:lvlText w:val=""/>
      <w:lvlJc w:val="left"/>
      <w:pPr>
        <w:ind w:left="1440" w:hanging="360"/>
      </w:pPr>
      <w:rPr>
        <w:rFonts w:ascii="Symbol" w:hAnsi="Symbol" w:hint="default"/>
      </w:rPr>
    </w:lvl>
    <w:lvl w:ilvl="1" w:tplc="1C090019">
      <w:start w:val="1"/>
      <w:numFmt w:val="lowerLetter"/>
      <w:lvlText w:val="%2."/>
      <w:lvlJc w:val="left"/>
      <w:pPr>
        <w:ind w:left="2160" w:hanging="360"/>
      </w:pPr>
      <w:rPr>
        <w:rFonts w:cs="Times New Roman"/>
      </w:rPr>
    </w:lvl>
    <w:lvl w:ilvl="2" w:tplc="1C09001B">
      <w:start w:val="1"/>
      <w:numFmt w:val="lowerRoman"/>
      <w:lvlText w:val="%3."/>
      <w:lvlJc w:val="right"/>
      <w:pPr>
        <w:ind w:left="2880" w:hanging="180"/>
      </w:pPr>
      <w:rPr>
        <w:rFonts w:cs="Times New Roman"/>
      </w:rPr>
    </w:lvl>
    <w:lvl w:ilvl="3" w:tplc="1C09000F">
      <w:start w:val="1"/>
      <w:numFmt w:val="decimal"/>
      <w:lvlText w:val="%4."/>
      <w:lvlJc w:val="left"/>
      <w:pPr>
        <w:ind w:left="3600" w:hanging="360"/>
      </w:pPr>
      <w:rPr>
        <w:rFonts w:cs="Times New Roman"/>
      </w:rPr>
    </w:lvl>
    <w:lvl w:ilvl="4" w:tplc="1C090019">
      <w:start w:val="1"/>
      <w:numFmt w:val="lowerLetter"/>
      <w:lvlText w:val="%5."/>
      <w:lvlJc w:val="left"/>
      <w:pPr>
        <w:ind w:left="4320" w:hanging="360"/>
      </w:pPr>
      <w:rPr>
        <w:rFonts w:cs="Times New Roman"/>
      </w:rPr>
    </w:lvl>
    <w:lvl w:ilvl="5" w:tplc="1C09001B">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513" w15:restartNumberingAfterBreak="0">
    <w:nsid w:val="79A62A32"/>
    <w:multiLevelType w:val="hybridMultilevel"/>
    <w:tmpl w:val="D7AA253E"/>
    <w:lvl w:ilvl="0" w:tplc="43EE736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79EF2548"/>
    <w:multiLevelType w:val="hybridMultilevel"/>
    <w:tmpl w:val="0EFC240A"/>
    <w:lvl w:ilvl="0" w:tplc="DB887A7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5" w15:restartNumberingAfterBreak="0">
    <w:nsid w:val="7A0B5988"/>
    <w:multiLevelType w:val="hybridMultilevel"/>
    <w:tmpl w:val="13889C66"/>
    <w:lvl w:ilvl="0" w:tplc="CD5272BC">
      <w:start w:val="9"/>
      <w:numFmt w:val="bullet"/>
      <w:lvlText w:val="-"/>
      <w:lvlJc w:val="left"/>
      <w:pPr>
        <w:ind w:left="1080" w:hanging="360"/>
      </w:pPr>
      <w:rPr>
        <w:rFonts w:ascii="Arial" w:eastAsia="Times New Roman" w:hAnsi="Aria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16" w15:restartNumberingAfterBreak="0">
    <w:nsid w:val="7A55522B"/>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517" w15:restartNumberingAfterBreak="0">
    <w:nsid w:val="7A7A6770"/>
    <w:multiLevelType w:val="hybridMultilevel"/>
    <w:tmpl w:val="25A6D1A8"/>
    <w:lvl w:ilvl="0" w:tplc="90E4F7A0">
      <w:start w:val="4"/>
      <w:numFmt w:val="decimal"/>
      <w:lvlText w:val="%1."/>
      <w:lvlJc w:val="left"/>
      <w:pPr>
        <w:ind w:left="4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7BC95CA">
      <w:start w:val="1"/>
      <w:numFmt w:val="lowerLetter"/>
      <w:lvlText w:val="%2"/>
      <w:lvlJc w:val="left"/>
      <w:pPr>
        <w:ind w:left="11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66C2B52">
      <w:start w:val="1"/>
      <w:numFmt w:val="lowerRoman"/>
      <w:lvlText w:val="%3"/>
      <w:lvlJc w:val="left"/>
      <w:pPr>
        <w:ind w:left="19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1587BF8">
      <w:start w:val="1"/>
      <w:numFmt w:val="decimal"/>
      <w:lvlText w:val="%4"/>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C484772">
      <w:start w:val="1"/>
      <w:numFmt w:val="lowerLetter"/>
      <w:lvlText w:val="%5"/>
      <w:lvlJc w:val="left"/>
      <w:pPr>
        <w:ind w:left="33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33E9536">
      <w:start w:val="1"/>
      <w:numFmt w:val="lowerRoman"/>
      <w:lvlText w:val="%6"/>
      <w:lvlJc w:val="left"/>
      <w:pPr>
        <w:ind w:left="40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A7CC948">
      <w:start w:val="1"/>
      <w:numFmt w:val="decimal"/>
      <w:lvlText w:val="%7"/>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9FCDB26">
      <w:start w:val="1"/>
      <w:numFmt w:val="lowerLetter"/>
      <w:lvlText w:val="%8"/>
      <w:lvlJc w:val="left"/>
      <w:pPr>
        <w:ind w:left="55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30C268C">
      <w:start w:val="1"/>
      <w:numFmt w:val="lowerRoman"/>
      <w:lvlText w:val="%9"/>
      <w:lvlJc w:val="left"/>
      <w:pPr>
        <w:ind w:left="62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18" w15:restartNumberingAfterBreak="0">
    <w:nsid w:val="7A916D9C"/>
    <w:multiLevelType w:val="hybridMultilevel"/>
    <w:tmpl w:val="85A8FF80"/>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9" w15:restartNumberingAfterBreak="0">
    <w:nsid w:val="7ACD4F52"/>
    <w:multiLevelType w:val="hybridMultilevel"/>
    <w:tmpl w:val="A2E0EDF8"/>
    <w:lvl w:ilvl="0" w:tplc="A7BC4F1E">
      <w:start w:val="1"/>
      <w:numFmt w:val="lowerRoman"/>
      <w:lvlText w:val="%1."/>
      <w:lvlJc w:val="left"/>
      <w:pPr>
        <w:ind w:left="1334" w:hanging="360"/>
      </w:pPr>
      <w:rPr>
        <w:rFonts w:cs="Times New Roman" w:hint="default"/>
      </w:rPr>
    </w:lvl>
    <w:lvl w:ilvl="1" w:tplc="1C090019" w:tentative="1">
      <w:start w:val="1"/>
      <w:numFmt w:val="lowerLetter"/>
      <w:lvlText w:val="%2."/>
      <w:lvlJc w:val="left"/>
      <w:pPr>
        <w:ind w:left="2054" w:hanging="360"/>
      </w:pPr>
      <w:rPr>
        <w:rFonts w:cs="Times New Roman"/>
      </w:rPr>
    </w:lvl>
    <w:lvl w:ilvl="2" w:tplc="1C09001B" w:tentative="1">
      <w:start w:val="1"/>
      <w:numFmt w:val="lowerRoman"/>
      <w:lvlText w:val="%3."/>
      <w:lvlJc w:val="right"/>
      <w:pPr>
        <w:ind w:left="2774" w:hanging="180"/>
      </w:pPr>
      <w:rPr>
        <w:rFonts w:cs="Times New Roman"/>
      </w:rPr>
    </w:lvl>
    <w:lvl w:ilvl="3" w:tplc="1C09000F" w:tentative="1">
      <w:start w:val="1"/>
      <w:numFmt w:val="decimal"/>
      <w:lvlText w:val="%4."/>
      <w:lvlJc w:val="left"/>
      <w:pPr>
        <w:ind w:left="3494" w:hanging="360"/>
      </w:pPr>
      <w:rPr>
        <w:rFonts w:cs="Times New Roman"/>
      </w:rPr>
    </w:lvl>
    <w:lvl w:ilvl="4" w:tplc="1C090019" w:tentative="1">
      <w:start w:val="1"/>
      <w:numFmt w:val="lowerLetter"/>
      <w:lvlText w:val="%5."/>
      <w:lvlJc w:val="left"/>
      <w:pPr>
        <w:ind w:left="4214" w:hanging="360"/>
      </w:pPr>
      <w:rPr>
        <w:rFonts w:cs="Times New Roman"/>
      </w:rPr>
    </w:lvl>
    <w:lvl w:ilvl="5" w:tplc="1C09001B" w:tentative="1">
      <w:start w:val="1"/>
      <w:numFmt w:val="lowerRoman"/>
      <w:lvlText w:val="%6."/>
      <w:lvlJc w:val="right"/>
      <w:pPr>
        <w:ind w:left="4934" w:hanging="180"/>
      </w:pPr>
      <w:rPr>
        <w:rFonts w:cs="Times New Roman"/>
      </w:rPr>
    </w:lvl>
    <w:lvl w:ilvl="6" w:tplc="1C09000F" w:tentative="1">
      <w:start w:val="1"/>
      <w:numFmt w:val="decimal"/>
      <w:lvlText w:val="%7."/>
      <w:lvlJc w:val="left"/>
      <w:pPr>
        <w:ind w:left="5654" w:hanging="360"/>
      </w:pPr>
      <w:rPr>
        <w:rFonts w:cs="Times New Roman"/>
      </w:rPr>
    </w:lvl>
    <w:lvl w:ilvl="7" w:tplc="1C090019" w:tentative="1">
      <w:start w:val="1"/>
      <w:numFmt w:val="lowerLetter"/>
      <w:lvlText w:val="%8."/>
      <w:lvlJc w:val="left"/>
      <w:pPr>
        <w:ind w:left="6374" w:hanging="360"/>
      </w:pPr>
      <w:rPr>
        <w:rFonts w:cs="Times New Roman"/>
      </w:rPr>
    </w:lvl>
    <w:lvl w:ilvl="8" w:tplc="1C09001B" w:tentative="1">
      <w:start w:val="1"/>
      <w:numFmt w:val="lowerRoman"/>
      <w:lvlText w:val="%9."/>
      <w:lvlJc w:val="right"/>
      <w:pPr>
        <w:ind w:left="7094" w:hanging="180"/>
      </w:pPr>
      <w:rPr>
        <w:rFonts w:cs="Times New Roman"/>
      </w:rPr>
    </w:lvl>
  </w:abstractNum>
  <w:abstractNum w:abstractNumId="520" w15:restartNumberingAfterBreak="0">
    <w:nsid w:val="7AF26F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1" w15:restartNumberingAfterBreak="0">
    <w:nsid w:val="7B0B39B4"/>
    <w:multiLevelType w:val="hybridMultilevel"/>
    <w:tmpl w:val="B59A7B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2" w15:restartNumberingAfterBreak="0">
    <w:nsid w:val="7B194F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3" w15:restartNumberingAfterBreak="0">
    <w:nsid w:val="7BA71C1C"/>
    <w:multiLevelType w:val="hybridMultilevel"/>
    <w:tmpl w:val="1EB43E66"/>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4" w15:restartNumberingAfterBreak="0">
    <w:nsid w:val="7BB80C89"/>
    <w:multiLevelType w:val="hybridMultilevel"/>
    <w:tmpl w:val="3A786A80"/>
    <w:lvl w:ilvl="0" w:tplc="CD5272BC">
      <w:start w:val="9"/>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5" w15:restartNumberingAfterBreak="0">
    <w:nsid w:val="7BBA5B58"/>
    <w:multiLevelType w:val="hybridMultilevel"/>
    <w:tmpl w:val="E38C0AB4"/>
    <w:lvl w:ilvl="0" w:tplc="522CD452">
      <w:start w:val="1"/>
      <w:numFmt w:val="bullet"/>
      <w:lvlText w:val=""/>
      <w:lvlJc w:val="left"/>
      <w:pPr>
        <w:ind w:left="1080" w:hanging="360"/>
      </w:pPr>
      <w:rPr>
        <w:rFonts w:ascii="Symbol" w:eastAsia="Times New Roman" w:hAnsi="Symbo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26" w15:restartNumberingAfterBreak="0">
    <w:nsid w:val="7BC4538D"/>
    <w:multiLevelType w:val="hybridMultilevel"/>
    <w:tmpl w:val="3B1E73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7" w15:restartNumberingAfterBreak="0">
    <w:nsid w:val="7BD437FE"/>
    <w:multiLevelType w:val="hybridMultilevel"/>
    <w:tmpl w:val="898AFED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8" w15:restartNumberingAfterBreak="0">
    <w:nsid w:val="7C047B1C"/>
    <w:multiLevelType w:val="hybridMultilevel"/>
    <w:tmpl w:val="4BA8F2B4"/>
    <w:lvl w:ilvl="0" w:tplc="1C09000F">
      <w:start w:val="1"/>
      <w:numFmt w:val="decimal"/>
      <w:lvlText w:val="%1."/>
      <w:lvlJc w:val="left"/>
      <w:pPr>
        <w:ind w:left="360" w:hanging="360"/>
      </w:pPr>
      <w:rPr>
        <w:rFont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9" w15:restartNumberingAfterBreak="0">
    <w:nsid w:val="7C3838EC"/>
    <w:multiLevelType w:val="hybridMultilevel"/>
    <w:tmpl w:val="FB1C00A4"/>
    <w:lvl w:ilvl="0" w:tplc="58FC169E">
      <w:start w:val="4"/>
      <w:numFmt w:val="lowerRoman"/>
      <w:lvlText w:val="%1)"/>
      <w:lvlJc w:val="left"/>
      <w:pPr>
        <w:ind w:left="540" w:hanging="360"/>
      </w:pPr>
      <w:rPr>
        <w:rFonts w:ascii="Arial" w:hAnsi="Arial" w:hint="default"/>
        <w:b w:val="0"/>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0" w15:restartNumberingAfterBreak="0">
    <w:nsid w:val="7C7736A5"/>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7CA806C7"/>
    <w:multiLevelType w:val="hybridMultilevel"/>
    <w:tmpl w:val="59940D60"/>
    <w:lvl w:ilvl="0" w:tplc="66321418">
      <w:start w:val="6"/>
      <w:numFmt w:val="decimal"/>
      <w:lvlText w:val="%1."/>
      <w:lvlJc w:val="left"/>
      <w:pPr>
        <w:ind w:left="720" w:hanging="360"/>
      </w:pPr>
      <w:rPr>
        <w:rFonts w:hint="default"/>
        <w:b/>
        <w:bCs/>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2" w15:restartNumberingAfterBreak="0">
    <w:nsid w:val="7CAF0A1E"/>
    <w:multiLevelType w:val="hybridMultilevel"/>
    <w:tmpl w:val="958EFCF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3" w15:restartNumberingAfterBreak="0">
    <w:nsid w:val="7CAF2533"/>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534" w15:restartNumberingAfterBreak="0">
    <w:nsid w:val="7CB57D79"/>
    <w:multiLevelType w:val="hybridMultilevel"/>
    <w:tmpl w:val="A51CC6F4"/>
    <w:lvl w:ilvl="0" w:tplc="1C090003">
      <w:start w:val="1"/>
      <w:numFmt w:val="bullet"/>
      <w:lvlText w:val="o"/>
      <w:lvlJc w:val="left"/>
      <w:pPr>
        <w:ind w:left="720" w:hanging="360"/>
      </w:pPr>
      <w:rPr>
        <w:rFonts w:ascii="Courier New" w:hAnsi="Courier New"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5" w15:restartNumberingAfterBreak="0">
    <w:nsid w:val="7CF2314E"/>
    <w:multiLevelType w:val="hybridMultilevel"/>
    <w:tmpl w:val="6E203022"/>
    <w:lvl w:ilvl="0" w:tplc="75081604">
      <w:start w:val="4"/>
      <w:numFmt w:val="lowerLetter"/>
      <w:lvlText w:val="%1)"/>
      <w:lvlJc w:val="left"/>
      <w:pPr>
        <w:ind w:left="14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7D1431CD"/>
    <w:multiLevelType w:val="hybridMultilevel"/>
    <w:tmpl w:val="DE7CBBE0"/>
    <w:lvl w:ilvl="0" w:tplc="A022C5D2">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7D1E3D2C"/>
    <w:multiLevelType w:val="hybridMultilevel"/>
    <w:tmpl w:val="0D3AE41A"/>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8" w15:restartNumberingAfterBreak="0">
    <w:nsid w:val="7D2C4993"/>
    <w:multiLevelType w:val="hybridMultilevel"/>
    <w:tmpl w:val="A52643E0"/>
    <w:lvl w:ilvl="0" w:tplc="E2E27AF4">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9" w15:restartNumberingAfterBreak="0">
    <w:nsid w:val="7D5B6606"/>
    <w:multiLevelType w:val="hybridMultilevel"/>
    <w:tmpl w:val="7EB68B24"/>
    <w:lvl w:ilvl="0" w:tplc="7CC27A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15:restartNumberingAfterBreak="0">
    <w:nsid w:val="7D840E88"/>
    <w:multiLevelType w:val="hybridMultilevel"/>
    <w:tmpl w:val="4DE0E804"/>
    <w:lvl w:ilvl="0" w:tplc="43207250">
      <w:start w:val="6"/>
      <w:numFmt w:val="bullet"/>
      <w:lvlText w:val="-"/>
      <w:lvlJc w:val="left"/>
      <w:pPr>
        <w:ind w:left="1080" w:hanging="720"/>
      </w:pPr>
      <w:rPr>
        <w:rFonts w:ascii="Arial" w:eastAsia="Times New Roman" w:hAnsi="Arial" w:cs="Arial" w:hint="default"/>
        <w:sz w:val="18"/>
        <w:szCs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1" w15:restartNumberingAfterBreak="0">
    <w:nsid w:val="7DA57B2C"/>
    <w:multiLevelType w:val="hybridMultilevel"/>
    <w:tmpl w:val="1796243A"/>
    <w:lvl w:ilvl="0" w:tplc="A43C41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7DC964D0"/>
    <w:multiLevelType w:val="hybridMultilevel"/>
    <w:tmpl w:val="81E835AA"/>
    <w:lvl w:ilvl="0" w:tplc="385447C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3" w15:restartNumberingAfterBreak="0">
    <w:nsid w:val="7DF45F5D"/>
    <w:multiLevelType w:val="hybridMultilevel"/>
    <w:tmpl w:val="5872730A"/>
    <w:lvl w:ilvl="0" w:tplc="04090001">
      <w:start w:val="1"/>
      <w:numFmt w:val="bullet"/>
      <w:lvlText w:val=""/>
      <w:lvlJc w:val="left"/>
      <w:pPr>
        <w:ind w:left="1481"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4" w15:restartNumberingAfterBreak="0">
    <w:nsid w:val="7E473280"/>
    <w:multiLevelType w:val="hybridMultilevel"/>
    <w:tmpl w:val="29FC12EE"/>
    <w:lvl w:ilvl="0" w:tplc="17AC6632">
      <w:start w:val="1"/>
      <w:numFmt w:val="decimal"/>
      <w:lvlText w:val="%1."/>
      <w:lvlJc w:val="left"/>
      <w:pPr>
        <w:tabs>
          <w:tab w:val="num" w:pos="360"/>
        </w:tabs>
        <w:ind w:left="360" w:hanging="360"/>
      </w:pPr>
      <w:rPr>
        <w:rFonts w:hint="default"/>
        <w:sz w:val="18"/>
        <w:szCs w:val="18"/>
      </w:rPr>
    </w:lvl>
    <w:lvl w:ilvl="1" w:tplc="02667DC6">
      <w:start w:val="1"/>
      <w:numFmt w:val="lowerRoman"/>
      <w:lvlText w:val="%2."/>
      <w:lvlJc w:val="left"/>
      <w:pPr>
        <w:ind w:left="1078" w:hanging="360"/>
      </w:pPr>
      <w:rPr>
        <w:rFonts w:hint="default"/>
      </w:rPr>
    </w:lvl>
    <w:lvl w:ilvl="2" w:tplc="1C09001B" w:tentative="1">
      <w:start w:val="1"/>
      <w:numFmt w:val="lowerRoman"/>
      <w:lvlText w:val="%3."/>
      <w:lvlJc w:val="right"/>
      <w:pPr>
        <w:ind w:left="1798" w:hanging="180"/>
      </w:pPr>
    </w:lvl>
    <w:lvl w:ilvl="3" w:tplc="1C09000F" w:tentative="1">
      <w:start w:val="1"/>
      <w:numFmt w:val="decimal"/>
      <w:lvlText w:val="%4."/>
      <w:lvlJc w:val="left"/>
      <w:pPr>
        <w:ind w:left="2518" w:hanging="360"/>
      </w:pPr>
    </w:lvl>
    <w:lvl w:ilvl="4" w:tplc="1C090019" w:tentative="1">
      <w:start w:val="1"/>
      <w:numFmt w:val="lowerLetter"/>
      <w:lvlText w:val="%5."/>
      <w:lvlJc w:val="left"/>
      <w:pPr>
        <w:ind w:left="3238" w:hanging="360"/>
      </w:pPr>
    </w:lvl>
    <w:lvl w:ilvl="5" w:tplc="1C09001B" w:tentative="1">
      <w:start w:val="1"/>
      <w:numFmt w:val="lowerRoman"/>
      <w:lvlText w:val="%6."/>
      <w:lvlJc w:val="right"/>
      <w:pPr>
        <w:ind w:left="3958" w:hanging="180"/>
      </w:pPr>
    </w:lvl>
    <w:lvl w:ilvl="6" w:tplc="1C09000F" w:tentative="1">
      <w:start w:val="1"/>
      <w:numFmt w:val="decimal"/>
      <w:lvlText w:val="%7."/>
      <w:lvlJc w:val="left"/>
      <w:pPr>
        <w:ind w:left="4678" w:hanging="360"/>
      </w:pPr>
    </w:lvl>
    <w:lvl w:ilvl="7" w:tplc="1C090019" w:tentative="1">
      <w:start w:val="1"/>
      <w:numFmt w:val="lowerLetter"/>
      <w:lvlText w:val="%8."/>
      <w:lvlJc w:val="left"/>
      <w:pPr>
        <w:ind w:left="5398" w:hanging="360"/>
      </w:pPr>
    </w:lvl>
    <w:lvl w:ilvl="8" w:tplc="1C09001B" w:tentative="1">
      <w:start w:val="1"/>
      <w:numFmt w:val="lowerRoman"/>
      <w:lvlText w:val="%9."/>
      <w:lvlJc w:val="right"/>
      <w:pPr>
        <w:ind w:left="6118" w:hanging="180"/>
      </w:pPr>
    </w:lvl>
  </w:abstractNum>
  <w:abstractNum w:abstractNumId="545" w15:restartNumberingAfterBreak="0">
    <w:nsid w:val="7E4907D3"/>
    <w:multiLevelType w:val="hybridMultilevel"/>
    <w:tmpl w:val="938A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7E585B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7" w15:restartNumberingAfterBreak="0">
    <w:nsid w:val="7E8500AC"/>
    <w:multiLevelType w:val="hybridMultilevel"/>
    <w:tmpl w:val="5128C5AC"/>
    <w:lvl w:ilvl="0" w:tplc="389AD56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8" w15:restartNumberingAfterBreak="0">
    <w:nsid w:val="7EAF4BF1"/>
    <w:multiLevelType w:val="hybridMultilevel"/>
    <w:tmpl w:val="801C4E74"/>
    <w:lvl w:ilvl="0" w:tplc="0658C838">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549" w15:restartNumberingAfterBreak="0">
    <w:nsid w:val="7EC07055"/>
    <w:multiLevelType w:val="hybridMultilevel"/>
    <w:tmpl w:val="C352AFF6"/>
    <w:lvl w:ilvl="0" w:tplc="DBC6EF74">
      <w:start w:val="1"/>
      <w:numFmt w:val="lowerRoman"/>
      <w:lvlText w:val="%1."/>
      <w:lvlJc w:val="left"/>
      <w:pPr>
        <w:ind w:left="720" w:hanging="36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0" w15:restartNumberingAfterBreak="0">
    <w:nsid w:val="7F4C4E50"/>
    <w:multiLevelType w:val="singleLevel"/>
    <w:tmpl w:val="0809000F"/>
    <w:lvl w:ilvl="0">
      <w:start w:val="1"/>
      <w:numFmt w:val="decimal"/>
      <w:lvlText w:val="%1."/>
      <w:lvlJc w:val="left"/>
      <w:pPr>
        <w:tabs>
          <w:tab w:val="num" w:pos="360"/>
        </w:tabs>
        <w:ind w:left="360" w:hanging="360"/>
      </w:pPr>
    </w:lvl>
  </w:abstractNum>
  <w:abstractNum w:abstractNumId="551" w15:restartNumberingAfterBreak="0">
    <w:nsid w:val="7FDC7AF6"/>
    <w:multiLevelType w:val="multilevel"/>
    <w:tmpl w:val="E5D0DD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34640021">
    <w:abstractNumId w:val="4"/>
  </w:num>
  <w:num w:numId="2" w16cid:durableId="355691057">
    <w:abstractNumId w:val="300"/>
  </w:num>
  <w:num w:numId="3" w16cid:durableId="1301106791">
    <w:abstractNumId w:val="196"/>
  </w:num>
  <w:num w:numId="4" w16cid:durableId="1996834264">
    <w:abstractNumId w:val="32"/>
  </w:num>
  <w:num w:numId="5" w16cid:durableId="1325353891">
    <w:abstractNumId w:val="249"/>
  </w:num>
  <w:num w:numId="6" w16cid:durableId="280848155">
    <w:abstractNumId w:val="477"/>
  </w:num>
  <w:num w:numId="7" w16cid:durableId="1852182110">
    <w:abstractNumId w:val="354"/>
  </w:num>
  <w:num w:numId="8" w16cid:durableId="31611858">
    <w:abstractNumId w:val="262"/>
  </w:num>
  <w:num w:numId="9" w16cid:durableId="895120228">
    <w:abstractNumId w:val="16"/>
  </w:num>
  <w:num w:numId="10" w16cid:durableId="1713574685">
    <w:abstractNumId w:val="76"/>
  </w:num>
  <w:num w:numId="11" w16cid:durableId="682975654">
    <w:abstractNumId w:val="114"/>
  </w:num>
  <w:num w:numId="12" w16cid:durableId="83766175">
    <w:abstractNumId w:val="290"/>
  </w:num>
  <w:num w:numId="13" w16cid:durableId="909314238">
    <w:abstractNumId w:val="307"/>
  </w:num>
  <w:num w:numId="14" w16cid:durableId="16153433">
    <w:abstractNumId w:val="121"/>
  </w:num>
  <w:num w:numId="15" w16cid:durableId="1616521757">
    <w:abstractNumId w:val="274"/>
  </w:num>
  <w:num w:numId="16" w16cid:durableId="1920820562">
    <w:abstractNumId w:val="400"/>
  </w:num>
  <w:num w:numId="17" w16cid:durableId="1265847945">
    <w:abstractNumId w:val="333"/>
  </w:num>
  <w:num w:numId="18" w16cid:durableId="178542881">
    <w:abstractNumId w:val="296"/>
  </w:num>
  <w:num w:numId="19" w16cid:durableId="211120856">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148330">
    <w:abstractNumId w:val="86"/>
  </w:num>
  <w:num w:numId="21" w16cid:durableId="848838362">
    <w:abstractNumId w:val="315"/>
  </w:num>
  <w:num w:numId="22" w16cid:durableId="549848364">
    <w:abstractNumId w:val="442"/>
  </w:num>
  <w:num w:numId="23" w16cid:durableId="512232082">
    <w:abstractNumId w:val="153"/>
  </w:num>
  <w:num w:numId="24" w16cid:durableId="155265034">
    <w:abstractNumId w:val="93"/>
  </w:num>
  <w:num w:numId="25" w16cid:durableId="625814834">
    <w:abstractNumId w:val="13"/>
  </w:num>
  <w:num w:numId="26" w16cid:durableId="504367161">
    <w:abstractNumId w:val="364"/>
  </w:num>
  <w:num w:numId="27" w16cid:durableId="875384936">
    <w:abstractNumId w:val="414"/>
  </w:num>
  <w:num w:numId="28" w16cid:durableId="1168205225">
    <w:abstractNumId w:val="448"/>
  </w:num>
  <w:num w:numId="29" w16cid:durableId="906258069">
    <w:abstractNumId w:val="550"/>
  </w:num>
  <w:num w:numId="30" w16cid:durableId="1846938014">
    <w:abstractNumId w:val="126"/>
  </w:num>
  <w:num w:numId="31" w16cid:durableId="2051029878">
    <w:abstractNumId w:val="225"/>
  </w:num>
  <w:num w:numId="32" w16cid:durableId="1762942865">
    <w:abstractNumId w:val="79"/>
  </w:num>
  <w:num w:numId="33" w16cid:durableId="1540314242">
    <w:abstractNumId w:val="162"/>
  </w:num>
  <w:num w:numId="34" w16cid:durableId="45447289">
    <w:abstractNumId w:val="454"/>
  </w:num>
  <w:num w:numId="35" w16cid:durableId="1378822414">
    <w:abstractNumId w:val="475"/>
  </w:num>
  <w:num w:numId="36" w16cid:durableId="1759211024">
    <w:abstractNumId w:val="514"/>
  </w:num>
  <w:num w:numId="37" w16cid:durableId="2065525928">
    <w:abstractNumId w:val="342"/>
  </w:num>
  <w:num w:numId="38" w16cid:durableId="76638455">
    <w:abstractNumId w:val="1"/>
  </w:num>
  <w:num w:numId="39" w16cid:durableId="1585336550">
    <w:abstractNumId w:val="224"/>
  </w:num>
  <w:num w:numId="40" w16cid:durableId="208106264">
    <w:abstractNumId w:val="410"/>
  </w:num>
  <w:num w:numId="41" w16cid:durableId="1097409795">
    <w:abstractNumId w:val="412"/>
  </w:num>
  <w:num w:numId="42" w16cid:durableId="226109855">
    <w:abstractNumId w:val="516"/>
  </w:num>
  <w:num w:numId="43" w16cid:durableId="1622491046">
    <w:abstractNumId w:val="70"/>
  </w:num>
  <w:num w:numId="44" w16cid:durableId="1763408844">
    <w:abstractNumId w:val="151"/>
  </w:num>
  <w:num w:numId="45" w16cid:durableId="1769425509">
    <w:abstractNumId w:val="81"/>
  </w:num>
  <w:num w:numId="46" w16cid:durableId="1762990878">
    <w:abstractNumId w:val="204"/>
  </w:num>
  <w:num w:numId="47" w16cid:durableId="1986397269">
    <w:abstractNumId w:val="418"/>
  </w:num>
  <w:num w:numId="48" w16cid:durableId="204947575">
    <w:abstractNumId w:val="292"/>
  </w:num>
  <w:num w:numId="49" w16cid:durableId="1377661410">
    <w:abstractNumId w:val="251"/>
  </w:num>
  <w:num w:numId="50" w16cid:durableId="1326980406">
    <w:abstractNumId w:val="135"/>
  </w:num>
  <w:num w:numId="51" w16cid:durableId="146479062">
    <w:abstractNumId w:val="110"/>
  </w:num>
  <w:num w:numId="52" w16cid:durableId="44835037">
    <w:abstractNumId w:val="117"/>
  </w:num>
  <w:num w:numId="53" w16cid:durableId="87822090">
    <w:abstractNumId w:val="440"/>
  </w:num>
  <w:num w:numId="54" w16cid:durableId="1914045081">
    <w:abstractNumId w:val="287"/>
  </w:num>
  <w:num w:numId="55" w16cid:durableId="29183538">
    <w:abstractNumId w:val="537"/>
  </w:num>
  <w:num w:numId="56" w16cid:durableId="1272202376">
    <w:abstractNumId w:val="551"/>
  </w:num>
  <w:num w:numId="57" w16cid:durableId="901260181">
    <w:abstractNumId w:val="355"/>
  </w:num>
  <w:num w:numId="58" w16cid:durableId="1709335915">
    <w:abstractNumId w:val="237"/>
  </w:num>
  <w:num w:numId="59" w16cid:durableId="835917979">
    <w:abstractNumId w:val="109"/>
  </w:num>
  <w:num w:numId="60" w16cid:durableId="765925369">
    <w:abstractNumId w:val="437"/>
  </w:num>
  <w:num w:numId="61" w16cid:durableId="1007751317">
    <w:abstractNumId w:val="350"/>
  </w:num>
  <w:num w:numId="62" w16cid:durableId="916742008">
    <w:abstractNumId w:val="383"/>
  </w:num>
  <w:num w:numId="63" w16cid:durableId="1156914430">
    <w:abstractNumId w:val="301"/>
  </w:num>
  <w:num w:numId="64" w16cid:durableId="1129933763">
    <w:abstractNumId w:val="368"/>
  </w:num>
  <w:num w:numId="65" w16cid:durableId="541022959">
    <w:abstractNumId w:val="260"/>
  </w:num>
  <w:num w:numId="66" w16cid:durableId="736628046">
    <w:abstractNumId w:val="215"/>
  </w:num>
  <w:num w:numId="67" w16cid:durableId="1074661446">
    <w:abstractNumId w:val="233"/>
  </w:num>
  <w:num w:numId="68" w16cid:durableId="461963701">
    <w:abstractNumId w:val="278"/>
  </w:num>
  <w:num w:numId="69" w16cid:durableId="1204946654">
    <w:abstractNumId w:val="452"/>
  </w:num>
  <w:num w:numId="70" w16cid:durableId="372075740">
    <w:abstractNumId w:val="479"/>
  </w:num>
  <w:num w:numId="71" w16cid:durableId="899826202">
    <w:abstractNumId w:val="282"/>
  </w:num>
  <w:num w:numId="72" w16cid:durableId="707023082">
    <w:abstractNumId w:val="501"/>
  </w:num>
  <w:num w:numId="73" w16cid:durableId="240915805">
    <w:abstractNumId w:val="318"/>
  </w:num>
  <w:num w:numId="74" w16cid:durableId="1571965821">
    <w:abstractNumId w:val="131"/>
  </w:num>
  <w:num w:numId="75" w16cid:durableId="1212689048">
    <w:abstractNumId w:val="337"/>
  </w:num>
  <w:num w:numId="76" w16cid:durableId="572617419">
    <w:abstractNumId w:val="21"/>
  </w:num>
  <w:num w:numId="77" w16cid:durableId="76942844">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06315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59149917">
    <w:abstractNumId w:val="213"/>
  </w:num>
  <w:num w:numId="80" w16cid:durableId="1944411365">
    <w:abstractNumId w:val="265"/>
  </w:num>
  <w:num w:numId="81" w16cid:durableId="98304289">
    <w:abstractNumId w:val="321"/>
  </w:num>
  <w:num w:numId="82" w16cid:durableId="1945264021">
    <w:abstractNumId w:val="220"/>
  </w:num>
  <w:num w:numId="83" w16cid:durableId="290667926">
    <w:abstractNumId w:val="56"/>
  </w:num>
  <w:num w:numId="84" w16cid:durableId="1026367637">
    <w:abstractNumId w:val="277"/>
  </w:num>
  <w:num w:numId="85" w16cid:durableId="520775479">
    <w:abstractNumId w:val="232"/>
  </w:num>
  <w:num w:numId="86" w16cid:durableId="674184375">
    <w:abstractNumId w:val="69"/>
  </w:num>
  <w:num w:numId="87" w16cid:durableId="230892178">
    <w:abstractNumId w:val="106"/>
  </w:num>
  <w:num w:numId="88" w16cid:durableId="201984162">
    <w:abstractNumId w:val="130"/>
  </w:num>
  <w:num w:numId="89" w16cid:durableId="1596742558">
    <w:abstractNumId w:val="68"/>
  </w:num>
  <w:num w:numId="90" w16cid:durableId="15540696">
    <w:abstractNumId w:val="444"/>
  </w:num>
  <w:num w:numId="91" w16cid:durableId="1290623495">
    <w:abstractNumId w:val="351"/>
  </w:num>
  <w:num w:numId="92" w16cid:durableId="1688480935">
    <w:abstractNumId w:val="227"/>
  </w:num>
  <w:num w:numId="93" w16cid:durableId="1554343432">
    <w:abstractNumId w:val="329"/>
  </w:num>
  <w:num w:numId="94" w16cid:durableId="1835490320">
    <w:abstractNumId w:val="145"/>
  </w:num>
  <w:num w:numId="95" w16cid:durableId="954991980">
    <w:abstractNumId w:val="152"/>
  </w:num>
  <w:num w:numId="96" w16cid:durableId="976642817">
    <w:abstractNumId w:val="406"/>
  </w:num>
  <w:num w:numId="97" w16cid:durableId="888537730">
    <w:abstractNumId w:val="416"/>
  </w:num>
  <w:num w:numId="98" w16cid:durableId="1035228087">
    <w:abstractNumId w:val="434"/>
  </w:num>
  <w:num w:numId="99" w16cid:durableId="247621059">
    <w:abstractNumId w:val="181"/>
  </w:num>
  <w:num w:numId="100" w16cid:durableId="748501378">
    <w:abstractNumId w:val="357"/>
  </w:num>
  <w:num w:numId="101" w16cid:durableId="1029378874">
    <w:abstractNumId w:val="146"/>
  </w:num>
  <w:num w:numId="102" w16cid:durableId="1511946243">
    <w:abstractNumId w:val="276"/>
  </w:num>
  <w:num w:numId="103" w16cid:durableId="1422028952">
    <w:abstractNumId w:val="120"/>
  </w:num>
  <w:num w:numId="104" w16cid:durableId="1487896115">
    <w:abstractNumId w:val="96"/>
  </w:num>
  <w:num w:numId="105" w16cid:durableId="1866166694">
    <w:abstractNumId w:val="304"/>
  </w:num>
  <w:num w:numId="106" w16cid:durableId="1214076632">
    <w:abstractNumId w:val="484"/>
  </w:num>
  <w:num w:numId="107" w16cid:durableId="1169369685">
    <w:abstractNumId w:val="122"/>
  </w:num>
  <w:num w:numId="108" w16cid:durableId="613252231">
    <w:abstractNumId w:val="143"/>
  </w:num>
  <w:num w:numId="109" w16cid:durableId="1267882407">
    <w:abstractNumId w:val="47"/>
  </w:num>
  <w:num w:numId="110" w16cid:durableId="1918437829">
    <w:abstractNumId w:val="293"/>
  </w:num>
  <w:num w:numId="111" w16cid:durableId="745422984">
    <w:abstractNumId w:val="248"/>
  </w:num>
  <w:num w:numId="112" w16cid:durableId="745221474">
    <w:abstractNumId w:val="449"/>
  </w:num>
  <w:num w:numId="113" w16cid:durableId="761996504">
    <w:abstractNumId w:val="91"/>
  </w:num>
  <w:num w:numId="114" w16cid:durableId="490755584">
    <w:abstractNumId w:val="371"/>
  </w:num>
  <w:num w:numId="115" w16cid:durableId="937102246">
    <w:abstractNumId w:val="28"/>
  </w:num>
  <w:num w:numId="116" w16cid:durableId="1212613703">
    <w:abstractNumId w:val="325"/>
  </w:num>
  <w:num w:numId="117" w16cid:durableId="164981210">
    <w:abstractNumId w:val="22"/>
  </w:num>
  <w:num w:numId="118" w16cid:durableId="1807308233">
    <w:abstractNumId w:val="129"/>
  </w:num>
  <w:num w:numId="119" w16cid:durableId="774012863">
    <w:abstractNumId w:val="118"/>
  </w:num>
  <w:num w:numId="120" w16cid:durableId="2118212214">
    <w:abstractNumId w:val="458"/>
  </w:num>
  <w:num w:numId="121" w16cid:durableId="566692296">
    <w:abstractNumId w:val="266"/>
  </w:num>
  <w:num w:numId="122" w16cid:durableId="1636715663">
    <w:abstractNumId w:val="255"/>
  </w:num>
  <w:num w:numId="123" w16cid:durableId="449399359">
    <w:abstractNumId w:val="203"/>
  </w:num>
  <w:num w:numId="124" w16cid:durableId="679892793">
    <w:abstractNumId w:val="378"/>
  </w:num>
  <w:num w:numId="125" w16cid:durableId="558713688">
    <w:abstractNumId w:val="322"/>
  </w:num>
  <w:num w:numId="126" w16cid:durableId="134033643">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866064940">
    <w:abstractNumId w:val="456"/>
  </w:num>
  <w:num w:numId="128" w16cid:durableId="137042854">
    <w:abstractNumId w:val="4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5260207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54287181">
    <w:abstractNumId w:val="38"/>
  </w:num>
  <w:num w:numId="131" w16cid:durableId="749038673">
    <w:abstractNumId w:val="512"/>
  </w:num>
  <w:num w:numId="132" w16cid:durableId="1621960014">
    <w:abstractNumId w:val="361"/>
  </w:num>
  <w:num w:numId="133" w16cid:durableId="1566254526">
    <w:abstractNumId w:val="104"/>
  </w:num>
  <w:num w:numId="134" w16cid:durableId="1082724431">
    <w:abstractNumId w:val="382"/>
  </w:num>
  <w:num w:numId="135" w16cid:durableId="873156309">
    <w:abstractNumId w:val="189"/>
  </w:num>
  <w:num w:numId="136" w16cid:durableId="722950546">
    <w:abstractNumId w:val="103"/>
  </w:num>
  <w:num w:numId="137" w16cid:durableId="593708">
    <w:abstractNumId w:val="194"/>
  </w:num>
  <w:num w:numId="138" w16cid:durableId="1860309135">
    <w:abstractNumId w:val="160"/>
  </w:num>
  <w:num w:numId="139" w16cid:durableId="468549323">
    <w:abstractNumId w:val="200"/>
  </w:num>
  <w:num w:numId="140" w16cid:durableId="1054811768">
    <w:abstractNumId w:val="217"/>
  </w:num>
  <w:num w:numId="141" w16cid:durableId="769356506">
    <w:abstractNumId w:val="310"/>
  </w:num>
  <w:num w:numId="142" w16cid:durableId="223955805">
    <w:abstractNumId w:val="470"/>
  </w:num>
  <w:num w:numId="143" w16cid:durableId="1465386928">
    <w:abstractNumId w:val="399"/>
  </w:num>
  <w:num w:numId="144" w16cid:durableId="1028026931">
    <w:abstractNumId w:val="468"/>
  </w:num>
  <w:num w:numId="145" w16cid:durableId="1933277216">
    <w:abstractNumId w:val="254"/>
  </w:num>
  <w:num w:numId="146" w16cid:durableId="1180393004">
    <w:abstractNumId w:val="164"/>
  </w:num>
  <w:num w:numId="147" w16cid:durableId="1252466123">
    <w:abstractNumId w:val="534"/>
  </w:num>
  <w:num w:numId="148" w16cid:durableId="838542710">
    <w:abstractNumId w:val="346"/>
  </w:num>
  <w:num w:numId="149" w16cid:durableId="2094888550">
    <w:abstractNumId w:val="488"/>
  </w:num>
  <w:num w:numId="150" w16cid:durableId="611013265">
    <w:abstractNumId w:val="311"/>
  </w:num>
  <w:num w:numId="151" w16cid:durableId="726564343">
    <w:abstractNumId w:val="529"/>
  </w:num>
  <w:num w:numId="152" w16cid:durableId="1059288525">
    <w:abstractNumId w:val="231"/>
  </w:num>
  <w:num w:numId="153" w16cid:durableId="242178498">
    <w:abstractNumId w:val="360"/>
  </w:num>
  <w:num w:numId="154" w16cid:durableId="756097372">
    <w:abstractNumId w:val="214"/>
  </w:num>
  <w:num w:numId="155" w16cid:durableId="1313103754">
    <w:abstractNumId w:val="5"/>
  </w:num>
  <w:num w:numId="156" w16cid:durableId="29381517">
    <w:abstractNumId w:val="402"/>
  </w:num>
  <w:num w:numId="157" w16cid:durableId="385641258">
    <w:abstractNumId w:val="236"/>
  </w:num>
  <w:num w:numId="158" w16cid:durableId="1593053519">
    <w:abstractNumId w:val="466"/>
  </w:num>
  <w:num w:numId="159" w16cid:durableId="1516728894">
    <w:abstractNumId w:val="190"/>
  </w:num>
  <w:num w:numId="160" w16cid:durableId="1489250874">
    <w:abstractNumId w:val="391"/>
  </w:num>
  <w:num w:numId="161" w16cid:durableId="1646884784">
    <w:abstractNumId w:val="506"/>
  </w:num>
  <w:num w:numId="162" w16cid:durableId="1600215906">
    <w:abstractNumId w:val="409"/>
  </w:num>
  <w:num w:numId="163" w16cid:durableId="1065639377">
    <w:abstractNumId w:val="132"/>
  </w:num>
  <w:num w:numId="164" w16cid:durableId="654335915">
    <w:abstractNumId w:val="509"/>
  </w:num>
  <w:num w:numId="165" w16cid:durableId="707603251">
    <w:abstractNumId w:val="491"/>
  </w:num>
  <w:num w:numId="166" w16cid:durableId="1370033566">
    <w:abstractNumId w:val="544"/>
  </w:num>
  <w:num w:numId="167" w16cid:durableId="1375155423">
    <w:abstractNumId w:val="502"/>
  </w:num>
  <w:num w:numId="168" w16cid:durableId="443696126">
    <w:abstractNumId w:val="27"/>
  </w:num>
  <w:num w:numId="169" w16cid:durableId="244076244">
    <w:abstractNumId w:val="438"/>
  </w:num>
  <w:num w:numId="170" w16cid:durableId="2075198907">
    <w:abstractNumId w:val="195"/>
  </w:num>
  <w:num w:numId="171" w16cid:durableId="512694518">
    <w:abstractNumId w:val="127"/>
  </w:num>
  <w:num w:numId="172" w16cid:durableId="89199581">
    <w:abstractNumId w:val="285"/>
  </w:num>
  <w:num w:numId="173" w16cid:durableId="1526137627">
    <w:abstractNumId w:val="381"/>
  </w:num>
  <w:num w:numId="174" w16cid:durableId="67462783">
    <w:abstractNumId w:val="167"/>
  </w:num>
  <w:num w:numId="175" w16cid:durableId="161631877">
    <w:abstractNumId w:val="339"/>
  </w:num>
  <w:num w:numId="176" w16cid:durableId="836461299">
    <w:abstractNumId w:val="427"/>
  </w:num>
  <w:num w:numId="177" w16cid:durableId="756101602">
    <w:abstractNumId w:val="542"/>
  </w:num>
  <w:num w:numId="178" w16cid:durableId="1323240620">
    <w:abstractNumId w:val="525"/>
  </w:num>
  <w:num w:numId="179" w16cid:durableId="1893928203">
    <w:abstractNumId w:val="314"/>
  </w:num>
  <w:num w:numId="180" w16cid:durableId="974136991">
    <w:abstractNumId w:val="345"/>
  </w:num>
  <w:num w:numId="181" w16cid:durableId="87994">
    <w:abstractNumId w:val="532"/>
  </w:num>
  <w:num w:numId="182" w16cid:durableId="1196967600">
    <w:abstractNumId w:val="341"/>
  </w:num>
  <w:num w:numId="183" w16cid:durableId="206913840">
    <w:abstractNumId w:val="528"/>
  </w:num>
  <w:num w:numId="184" w16cid:durableId="1482964045">
    <w:abstractNumId w:val="269"/>
  </w:num>
  <w:num w:numId="185" w16cid:durableId="1336611836">
    <w:abstractNumId w:val="66"/>
  </w:num>
  <w:num w:numId="186" w16cid:durableId="1610694439">
    <w:abstractNumId w:val="319"/>
  </w:num>
  <w:num w:numId="187" w16cid:durableId="8412622">
    <w:abstractNumId w:val="235"/>
  </w:num>
  <w:num w:numId="188" w16cid:durableId="834492339">
    <w:abstractNumId w:val="134"/>
  </w:num>
  <w:num w:numId="189" w16cid:durableId="1121997814">
    <w:abstractNumId w:val="197"/>
  </w:num>
  <w:num w:numId="190" w16cid:durableId="218710107">
    <w:abstractNumId w:val="178"/>
  </w:num>
  <w:num w:numId="191" w16cid:durableId="96559352">
    <w:abstractNumId w:val="455"/>
  </w:num>
  <w:num w:numId="192" w16cid:durableId="1788741005">
    <w:abstractNumId w:val="422"/>
  </w:num>
  <w:num w:numId="193" w16cid:durableId="683435987">
    <w:abstractNumId w:val="309"/>
  </w:num>
  <w:num w:numId="194" w16cid:durableId="382365607">
    <w:abstractNumId w:val="246"/>
  </w:num>
  <w:num w:numId="195" w16cid:durableId="1738356390">
    <w:abstractNumId w:val="187"/>
  </w:num>
  <w:num w:numId="196" w16cid:durableId="549153924">
    <w:abstractNumId w:val="384"/>
  </w:num>
  <w:num w:numId="197" w16cid:durableId="516844239">
    <w:abstractNumId w:val="423"/>
  </w:num>
  <w:num w:numId="198" w16cid:durableId="1416900817">
    <w:abstractNumId w:val="175"/>
  </w:num>
  <w:num w:numId="199" w16cid:durableId="2031179595">
    <w:abstractNumId w:val="465"/>
  </w:num>
  <w:num w:numId="200" w16cid:durableId="566722210">
    <w:abstractNumId w:val="45"/>
  </w:num>
  <w:num w:numId="201" w16cid:durableId="1262832539">
    <w:abstractNumId w:val="202"/>
  </w:num>
  <w:num w:numId="202" w16cid:durableId="299115030">
    <w:abstractNumId w:val="169"/>
  </w:num>
  <w:num w:numId="203" w16cid:durableId="546645341">
    <w:abstractNumId w:val="19"/>
  </w:num>
  <w:num w:numId="204" w16cid:durableId="725646907">
    <w:abstractNumId w:val="493"/>
  </w:num>
  <w:num w:numId="205" w16cid:durableId="616761222">
    <w:abstractNumId w:val="335"/>
  </w:num>
  <w:num w:numId="206" w16cid:durableId="1307394804">
    <w:abstractNumId w:val="37"/>
  </w:num>
  <w:num w:numId="207" w16cid:durableId="1468963">
    <w:abstractNumId w:val="323"/>
  </w:num>
  <w:num w:numId="208" w16cid:durableId="1451166703">
    <w:abstractNumId w:val="535"/>
  </w:num>
  <w:num w:numId="209" w16cid:durableId="2045326702">
    <w:abstractNumId w:val="123"/>
  </w:num>
  <w:num w:numId="210" w16cid:durableId="612903843">
    <w:abstractNumId w:val="450"/>
  </w:num>
  <w:num w:numId="211" w16cid:durableId="1266495614">
    <w:abstractNumId w:val="463"/>
  </w:num>
  <w:num w:numId="212" w16cid:durableId="683243418">
    <w:abstractNumId w:val="460"/>
  </w:num>
  <w:num w:numId="213" w16cid:durableId="1823815577">
    <w:abstractNumId w:val="239"/>
  </w:num>
  <w:num w:numId="214" w16cid:durableId="769815866">
    <w:abstractNumId w:val="275"/>
  </w:num>
  <w:num w:numId="215" w16cid:durableId="1897356414">
    <w:abstractNumId w:val="226"/>
  </w:num>
  <w:num w:numId="216" w16cid:durableId="38088664">
    <w:abstractNumId w:val="89"/>
  </w:num>
  <w:num w:numId="217" w16cid:durableId="1793548398">
    <w:abstractNumId w:val="133"/>
  </w:num>
  <w:num w:numId="218" w16cid:durableId="1946185383">
    <w:abstractNumId w:val="44"/>
  </w:num>
  <w:num w:numId="219" w16cid:durableId="1214581167">
    <w:abstractNumId w:val="473"/>
  </w:num>
  <w:num w:numId="220" w16cid:durableId="703944440">
    <w:abstractNumId w:val="356"/>
  </w:num>
  <w:num w:numId="221" w16cid:durableId="971835748">
    <w:abstractNumId w:val="12"/>
  </w:num>
  <w:num w:numId="222" w16cid:durableId="1559052695">
    <w:abstractNumId w:val="199"/>
  </w:num>
  <w:num w:numId="223" w16cid:durableId="475803527">
    <w:abstractNumId w:val="15"/>
  </w:num>
  <w:num w:numId="224" w16cid:durableId="224607802">
    <w:abstractNumId w:val="158"/>
  </w:num>
  <w:num w:numId="225" w16cid:durableId="992877129">
    <w:abstractNumId w:val="260"/>
  </w:num>
  <w:num w:numId="226" w16cid:durableId="726491646">
    <w:abstractNumId w:val="499"/>
  </w:num>
  <w:num w:numId="227" w16cid:durableId="603732052">
    <w:abstractNumId w:val="240"/>
  </w:num>
  <w:num w:numId="228" w16cid:durableId="1978995265">
    <w:abstractNumId w:val="295"/>
  </w:num>
  <w:num w:numId="229" w16cid:durableId="1762338931">
    <w:abstractNumId w:val="380"/>
  </w:num>
  <w:num w:numId="230" w16cid:durableId="2072314720">
    <w:abstractNumId w:val="312"/>
  </w:num>
  <w:num w:numId="231" w16cid:durableId="1198352777">
    <w:abstractNumId w:val="526"/>
  </w:num>
  <w:num w:numId="232" w16cid:durableId="1011567320">
    <w:abstractNumId w:val="459"/>
  </w:num>
  <w:num w:numId="233" w16cid:durableId="1896889001">
    <w:abstractNumId w:val="205"/>
  </w:num>
  <w:num w:numId="234" w16cid:durableId="2062710691">
    <w:abstractNumId w:val="417"/>
  </w:num>
  <w:num w:numId="235" w16cid:durableId="1677345034">
    <w:abstractNumId w:val="407"/>
  </w:num>
  <w:num w:numId="236" w16cid:durableId="300042897">
    <w:abstractNumId w:val="541"/>
  </w:num>
  <w:num w:numId="237" w16cid:durableId="1846430800">
    <w:abstractNumId w:val="289"/>
  </w:num>
  <w:num w:numId="238" w16cid:durableId="554466244">
    <w:abstractNumId w:val="500"/>
  </w:num>
  <w:num w:numId="239" w16cid:durableId="664551874">
    <w:abstractNumId w:val="250"/>
  </w:num>
  <w:num w:numId="240" w16cid:durableId="737168916">
    <w:abstractNumId w:val="513"/>
  </w:num>
  <w:num w:numId="241" w16cid:durableId="220989341">
    <w:abstractNumId w:val="365"/>
  </w:num>
  <w:num w:numId="242" w16cid:durableId="1149713919">
    <w:abstractNumId w:val="193"/>
  </w:num>
  <w:num w:numId="243" w16cid:durableId="1706246203">
    <w:abstractNumId w:val="432"/>
  </w:num>
  <w:num w:numId="244" w16cid:durableId="1014109876">
    <w:abstractNumId w:val="267"/>
  </w:num>
  <w:num w:numId="245" w16cid:durableId="2080402927">
    <w:abstractNumId w:val="393"/>
  </w:num>
  <w:num w:numId="246" w16cid:durableId="1365521896">
    <w:abstractNumId w:val="385"/>
  </w:num>
  <w:num w:numId="247" w16cid:durableId="495191171">
    <w:abstractNumId w:val="507"/>
  </w:num>
  <w:num w:numId="248" w16cid:durableId="1226524759">
    <w:abstractNumId w:val="247"/>
  </w:num>
  <w:num w:numId="249" w16cid:durableId="1719009771">
    <w:abstractNumId w:val="62"/>
  </w:num>
  <w:num w:numId="250" w16cid:durableId="1309241113">
    <w:abstractNumId w:val="340"/>
  </w:num>
  <w:num w:numId="251" w16cid:durableId="1454054941">
    <w:abstractNumId w:val="313"/>
  </w:num>
  <w:num w:numId="252" w16cid:durableId="1868634523">
    <w:abstractNumId w:val="462"/>
  </w:num>
  <w:num w:numId="253" w16cid:durableId="2019892529">
    <w:abstractNumId w:val="147"/>
  </w:num>
  <w:num w:numId="254" w16cid:durableId="668630482">
    <w:abstractNumId w:val="87"/>
  </w:num>
  <w:num w:numId="255" w16cid:durableId="862593668">
    <w:abstractNumId w:val="352"/>
  </w:num>
  <w:num w:numId="256" w16cid:durableId="1800413727">
    <w:abstractNumId w:val="369"/>
  </w:num>
  <w:num w:numId="257" w16cid:durableId="1006710658">
    <w:abstractNumId w:val="363"/>
  </w:num>
  <w:num w:numId="258" w16cid:durableId="1251962265">
    <w:abstractNumId w:val="136"/>
  </w:num>
  <w:num w:numId="259" w16cid:durableId="1511332976">
    <w:abstractNumId w:val="58"/>
  </w:num>
  <w:num w:numId="260" w16cid:durableId="506094161">
    <w:abstractNumId w:val="430"/>
  </w:num>
  <w:num w:numId="261" w16cid:durableId="396784543">
    <w:abstractNumId w:val="478"/>
  </w:num>
  <w:num w:numId="262" w16cid:durableId="1787576694">
    <w:abstractNumId w:val="439"/>
  </w:num>
  <w:num w:numId="263" w16cid:durableId="500858467">
    <w:abstractNumId w:val="23"/>
  </w:num>
  <w:num w:numId="264" w16cid:durableId="27068050">
    <w:abstractNumId w:val="24"/>
  </w:num>
  <w:num w:numId="265" w16cid:durableId="1232888542">
    <w:abstractNumId w:val="362"/>
  </w:num>
  <w:num w:numId="266" w16cid:durableId="794712828">
    <w:abstractNumId w:val="48"/>
  </w:num>
  <w:num w:numId="267" w16cid:durableId="769475787">
    <w:abstractNumId w:val="41"/>
  </w:num>
  <w:num w:numId="268" w16cid:durableId="1347294087">
    <w:abstractNumId w:val="171"/>
  </w:num>
  <w:num w:numId="269" w16cid:durableId="1592395091">
    <w:abstractNumId w:val="374"/>
  </w:num>
  <w:num w:numId="270" w16cid:durableId="1877548120">
    <w:abstractNumId w:val="173"/>
  </w:num>
  <w:num w:numId="271" w16cid:durableId="201943171">
    <w:abstractNumId w:val="435"/>
  </w:num>
  <w:num w:numId="272" w16cid:durableId="669677106">
    <w:abstractNumId w:val="324"/>
  </w:num>
  <w:num w:numId="273" w16cid:durableId="801309953">
    <w:abstractNumId w:val="257"/>
  </w:num>
  <w:num w:numId="274" w16cid:durableId="630785334">
    <w:abstractNumId w:val="212"/>
  </w:num>
  <w:num w:numId="275" w16cid:durableId="450171921">
    <w:abstractNumId w:val="170"/>
  </w:num>
  <w:num w:numId="276" w16cid:durableId="193465946">
    <w:abstractNumId w:val="74"/>
  </w:num>
  <w:num w:numId="277" w16cid:durableId="868183961">
    <w:abstractNumId w:val="480"/>
  </w:num>
  <w:num w:numId="278" w16cid:durableId="375862244">
    <w:abstractNumId w:val="0"/>
  </w:num>
  <w:num w:numId="279" w16cid:durableId="1891266827">
    <w:abstractNumId w:val="252"/>
  </w:num>
  <w:num w:numId="280" w16cid:durableId="198319973">
    <w:abstractNumId w:val="388"/>
  </w:num>
  <w:num w:numId="281" w16cid:durableId="260797101">
    <w:abstractNumId w:val="504"/>
  </w:num>
  <w:num w:numId="282" w16cid:durableId="706759950">
    <w:abstractNumId w:val="426"/>
  </w:num>
  <w:num w:numId="283" w16cid:durableId="1481269909">
    <w:abstractNumId w:val="338"/>
  </w:num>
  <w:num w:numId="284" w16cid:durableId="1195774192">
    <w:abstractNumId w:val="156"/>
  </w:num>
  <w:num w:numId="285" w16cid:durableId="1983465737">
    <w:abstractNumId w:val="111"/>
  </w:num>
  <w:num w:numId="286" w16cid:durableId="807476844">
    <w:abstractNumId w:val="100"/>
  </w:num>
  <w:num w:numId="287" w16cid:durableId="1080755885">
    <w:abstractNumId w:val="395"/>
  </w:num>
  <w:num w:numId="288" w16cid:durableId="1025598797">
    <w:abstractNumId w:val="25"/>
  </w:num>
  <w:num w:numId="289" w16cid:durableId="2034720111">
    <w:abstractNumId w:val="441"/>
  </w:num>
  <w:num w:numId="290" w16cid:durableId="1158419724">
    <w:abstractNumId w:val="211"/>
  </w:num>
  <w:num w:numId="291" w16cid:durableId="756054324">
    <w:abstractNumId w:val="302"/>
  </w:num>
  <w:num w:numId="292" w16cid:durableId="304161856">
    <w:abstractNumId w:val="415"/>
  </w:num>
  <w:num w:numId="293" w16cid:durableId="1923879063">
    <w:abstractNumId w:val="511"/>
  </w:num>
  <w:num w:numId="294" w16cid:durableId="875582265">
    <w:abstractNumId w:val="64"/>
  </w:num>
  <w:num w:numId="295" w16cid:durableId="352229">
    <w:abstractNumId w:val="221"/>
  </w:num>
  <w:num w:numId="296" w16cid:durableId="780758351">
    <w:abstractNumId w:val="140"/>
  </w:num>
  <w:num w:numId="297" w16cid:durableId="1269921586">
    <w:abstractNumId w:val="128"/>
  </w:num>
  <w:num w:numId="298" w16cid:durableId="94249930">
    <w:abstractNumId w:val="206"/>
  </w:num>
  <w:num w:numId="299" w16cid:durableId="786003578">
    <w:abstractNumId w:val="201"/>
  </w:num>
  <w:num w:numId="300" w16cid:durableId="1840272337">
    <w:abstractNumId w:val="245"/>
  </w:num>
  <w:num w:numId="301" w16cid:durableId="785125120">
    <w:abstractNumId w:val="376"/>
  </w:num>
  <w:num w:numId="302" w16cid:durableId="851335813">
    <w:abstractNumId w:val="165"/>
  </w:num>
  <w:num w:numId="303" w16cid:durableId="1516648547">
    <w:abstractNumId w:val="20"/>
  </w:num>
  <w:num w:numId="304" w16cid:durableId="2038191098">
    <w:abstractNumId w:val="263"/>
  </w:num>
  <w:num w:numId="305" w16cid:durableId="1986230093">
    <w:abstractNumId w:val="85"/>
  </w:num>
  <w:num w:numId="306" w16cid:durableId="638654374">
    <w:abstractNumId w:val="299"/>
  </w:num>
  <w:num w:numId="307" w16cid:durableId="1926500724">
    <w:abstractNumId w:val="533"/>
  </w:num>
  <w:num w:numId="308" w16cid:durableId="866262426">
    <w:abstractNumId w:val="242"/>
  </w:num>
  <w:num w:numId="309" w16cid:durableId="1429303665">
    <w:abstractNumId w:val="288"/>
  </w:num>
  <w:num w:numId="310" w16cid:durableId="1155025632">
    <w:abstractNumId w:val="46"/>
  </w:num>
  <w:num w:numId="311" w16cid:durableId="652103818">
    <w:abstractNumId w:val="59"/>
  </w:num>
  <w:num w:numId="312" w16cid:durableId="228856279">
    <w:abstractNumId w:val="343"/>
  </w:num>
  <w:num w:numId="313" w16cid:durableId="612441031">
    <w:abstractNumId w:val="54"/>
  </w:num>
  <w:num w:numId="314" w16cid:durableId="1352028060">
    <w:abstractNumId w:val="390"/>
  </w:num>
  <w:num w:numId="315" w16cid:durableId="1258445422">
    <w:abstractNumId w:val="10"/>
  </w:num>
  <w:num w:numId="316" w16cid:durableId="2017613403">
    <w:abstractNumId w:val="433"/>
  </w:num>
  <w:num w:numId="317" w16cid:durableId="884101465">
    <w:abstractNumId w:val="219"/>
  </w:num>
  <w:num w:numId="318" w16cid:durableId="337929210">
    <w:abstractNumId w:val="261"/>
  </w:num>
  <w:num w:numId="319" w16cid:durableId="813251834">
    <w:abstractNumId w:val="116"/>
  </w:num>
  <w:num w:numId="320" w16cid:durableId="1899124260">
    <w:abstractNumId w:val="99"/>
  </w:num>
  <w:num w:numId="321" w16cid:durableId="1980450016">
    <w:abstractNumId w:val="370"/>
  </w:num>
  <w:num w:numId="322" w16cid:durableId="122777066">
    <w:abstractNumId w:val="259"/>
  </w:num>
  <w:num w:numId="323" w16cid:durableId="2100784450">
    <w:abstractNumId w:val="469"/>
  </w:num>
  <w:num w:numId="324" w16cid:durableId="1052846639">
    <w:abstractNumId w:val="50"/>
  </w:num>
  <w:num w:numId="325" w16cid:durableId="268700215">
    <w:abstractNumId w:val="366"/>
  </w:num>
  <w:num w:numId="326" w16cid:durableId="474379000">
    <w:abstractNumId w:val="375"/>
  </w:num>
  <w:num w:numId="327" w16cid:durableId="1708678552">
    <w:abstractNumId w:val="490"/>
  </w:num>
  <w:num w:numId="328" w16cid:durableId="1419329786">
    <w:abstractNumId w:val="244"/>
  </w:num>
  <w:num w:numId="329" w16cid:durableId="1922061567">
    <w:abstractNumId w:val="505"/>
  </w:num>
  <w:num w:numId="330" w16cid:durableId="223297655">
    <w:abstractNumId w:val="272"/>
  </w:num>
  <w:num w:numId="331" w16cid:durableId="1574854038">
    <w:abstractNumId w:val="492"/>
  </w:num>
  <w:num w:numId="332" w16cid:durableId="479929755">
    <w:abstractNumId w:val="297"/>
  </w:num>
  <w:num w:numId="333" w16cid:durableId="1739286650">
    <w:abstractNumId w:val="94"/>
  </w:num>
  <w:num w:numId="334" w16cid:durableId="1575582605">
    <w:abstractNumId w:val="546"/>
  </w:num>
  <w:num w:numId="335" w16cid:durableId="725223457">
    <w:abstractNumId w:val="49"/>
  </w:num>
  <w:num w:numId="336" w16cid:durableId="500005564">
    <w:abstractNumId w:val="163"/>
  </w:num>
  <w:num w:numId="337" w16cid:durableId="1305238544">
    <w:abstractNumId w:val="234"/>
  </w:num>
  <w:num w:numId="338" w16cid:durableId="241527438">
    <w:abstractNumId w:val="258"/>
  </w:num>
  <w:num w:numId="339" w16cid:durableId="678433302">
    <w:abstractNumId w:val="457"/>
  </w:num>
  <w:num w:numId="340" w16cid:durableId="174999393">
    <w:abstractNumId w:val="359"/>
  </w:num>
  <w:num w:numId="341" w16cid:durableId="587038373">
    <w:abstractNumId w:val="71"/>
  </w:num>
  <w:num w:numId="342" w16cid:durableId="1105612503">
    <w:abstractNumId w:val="394"/>
  </w:num>
  <w:num w:numId="343" w16cid:durableId="1604145008">
    <w:abstractNumId w:val="67"/>
  </w:num>
  <w:num w:numId="344" w16cid:durableId="1174105969">
    <w:abstractNumId w:val="494"/>
  </w:num>
  <w:num w:numId="345" w16cid:durableId="110513797">
    <w:abstractNumId w:val="75"/>
  </w:num>
  <w:num w:numId="346" w16cid:durableId="208226275">
    <w:abstractNumId w:val="389"/>
  </w:num>
  <w:num w:numId="347" w16cid:durableId="189758433">
    <w:abstractNumId w:val="280"/>
  </w:num>
  <w:num w:numId="348" w16cid:durableId="1160342682">
    <w:abstractNumId w:val="222"/>
  </w:num>
  <w:num w:numId="349" w16cid:durableId="453907104">
    <w:abstractNumId w:val="208"/>
  </w:num>
  <w:num w:numId="350" w16cid:durableId="922832490">
    <w:abstractNumId w:val="408"/>
  </w:num>
  <w:num w:numId="351" w16cid:durableId="127431285">
    <w:abstractNumId w:val="191"/>
  </w:num>
  <w:num w:numId="352" w16cid:durableId="1045182067">
    <w:abstractNumId w:val="386"/>
  </w:num>
  <w:num w:numId="353" w16cid:durableId="474643625">
    <w:abstractNumId w:val="33"/>
  </w:num>
  <w:num w:numId="354" w16cid:durableId="776023903">
    <w:abstractNumId w:val="92"/>
  </w:num>
  <w:num w:numId="355" w16cid:durableId="374238047">
    <w:abstractNumId w:val="520"/>
  </w:num>
  <w:num w:numId="356" w16cid:durableId="1567453557">
    <w:abstractNumId w:val="182"/>
  </w:num>
  <w:num w:numId="357" w16cid:durableId="1811746773">
    <w:abstractNumId w:val="14"/>
  </w:num>
  <w:num w:numId="358" w16cid:durableId="369767035">
    <w:abstractNumId w:val="522"/>
  </w:num>
  <w:num w:numId="359" w16cid:durableId="1358654625">
    <w:abstractNumId w:val="51"/>
  </w:num>
  <w:num w:numId="360" w16cid:durableId="951084177">
    <w:abstractNumId w:val="273"/>
  </w:num>
  <w:num w:numId="361" w16cid:durableId="1776245486">
    <w:abstractNumId w:val="238"/>
  </w:num>
  <w:num w:numId="362" w16cid:durableId="510876197">
    <w:abstractNumId w:val="84"/>
  </w:num>
  <w:num w:numId="363" w16cid:durableId="268703858">
    <w:abstractNumId w:val="496"/>
  </w:num>
  <w:num w:numId="364" w16cid:durableId="276522855">
    <w:abstractNumId w:val="142"/>
  </w:num>
  <w:num w:numId="365" w16cid:durableId="645011318">
    <w:abstractNumId w:val="482"/>
  </w:num>
  <w:num w:numId="366" w16cid:durableId="1316882059">
    <w:abstractNumId w:val="29"/>
  </w:num>
  <w:num w:numId="367" w16cid:durableId="748501791">
    <w:abstractNumId w:val="82"/>
  </w:num>
  <w:num w:numId="368" w16cid:durableId="1287732887">
    <w:abstractNumId w:val="518"/>
  </w:num>
  <w:num w:numId="369" w16cid:durableId="1702394239">
    <w:abstractNumId w:val="316"/>
  </w:num>
  <w:num w:numId="370" w16cid:durableId="1070927100">
    <w:abstractNumId w:val="40"/>
  </w:num>
  <w:num w:numId="371" w16cid:durableId="1473254159">
    <w:abstractNumId w:val="228"/>
  </w:num>
  <w:num w:numId="372" w16cid:durableId="1288242264">
    <w:abstractNumId w:val="527"/>
  </w:num>
  <w:num w:numId="373" w16cid:durableId="1382556935">
    <w:abstractNumId w:val="331"/>
  </w:num>
  <w:num w:numId="374" w16cid:durableId="878971683">
    <w:abstractNumId w:val="379"/>
  </w:num>
  <w:num w:numId="375" w16cid:durableId="1872910373">
    <w:abstractNumId w:val="218"/>
  </w:num>
  <w:num w:numId="376" w16cid:durableId="1589851399">
    <w:abstractNumId w:val="113"/>
  </w:num>
  <w:num w:numId="377" w16cid:durableId="509032885">
    <w:abstractNumId w:val="188"/>
  </w:num>
  <w:num w:numId="378" w16cid:durableId="67044389">
    <w:abstractNumId w:val="349"/>
  </w:num>
  <w:num w:numId="379" w16cid:durableId="738988174">
    <w:abstractNumId w:val="398"/>
  </w:num>
  <w:num w:numId="380" w16cid:durableId="93913903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176774568">
    <w:abstractNumId w:val="336"/>
  </w:num>
  <w:num w:numId="382" w16cid:durableId="1295670833">
    <w:abstractNumId w:val="498"/>
  </w:num>
  <w:num w:numId="383" w16cid:durableId="1115171489">
    <w:abstractNumId w:val="253"/>
  </w:num>
  <w:num w:numId="384" w16cid:durableId="724328446">
    <w:abstractNumId w:val="428"/>
  </w:num>
  <w:num w:numId="385" w16cid:durableId="1522090019">
    <w:abstractNumId w:val="166"/>
  </w:num>
  <w:num w:numId="386" w16cid:durableId="1298487053">
    <w:abstractNumId w:val="483"/>
  </w:num>
  <w:num w:numId="387" w16cid:durableId="1603755556">
    <w:abstractNumId w:val="445"/>
  </w:num>
  <w:num w:numId="388" w16cid:durableId="1164322281">
    <w:abstractNumId w:val="88"/>
  </w:num>
  <w:num w:numId="389" w16cid:durableId="535392484">
    <w:abstractNumId w:val="298"/>
  </w:num>
  <w:num w:numId="390" w16cid:durableId="1006439081">
    <w:abstractNumId w:val="241"/>
  </w:num>
  <w:num w:numId="391" w16cid:durableId="390425519">
    <w:abstractNumId w:val="521"/>
  </w:num>
  <w:num w:numId="392" w16cid:durableId="2023628197">
    <w:abstractNumId w:val="413"/>
  </w:num>
  <w:num w:numId="393" w16cid:durableId="44640574">
    <w:abstractNumId w:val="481"/>
  </w:num>
  <w:num w:numId="394" w16cid:durableId="1675181351">
    <w:abstractNumId w:val="216"/>
  </w:num>
  <w:num w:numId="395" w16cid:durableId="821701676">
    <w:abstractNumId w:val="547"/>
  </w:num>
  <w:num w:numId="396" w16cid:durableId="1043674097">
    <w:abstractNumId w:val="348"/>
  </w:num>
  <w:num w:numId="397" w16cid:durableId="1523087684">
    <w:abstractNumId w:val="72"/>
  </w:num>
  <w:num w:numId="398" w16cid:durableId="189143869">
    <w:abstractNumId w:val="330"/>
  </w:num>
  <w:num w:numId="399" w16cid:durableId="564141800">
    <w:abstractNumId w:val="326"/>
  </w:num>
  <w:num w:numId="400" w16cid:durableId="1464544822">
    <w:abstractNumId w:val="467"/>
  </w:num>
  <w:num w:numId="401" w16cid:durableId="387726791">
    <w:abstractNumId w:val="332"/>
  </w:num>
  <w:num w:numId="402" w16cid:durableId="1282035404">
    <w:abstractNumId w:val="284"/>
  </w:num>
  <w:num w:numId="403" w16cid:durableId="609969768">
    <w:abstractNumId w:val="515"/>
  </w:num>
  <w:num w:numId="404" w16cid:durableId="1579486470">
    <w:abstractNumId w:val="8"/>
  </w:num>
  <w:num w:numId="405" w16cid:durableId="1302611506">
    <w:abstractNumId w:val="30"/>
  </w:num>
  <w:num w:numId="406" w16cid:durableId="695035234">
    <w:abstractNumId w:val="138"/>
  </w:num>
  <w:num w:numId="407" w16cid:durableId="900673587">
    <w:abstractNumId w:val="524"/>
  </w:num>
  <w:num w:numId="408" w16cid:durableId="1220246086">
    <w:abstractNumId w:val="168"/>
  </w:num>
  <w:num w:numId="409" w16cid:durableId="338120537">
    <w:abstractNumId w:val="270"/>
  </w:num>
  <w:num w:numId="410" w16cid:durableId="1083258666">
    <w:abstractNumId w:val="405"/>
  </w:num>
  <w:num w:numId="411" w16cid:durableId="2068337774">
    <w:abstractNumId w:val="60"/>
  </w:num>
  <w:num w:numId="412" w16cid:durableId="1068041778">
    <w:abstractNumId w:val="63"/>
  </w:num>
  <w:num w:numId="413" w16cid:durableId="1807047969">
    <w:abstractNumId w:val="65"/>
  </w:num>
  <w:num w:numId="414" w16cid:durableId="2142070708">
    <w:abstractNumId w:val="523"/>
  </w:num>
  <w:num w:numId="415" w16cid:durableId="629676744">
    <w:abstractNumId w:val="144"/>
  </w:num>
  <w:num w:numId="416" w16cid:durableId="348875479">
    <w:abstractNumId w:val="519"/>
  </w:num>
  <w:num w:numId="417" w16cid:durableId="6641844">
    <w:abstractNumId w:val="291"/>
  </w:num>
  <w:num w:numId="418" w16cid:durableId="760839355">
    <w:abstractNumId w:val="210"/>
  </w:num>
  <w:num w:numId="419" w16cid:durableId="1555459642">
    <w:abstractNumId w:val="485"/>
  </w:num>
  <w:num w:numId="420" w16cid:durableId="1939218730">
    <w:abstractNumId w:val="186"/>
  </w:num>
  <w:num w:numId="421" w16cid:durableId="1905753861">
    <w:abstractNumId w:val="424"/>
  </w:num>
  <w:num w:numId="422" w16cid:durableId="890461414">
    <w:abstractNumId w:val="392"/>
  </w:num>
  <w:num w:numId="423" w16cid:durableId="828713322">
    <w:abstractNumId w:val="55"/>
  </w:num>
  <w:num w:numId="424" w16cid:durableId="128209838">
    <w:abstractNumId w:val="464"/>
  </w:num>
  <w:num w:numId="425" w16cid:durableId="211115230">
    <w:abstractNumId w:val="328"/>
  </w:num>
  <w:num w:numId="426" w16cid:durableId="1846823477">
    <w:abstractNumId w:val="358"/>
  </w:num>
  <w:num w:numId="427" w16cid:durableId="281377940">
    <w:abstractNumId w:val="279"/>
  </w:num>
  <w:num w:numId="428" w16cid:durableId="316763640">
    <w:abstractNumId w:val="510"/>
  </w:num>
  <w:num w:numId="429" w16cid:durableId="60519922">
    <w:abstractNumId w:val="36"/>
  </w:num>
  <w:num w:numId="430" w16cid:durableId="596062901">
    <w:abstractNumId w:val="78"/>
  </w:num>
  <w:num w:numId="431" w16cid:durableId="14307208">
    <w:abstractNumId w:val="119"/>
  </w:num>
  <w:num w:numId="432" w16cid:durableId="1229728353">
    <w:abstractNumId w:val="6"/>
  </w:num>
  <w:num w:numId="433" w16cid:durableId="1929465697">
    <w:abstractNumId w:val="508"/>
  </w:num>
  <w:num w:numId="434" w16cid:durableId="156967656">
    <w:abstractNumId w:val="39"/>
  </w:num>
  <w:num w:numId="435" w16cid:durableId="1348171854">
    <w:abstractNumId w:val="77"/>
  </w:num>
  <w:num w:numId="436" w16cid:durableId="130024640">
    <w:abstractNumId w:val="150"/>
  </w:num>
  <w:num w:numId="437" w16cid:durableId="539972406">
    <w:abstractNumId w:val="28"/>
    <w:lvlOverride w:ilvl="0">
      <w:startOverride w:val="18"/>
    </w:lvlOverride>
    <w:lvlOverride w:ilvl="1">
      <w:startOverride w:val="1"/>
    </w:lvlOverride>
  </w:num>
  <w:num w:numId="438" w16cid:durableId="1788311317">
    <w:abstractNumId w:val="28"/>
    <w:lvlOverride w:ilvl="0">
      <w:startOverride w:val="19"/>
    </w:lvlOverride>
    <w:lvlOverride w:ilvl="1">
      <w:startOverride w:val="1"/>
    </w:lvlOverride>
  </w:num>
  <w:num w:numId="439" w16cid:durableId="1845630469">
    <w:abstractNumId w:val="174"/>
  </w:num>
  <w:num w:numId="440" w16cid:durableId="2050176839">
    <w:abstractNumId w:val="108"/>
  </w:num>
  <w:num w:numId="441" w16cid:durableId="1773940624">
    <w:abstractNumId w:val="180"/>
  </w:num>
  <w:num w:numId="442" w16cid:durableId="1683629455">
    <w:abstractNumId w:val="137"/>
  </w:num>
  <w:num w:numId="443" w16cid:durableId="463428190">
    <w:abstractNumId w:val="35"/>
  </w:num>
  <w:num w:numId="444" w16cid:durableId="280306764">
    <w:abstractNumId w:val="317"/>
  </w:num>
  <w:num w:numId="445" w16cid:durableId="873232165">
    <w:abstractNumId w:val="101"/>
  </w:num>
  <w:num w:numId="446" w16cid:durableId="494145937">
    <w:abstractNumId w:val="538"/>
  </w:num>
  <w:num w:numId="447" w16cid:durableId="575550098">
    <w:abstractNumId w:val="18"/>
  </w:num>
  <w:num w:numId="448" w16cid:durableId="1249459061">
    <w:abstractNumId w:val="229"/>
  </w:num>
  <w:num w:numId="449" w16cid:durableId="978923376">
    <w:abstractNumId w:val="471"/>
  </w:num>
  <w:num w:numId="450" w16cid:durableId="675695364">
    <w:abstractNumId w:val="172"/>
  </w:num>
  <w:num w:numId="451" w16cid:durableId="741177815">
    <w:abstractNumId w:val="80"/>
  </w:num>
  <w:num w:numId="452" w16cid:durableId="1923686643">
    <w:abstractNumId w:val="397"/>
  </w:num>
  <w:num w:numId="453" w16cid:durableId="897402109">
    <w:abstractNumId w:val="141"/>
  </w:num>
  <w:num w:numId="454" w16cid:durableId="1677607429">
    <w:abstractNumId w:val="183"/>
  </w:num>
  <w:num w:numId="455" w16cid:durableId="159546764">
    <w:abstractNumId w:val="7"/>
  </w:num>
  <w:num w:numId="456" w16cid:durableId="662661924">
    <w:abstractNumId w:val="125"/>
  </w:num>
  <w:num w:numId="457" w16cid:durableId="393937283">
    <w:abstractNumId w:val="476"/>
  </w:num>
  <w:num w:numId="458" w16cid:durableId="742068177">
    <w:abstractNumId w:val="367"/>
  </w:num>
  <w:num w:numId="459" w16cid:durableId="1755935687">
    <w:abstractNumId w:val="548"/>
  </w:num>
  <w:num w:numId="460" w16cid:durableId="1620406046">
    <w:abstractNumId w:val="73"/>
  </w:num>
  <w:num w:numId="461" w16cid:durableId="422996368">
    <w:abstractNumId w:val="271"/>
  </w:num>
  <w:num w:numId="462" w16cid:durableId="207835657">
    <w:abstractNumId w:val="157"/>
  </w:num>
  <w:num w:numId="463" w16cid:durableId="1873809573">
    <w:abstractNumId w:val="487"/>
  </w:num>
  <w:num w:numId="464" w16cid:durableId="852376369">
    <w:abstractNumId w:val="453"/>
  </w:num>
  <w:num w:numId="465" w16cid:durableId="102236465">
    <w:abstractNumId w:val="192"/>
  </w:num>
  <w:num w:numId="466" w16cid:durableId="1767309489">
    <w:abstractNumId w:val="207"/>
  </w:num>
  <w:num w:numId="467" w16cid:durableId="570698121">
    <w:abstractNumId w:val="52"/>
  </w:num>
  <w:num w:numId="468" w16cid:durableId="518929904">
    <w:abstractNumId w:val="286"/>
  </w:num>
  <w:num w:numId="469" w16cid:durableId="1948192348">
    <w:abstractNumId w:val="61"/>
  </w:num>
  <w:num w:numId="470" w16cid:durableId="367150571">
    <w:abstractNumId w:val="154"/>
  </w:num>
  <w:num w:numId="471" w16cid:durableId="57672748">
    <w:abstractNumId w:val="9"/>
  </w:num>
  <w:num w:numId="472" w16cid:durableId="771244174">
    <w:abstractNumId w:val="447"/>
  </w:num>
  <w:num w:numId="473" w16cid:durableId="1496803114">
    <w:abstractNumId w:val="31"/>
  </w:num>
  <w:num w:numId="474" w16cid:durableId="2127192390">
    <w:abstractNumId w:val="419"/>
  </w:num>
  <w:num w:numId="475" w16cid:durableId="381952957">
    <w:abstractNumId w:val="404"/>
  </w:num>
  <w:num w:numId="476" w16cid:durableId="1321621767">
    <w:abstractNumId w:val="497"/>
  </w:num>
  <w:num w:numId="477" w16cid:durableId="678852817">
    <w:abstractNumId w:val="198"/>
  </w:num>
  <w:num w:numId="478" w16cid:durableId="1007171743">
    <w:abstractNumId w:val="540"/>
  </w:num>
  <w:num w:numId="479" w16cid:durableId="2028167081">
    <w:abstractNumId w:val="177"/>
  </w:num>
  <w:num w:numId="480" w16cid:durableId="816149408">
    <w:abstractNumId w:val="401"/>
  </w:num>
  <w:num w:numId="481" w16cid:durableId="452135372">
    <w:abstractNumId w:val="264"/>
  </w:num>
  <w:num w:numId="482" w16cid:durableId="274530591">
    <w:abstractNumId w:val="98"/>
  </w:num>
  <w:num w:numId="483" w16cid:durableId="729614450">
    <w:abstractNumId w:val="545"/>
  </w:num>
  <w:num w:numId="484" w16cid:durableId="890963418">
    <w:abstractNumId w:val="97"/>
  </w:num>
  <w:num w:numId="485" w16cid:durableId="1003438741">
    <w:abstractNumId w:val="489"/>
  </w:num>
  <w:num w:numId="486" w16cid:durableId="212233088">
    <w:abstractNumId w:val="305"/>
  </w:num>
  <w:num w:numId="487" w16cid:durableId="1513030932">
    <w:abstractNumId w:val="530"/>
  </w:num>
  <w:num w:numId="488" w16cid:durableId="2102141723">
    <w:abstractNumId w:val="347"/>
  </w:num>
  <w:num w:numId="489" w16cid:durableId="1772162085">
    <w:abstractNumId w:val="149"/>
  </w:num>
  <w:num w:numId="490" w16cid:durableId="670570269">
    <w:abstractNumId w:val="543"/>
  </w:num>
  <w:num w:numId="491" w16cid:durableId="2065250147">
    <w:abstractNumId w:val="107"/>
  </w:num>
  <w:num w:numId="492" w16cid:durableId="350188993">
    <w:abstractNumId w:val="403"/>
  </w:num>
  <w:num w:numId="493" w16cid:durableId="1077828983">
    <w:abstractNumId w:val="90"/>
  </w:num>
  <w:num w:numId="494" w16cid:durableId="1900364869">
    <w:abstractNumId w:val="256"/>
  </w:num>
  <w:num w:numId="495" w16cid:durableId="1080758130">
    <w:abstractNumId w:val="148"/>
  </w:num>
  <w:num w:numId="496" w16cid:durableId="1256668774">
    <w:abstractNumId w:val="536"/>
  </w:num>
  <w:num w:numId="497" w16cid:durableId="31734639">
    <w:abstractNumId w:val="243"/>
  </w:num>
  <w:num w:numId="498" w16cid:durableId="1338191552">
    <w:abstractNumId w:val="26"/>
  </w:num>
  <w:num w:numId="499" w16cid:durableId="940992426">
    <w:abstractNumId w:val="155"/>
  </w:num>
  <w:num w:numId="500" w16cid:durableId="771703804">
    <w:abstractNumId w:val="294"/>
  </w:num>
  <w:num w:numId="501" w16cid:durableId="1337464393">
    <w:abstractNumId w:val="344"/>
  </w:num>
  <w:num w:numId="502" w16cid:durableId="549924974">
    <w:abstractNumId w:val="281"/>
  </w:num>
  <w:num w:numId="503" w16cid:durableId="613900018">
    <w:abstractNumId w:val="411"/>
  </w:num>
  <w:num w:numId="504" w16cid:durableId="935749668">
    <w:abstractNumId w:val="539"/>
  </w:num>
  <w:num w:numId="505" w16cid:durableId="2014380220">
    <w:abstractNumId w:val="387"/>
  </w:num>
  <w:num w:numId="506" w16cid:durableId="1438986864">
    <w:abstractNumId w:val="57"/>
  </w:num>
  <w:num w:numId="507" w16cid:durableId="739912101">
    <w:abstractNumId w:val="373"/>
  </w:num>
  <w:num w:numId="508" w16cid:durableId="589627525">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16cid:durableId="130639039">
    <w:abstractNumId w:val="112"/>
  </w:num>
  <w:num w:numId="510" w16cid:durableId="908032605">
    <w:abstractNumId w:val="185"/>
  </w:num>
  <w:num w:numId="511" w16cid:durableId="432894469">
    <w:abstractNumId w:val="139"/>
  </w:num>
  <w:num w:numId="512" w16cid:durableId="1767772839">
    <w:abstractNumId w:val="334"/>
  </w:num>
  <w:num w:numId="513" w16cid:durableId="938366461">
    <w:abstractNumId w:val="353"/>
  </w:num>
  <w:num w:numId="514" w16cid:durableId="84573350">
    <w:abstractNumId w:val="451"/>
  </w:num>
  <w:num w:numId="515" w16cid:durableId="899366408">
    <w:abstractNumId w:val="2"/>
  </w:num>
  <w:num w:numId="516" w16cid:durableId="13384705">
    <w:abstractNumId w:val="495"/>
  </w:num>
  <w:num w:numId="517" w16cid:durableId="784737893">
    <w:abstractNumId w:val="396"/>
  </w:num>
  <w:num w:numId="518" w16cid:durableId="949509985">
    <w:abstractNumId w:val="184"/>
  </w:num>
  <w:num w:numId="519" w16cid:durableId="603654926">
    <w:abstractNumId w:val="159"/>
  </w:num>
  <w:num w:numId="520" w16cid:durableId="1459837213">
    <w:abstractNumId w:val="531"/>
  </w:num>
  <w:num w:numId="521" w16cid:durableId="1604221712">
    <w:abstractNumId w:val="421"/>
  </w:num>
  <w:num w:numId="522" w16cid:durableId="187498502">
    <w:abstractNumId w:val="115"/>
  </w:num>
  <w:num w:numId="523" w16cid:durableId="1183083997">
    <w:abstractNumId w:val="429"/>
  </w:num>
  <w:num w:numId="524" w16cid:durableId="415246541">
    <w:abstractNumId w:val="303"/>
  </w:num>
  <w:num w:numId="525" w16cid:durableId="1146119357">
    <w:abstractNumId w:val="425"/>
  </w:num>
  <w:num w:numId="526" w16cid:durableId="1387953268">
    <w:abstractNumId w:val="43"/>
  </w:num>
  <w:num w:numId="527" w16cid:durableId="1606647657">
    <w:abstractNumId w:val="209"/>
  </w:num>
  <w:num w:numId="528" w16cid:durableId="1167331235">
    <w:abstractNumId w:val="3"/>
  </w:num>
  <w:num w:numId="529" w16cid:durableId="474225071">
    <w:abstractNumId w:val="549"/>
  </w:num>
  <w:num w:numId="530" w16cid:durableId="325742581">
    <w:abstractNumId w:val="372"/>
  </w:num>
  <w:num w:numId="531" w16cid:durableId="1299871151">
    <w:abstractNumId w:val="124"/>
  </w:num>
  <w:num w:numId="532" w16cid:durableId="2136101641">
    <w:abstractNumId w:val="306"/>
  </w:num>
  <w:num w:numId="533" w16cid:durableId="1212185587">
    <w:abstractNumId w:val="176"/>
  </w:num>
  <w:num w:numId="534" w16cid:durableId="726804354">
    <w:abstractNumId w:val="95"/>
  </w:num>
  <w:num w:numId="535" w16cid:durableId="459034878">
    <w:abstractNumId w:val="327"/>
  </w:num>
  <w:num w:numId="536" w16cid:durableId="249045848">
    <w:abstractNumId w:val="446"/>
  </w:num>
  <w:num w:numId="537" w16cid:durableId="142938038">
    <w:abstractNumId w:val="230"/>
  </w:num>
  <w:num w:numId="538" w16cid:durableId="1615359219">
    <w:abstractNumId w:val="17"/>
  </w:num>
  <w:num w:numId="539" w16cid:durableId="2828747">
    <w:abstractNumId w:val="268"/>
  </w:num>
  <w:num w:numId="540" w16cid:durableId="363136685">
    <w:abstractNumId w:val="377"/>
  </w:num>
  <w:num w:numId="541" w16cid:durableId="1519195178">
    <w:abstractNumId w:val="83"/>
  </w:num>
  <w:num w:numId="542" w16cid:durableId="882979452">
    <w:abstractNumId w:val="461"/>
  </w:num>
  <w:num w:numId="543" w16cid:durableId="2030136300">
    <w:abstractNumId w:val="517"/>
  </w:num>
  <w:num w:numId="544" w16cid:durableId="1487937026">
    <w:abstractNumId w:val="474"/>
  </w:num>
  <w:num w:numId="545" w16cid:durableId="3938715">
    <w:abstractNumId w:val="34"/>
  </w:num>
  <w:num w:numId="546" w16cid:durableId="1949005517">
    <w:abstractNumId w:val="436"/>
  </w:num>
  <w:num w:numId="547" w16cid:durableId="1902016226">
    <w:abstractNumId w:val="320"/>
  </w:num>
  <w:num w:numId="548" w16cid:durableId="51782449">
    <w:abstractNumId w:val="472"/>
  </w:num>
  <w:num w:numId="549" w16cid:durableId="974023004">
    <w:abstractNumId w:val="53"/>
  </w:num>
  <w:num w:numId="550" w16cid:durableId="900334086">
    <w:abstractNumId w:val="11"/>
  </w:num>
  <w:num w:numId="551" w16cid:durableId="896472344">
    <w:abstractNumId w:val="105"/>
  </w:num>
  <w:num w:numId="552" w16cid:durableId="726104421">
    <w:abstractNumId w:val="503"/>
  </w:num>
  <w:num w:numId="553" w16cid:durableId="1519155182">
    <w:abstractNumId w:val="223"/>
  </w:num>
  <w:num w:numId="554" w16cid:durableId="81070429">
    <w:abstractNumId w:val="283"/>
  </w:num>
  <w:num w:numId="555" w16cid:durableId="2127694725">
    <w:abstractNumId w:val="42"/>
  </w:num>
  <w:num w:numId="556" w16cid:durableId="1603150474">
    <w:abstractNumId w:val="308"/>
  </w:num>
  <w:num w:numId="557" w16cid:durableId="363218895">
    <w:abstractNumId w:val="443"/>
  </w:num>
  <w:num w:numId="558" w16cid:durableId="195510895">
    <w:abstractNumId w:val="179"/>
  </w:num>
  <w:num w:numId="559" w16cid:durableId="1784761176">
    <w:abstractNumId w:val="161"/>
  </w:num>
  <w:num w:numId="560" w16cid:durableId="1694501521">
    <w:abstractNumId w:val="102"/>
  </w:num>
  <w:num w:numId="561" w16cid:durableId="1374118779">
    <w:abstractNumId w:val="486"/>
  </w:num>
  <w:numIdMacAtCleanup w:val="5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ZA"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n-ZA" w:vendorID="64" w:dllVersion="0" w:nlCheck="1" w:checkStyle="0"/>
  <w:activeWritingStyle w:appName="MSWord" w:lang="en-US" w:vendorID="64" w:dllVersion="0" w:nlCheck="1" w:checkStyle="0"/>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color="white" strokecolor="silver">
      <v:fill color="white"/>
      <v:stroke color="silver"/>
      <v:shadow color="#86868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89C"/>
    <w:rsid w:val="0000011C"/>
    <w:rsid w:val="00001234"/>
    <w:rsid w:val="00001C07"/>
    <w:rsid w:val="000028EB"/>
    <w:rsid w:val="00003874"/>
    <w:rsid w:val="00003D4E"/>
    <w:rsid w:val="00004F61"/>
    <w:rsid w:val="00006485"/>
    <w:rsid w:val="00006E04"/>
    <w:rsid w:val="00010CA9"/>
    <w:rsid w:val="00011AAE"/>
    <w:rsid w:val="00011D52"/>
    <w:rsid w:val="0001222F"/>
    <w:rsid w:val="00013326"/>
    <w:rsid w:val="0001454F"/>
    <w:rsid w:val="0001491E"/>
    <w:rsid w:val="00014CFF"/>
    <w:rsid w:val="00015DE8"/>
    <w:rsid w:val="000165D7"/>
    <w:rsid w:val="00016957"/>
    <w:rsid w:val="00016E33"/>
    <w:rsid w:val="000174DD"/>
    <w:rsid w:val="0002097E"/>
    <w:rsid w:val="00021A27"/>
    <w:rsid w:val="00021A70"/>
    <w:rsid w:val="0002201D"/>
    <w:rsid w:val="00022F8C"/>
    <w:rsid w:val="00023B56"/>
    <w:rsid w:val="000241A3"/>
    <w:rsid w:val="00024B23"/>
    <w:rsid w:val="00024DBF"/>
    <w:rsid w:val="00025207"/>
    <w:rsid w:val="00025EF6"/>
    <w:rsid w:val="00026258"/>
    <w:rsid w:val="0002647D"/>
    <w:rsid w:val="00026991"/>
    <w:rsid w:val="00030177"/>
    <w:rsid w:val="00030E0A"/>
    <w:rsid w:val="00031A7A"/>
    <w:rsid w:val="000320CC"/>
    <w:rsid w:val="00032A58"/>
    <w:rsid w:val="00032ED6"/>
    <w:rsid w:val="000345FC"/>
    <w:rsid w:val="0003548C"/>
    <w:rsid w:val="000360C6"/>
    <w:rsid w:val="0003680B"/>
    <w:rsid w:val="00036C2E"/>
    <w:rsid w:val="00037DB3"/>
    <w:rsid w:val="00040613"/>
    <w:rsid w:val="000407B9"/>
    <w:rsid w:val="00040CCE"/>
    <w:rsid w:val="000430D5"/>
    <w:rsid w:val="00044DF6"/>
    <w:rsid w:val="000453DA"/>
    <w:rsid w:val="00045FA1"/>
    <w:rsid w:val="00046F74"/>
    <w:rsid w:val="00047B58"/>
    <w:rsid w:val="00047C7C"/>
    <w:rsid w:val="000511AE"/>
    <w:rsid w:val="00051810"/>
    <w:rsid w:val="000519F7"/>
    <w:rsid w:val="00053AB0"/>
    <w:rsid w:val="00054118"/>
    <w:rsid w:val="0005415F"/>
    <w:rsid w:val="00054B7F"/>
    <w:rsid w:val="00054D5D"/>
    <w:rsid w:val="00055BE3"/>
    <w:rsid w:val="00055C47"/>
    <w:rsid w:val="00055C4E"/>
    <w:rsid w:val="00055F2D"/>
    <w:rsid w:val="00055FF9"/>
    <w:rsid w:val="00056946"/>
    <w:rsid w:val="000575DC"/>
    <w:rsid w:val="000578AC"/>
    <w:rsid w:val="00057E96"/>
    <w:rsid w:val="00057EAE"/>
    <w:rsid w:val="00060144"/>
    <w:rsid w:val="00060D46"/>
    <w:rsid w:val="00060EC4"/>
    <w:rsid w:val="000614C6"/>
    <w:rsid w:val="00061546"/>
    <w:rsid w:val="0006159C"/>
    <w:rsid w:val="000617A3"/>
    <w:rsid w:val="00061AB2"/>
    <w:rsid w:val="00063328"/>
    <w:rsid w:val="0006412D"/>
    <w:rsid w:val="00064174"/>
    <w:rsid w:val="00064502"/>
    <w:rsid w:val="000654F9"/>
    <w:rsid w:val="00065531"/>
    <w:rsid w:val="0006555C"/>
    <w:rsid w:val="0006654A"/>
    <w:rsid w:val="00066CE4"/>
    <w:rsid w:val="0006749E"/>
    <w:rsid w:val="0006785B"/>
    <w:rsid w:val="0007026F"/>
    <w:rsid w:val="000702F8"/>
    <w:rsid w:val="0007032C"/>
    <w:rsid w:val="000706C7"/>
    <w:rsid w:val="00070E12"/>
    <w:rsid w:val="000710C7"/>
    <w:rsid w:val="00072333"/>
    <w:rsid w:val="000726DF"/>
    <w:rsid w:val="000739D0"/>
    <w:rsid w:val="000748DB"/>
    <w:rsid w:val="00074B49"/>
    <w:rsid w:val="000752D7"/>
    <w:rsid w:val="000753C1"/>
    <w:rsid w:val="000754E3"/>
    <w:rsid w:val="00075A01"/>
    <w:rsid w:val="00076045"/>
    <w:rsid w:val="000762B7"/>
    <w:rsid w:val="00076947"/>
    <w:rsid w:val="00077420"/>
    <w:rsid w:val="00077665"/>
    <w:rsid w:val="000805EA"/>
    <w:rsid w:val="00081298"/>
    <w:rsid w:val="00081D88"/>
    <w:rsid w:val="00082063"/>
    <w:rsid w:val="000829DF"/>
    <w:rsid w:val="00082C42"/>
    <w:rsid w:val="00082EBE"/>
    <w:rsid w:val="00082F0B"/>
    <w:rsid w:val="000832E2"/>
    <w:rsid w:val="00083B0C"/>
    <w:rsid w:val="000843D5"/>
    <w:rsid w:val="000843F6"/>
    <w:rsid w:val="00085AD0"/>
    <w:rsid w:val="00086D22"/>
    <w:rsid w:val="00087A99"/>
    <w:rsid w:val="00087EA5"/>
    <w:rsid w:val="00087F7B"/>
    <w:rsid w:val="00090F3B"/>
    <w:rsid w:val="00091E0C"/>
    <w:rsid w:val="000921B3"/>
    <w:rsid w:val="0009271F"/>
    <w:rsid w:val="00092793"/>
    <w:rsid w:val="00092908"/>
    <w:rsid w:val="00093843"/>
    <w:rsid w:val="00093B89"/>
    <w:rsid w:val="00093D94"/>
    <w:rsid w:val="00093E76"/>
    <w:rsid w:val="000962BD"/>
    <w:rsid w:val="000968A5"/>
    <w:rsid w:val="00096D31"/>
    <w:rsid w:val="00096FA2"/>
    <w:rsid w:val="000A01A2"/>
    <w:rsid w:val="000A03EE"/>
    <w:rsid w:val="000A0C65"/>
    <w:rsid w:val="000A12AC"/>
    <w:rsid w:val="000A13C6"/>
    <w:rsid w:val="000A1ECA"/>
    <w:rsid w:val="000A2085"/>
    <w:rsid w:val="000A26D1"/>
    <w:rsid w:val="000A2FE4"/>
    <w:rsid w:val="000A3BB5"/>
    <w:rsid w:val="000A4634"/>
    <w:rsid w:val="000A5F9A"/>
    <w:rsid w:val="000A5FEC"/>
    <w:rsid w:val="000A65E5"/>
    <w:rsid w:val="000A6DAD"/>
    <w:rsid w:val="000A7000"/>
    <w:rsid w:val="000B0060"/>
    <w:rsid w:val="000B007F"/>
    <w:rsid w:val="000B06D1"/>
    <w:rsid w:val="000B1A3F"/>
    <w:rsid w:val="000B1F58"/>
    <w:rsid w:val="000B4178"/>
    <w:rsid w:val="000B469B"/>
    <w:rsid w:val="000B488E"/>
    <w:rsid w:val="000B497F"/>
    <w:rsid w:val="000B5BB5"/>
    <w:rsid w:val="000B6350"/>
    <w:rsid w:val="000B7900"/>
    <w:rsid w:val="000B7956"/>
    <w:rsid w:val="000C01AF"/>
    <w:rsid w:val="000C03B9"/>
    <w:rsid w:val="000C0FD3"/>
    <w:rsid w:val="000C14E9"/>
    <w:rsid w:val="000C1693"/>
    <w:rsid w:val="000C1A01"/>
    <w:rsid w:val="000C1D26"/>
    <w:rsid w:val="000C2508"/>
    <w:rsid w:val="000C2FB3"/>
    <w:rsid w:val="000C32EA"/>
    <w:rsid w:val="000C340C"/>
    <w:rsid w:val="000C3461"/>
    <w:rsid w:val="000C4CE3"/>
    <w:rsid w:val="000C4E51"/>
    <w:rsid w:val="000C54FF"/>
    <w:rsid w:val="000C5C4E"/>
    <w:rsid w:val="000C65C9"/>
    <w:rsid w:val="000C6C3F"/>
    <w:rsid w:val="000C6FF9"/>
    <w:rsid w:val="000C7251"/>
    <w:rsid w:val="000C751F"/>
    <w:rsid w:val="000C75E9"/>
    <w:rsid w:val="000C75EC"/>
    <w:rsid w:val="000D0911"/>
    <w:rsid w:val="000D0F7E"/>
    <w:rsid w:val="000D17AA"/>
    <w:rsid w:val="000D18EF"/>
    <w:rsid w:val="000D20AB"/>
    <w:rsid w:val="000D2813"/>
    <w:rsid w:val="000D2A92"/>
    <w:rsid w:val="000D2D85"/>
    <w:rsid w:val="000D358D"/>
    <w:rsid w:val="000D37B4"/>
    <w:rsid w:val="000D3D62"/>
    <w:rsid w:val="000D43B8"/>
    <w:rsid w:val="000D43D9"/>
    <w:rsid w:val="000D52B3"/>
    <w:rsid w:val="000D5995"/>
    <w:rsid w:val="000D5CF6"/>
    <w:rsid w:val="000D75E8"/>
    <w:rsid w:val="000E02D7"/>
    <w:rsid w:val="000E03B3"/>
    <w:rsid w:val="000E0E5E"/>
    <w:rsid w:val="000E1218"/>
    <w:rsid w:val="000E165A"/>
    <w:rsid w:val="000E172B"/>
    <w:rsid w:val="000E3C11"/>
    <w:rsid w:val="000E4021"/>
    <w:rsid w:val="000E4782"/>
    <w:rsid w:val="000E4A02"/>
    <w:rsid w:val="000E50C1"/>
    <w:rsid w:val="000E5115"/>
    <w:rsid w:val="000E537C"/>
    <w:rsid w:val="000E53BB"/>
    <w:rsid w:val="000E572C"/>
    <w:rsid w:val="000E5EC2"/>
    <w:rsid w:val="000E5F3B"/>
    <w:rsid w:val="000E64CC"/>
    <w:rsid w:val="000E6774"/>
    <w:rsid w:val="000E717A"/>
    <w:rsid w:val="000E719B"/>
    <w:rsid w:val="000E73BB"/>
    <w:rsid w:val="000E7433"/>
    <w:rsid w:val="000E7AC4"/>
    <w:rsid w:val="000F008A"/>
    <w:rsid w:val="000F0643"/>
    <w:rsid w:val="000F09A0"/>
    <w:rsid w:val="000F14C0"/>
    <w:rsid w:val="000F23E2"/>
    <w:rsid w:val="000F2D6D"/>
    <w:rsid w:val="000F36C3"/>
    <w:rsid w:val="000F427F"/>
    <w:rsid w:val="000F4B1A"/>
    <w:rsid w:val="000F4E63"/>
    <w:rsid w:val="000F58CA"/>
    <w:rsid w:val="000F5D85"/>
    <w:rsid w:val="000F5E39"/>
    <w:rsid w:val="000F60E1"/>
    <w:rsid w:val="000F66EA"/>
    <w:rsid w:val="000F6A2A"/>
    <w:rsid w:val="0010068C"/>
    <w:rsid w:val="00100F9F"/>
    <w:rsid w:val="00102D52"/>
    <w:rsid w:val="0010481B"/>
    <w:rsid w:val="00104BE6"/>
    <w:rsid w:val="0010511C"/>
    <w:rsid w:val="001055E1"/>
    <w:rsid w:val="00105F4F"/>
    <w:rsid w:val="00107F1D"/>
    <w:rsid w:val="00107FEE"/>
    <w:rsid w:val="00110273"/>
    <w:rsid w:val="00110904"/>
    <w:rsid w:val="001118FB"/>
    <w:rsid w:val="001119B4"/>
    <w:rsid w:val="001127AD"/>
    <w:rsid w:val="00113E18"/>
    <w:rsid w:val="00115426"/>
    <w:rsid w:val="00115AFC"/>
    <w:rsid w:val="00115E5C"/>
    <w:rsid w:val="00116199"/>
    <w:rsid w:val="00117338"/>
    <w:rsid w:val="00117355"/>
    <w:rsid w:val="0011755C"/>
    <w:rsid w:val="0011763B"/>
    <w:rsid w:val="00117EDC"/>
    <w:rsid w:val="00120196"/>
    <w:rsid w:val="001205E7"/>
    <w:rsid w:val="001211BD"/>
    <w:rsid w:val="00121C8E"/>
    <w:rsid w:val="00121CD3"/>
    <w:rsid w:val="00122843"/>
    <w:rsid w:val="00122A1C"/>
    <w:rsid w:val="0012308D"/>
    <w:rsid w:val="00123F4E"/>
    <w:rsid w:val="00124787"/>
    <w:rsid w:val="00124E56"/>
    <w:rsid w:val="00125215"/>
    <w:rsid w:val="001258D4"/>
    <w:rsid w:val="00125AEF"/>
    <w:rsid w:val="00126AB9"/>
    <w:rsid w:val="00126DD6"/>
    <w:rsid w:val="001279DC"/>
    <w:rsid w:val="00130680"/>
    <w:rsid w:val="001308B5"/>
    <w:rsid w:val="00130F0C"/>
    <w:rsid w:val="001311B6"/>
    <w:rsid w:val="001317AE"/>
    <w:rsid w:val="00131CD7"/>
    <w:rsid w:val="00132543"/>
    <w:rsid w:val="00132708"/>
    <w:rsid w:val="001329E5"/>
    <w:rsid w:val="001329F0"/>
    <w:rsid w:val="0013321A"/>
    <w:rsid w:val="00133887"/>
    <w:rsid w:val="00133AD3"/>
    <w:rsid w:val="001353A0"/>
    <w:rsid w:val="001354E8"/>
    <w:rsid w:val="00136401"/>
    <w:rsid w:val="001369D4"/>
    <w:rsid w:val="00136D23"/>
    <w:rsid w:val="00137226"/>
    <w:rsid w:val="0013737A"/>
    <w:rsid w:val="001400ED"/>
    <w:rsid w:val="00140475"/>
    <w:rsid w:val="00140BF7"/>
    <w:rsid w:val="00141454"/>
    <w:rsid w:val="00141AF5"/>
    <w:rsid w:val="001423BC"/>
    <w:rsid w:val="001425B8"/>
    <w:rsid w:val="00142EC5"/>
    <w:rsid w:val="00143400"/>
    <w:rsid w:val="00143B75"/>
    <w:rsid w:val="00143B7C"/>
    <w:rsid w:val="00143E7F"/>
    <w:rsid w:val="001457A8"/>
    <w:rsid w:val="001459CC"/>
    <w:rsid w:val="00145C2D"/>
    <w:rsid w:val="00145CBE"/>
    <w:rsid w:val="00145E30"/>
    <w:rsid w:val="00146C0C"/>
    <w:rsid w:val="00146D1D"/>
    <w:rsid w:val="00147AA5"/>
    <w:rsid w:val="00147F89"/>
    <w:rsid w:val="0015064F"/>
    <w:rsid w:val="00150AA7"/>
    <w:rsid w:val="00150AA9"/>
    <w:rsid w:val="001512DD"/>
    <w:rsid w:val="0015134D"/>
    <w:rsid w:val="00151CD0"/>
    <w:rsid w:val="001538E7"/>
    <w:rsid w:val="0015417D"/>
    <w:rsid w:val="00154D2D"/>
    <w:rsid w:val="001555B6"/>
    <w:rsid w:val="00155882"/>
    <w:rsid w:val="00155CBB"/>
    <w:rsid w:val="00155CDB"/>
    <w:rsid w:val="001568E1"/>
    <w:rsid w:val="00156C79"/>
    <w:rsid w:val="0015742E"/>
    <w:rsid w:val="00157FD8"/>
    <w:rsid w:val="001600AB"/>
    <w:rsid w:val="001607EF"/>
    <w:rsid w:val="00160D05"/>
    <w:rsid w:val="001613B8"/>
    <w:rsid w:val="00161848"/>
    <w:rsid w:val="00162F3A"/>
    <w:rsid w:val="0016335F"/>
    <w:rsid w:val="0016432B"/>
    <w:rsid w:val="00164446"/>
    <w:rsid w:val="00165142"/>
    <w:rsid w:val="00165322"/>
    <w:rsid w:val="0016748A"/>
    <w:rsid w:val="00167748"/>
    <w:rsid w:val="00167F53"/>
    <w:rsid w:val="0017023B"/>
    <w:rsid w:val="001704F2"/>
    <w:rsid w:val="00170C7E"/>
    <w:rsid w:val="00171661"/>
    <w:rsid w:val="0017187B"/>
    <w:rsid w:val="001723A9"/>
    <w:rsid w:val="00172EE8"/>
    <w:rsid w:val="00173767"/>
    <w:rsid w:val="00173D16"/>
    <w:rsid w:val="001751F1"/>
    <w:rsid w:val="0017575D"/>
    <w:rsid w:val="00175A15"/>
    <w:rsid w:val="00177ABD"/>
    <w:rsid w:val="0018087E"/>
    <w:rsid w:val="00180EE3"/>
    <w:rsid w:val="00181596"/>
    <w:rsid w:val="0018176F"/>
    <w:rsid w:val="00181B12"/>
    <w:rsid w:val="00182E2C"/>
    <w:rsid w:val="00183C0B"/>
    <w:rsid w:val="00183D5B"/>
    <w:rsid w:val="00183E8B"/>
    <w:rsid w:val="00183FCE"/>
    <w:rsid w:val="001845F0"/>
    <w:rsid w:val="00185141"/>
    <w:rsid w:val="00185354"/>
    <w:rsid w:val="00185602"/>
    <w:rsid w:val="00185F67"/>
    <w:rsid w:val="00186196"/>
    <w:rsid w:val="00186592"/>
    <w:rsid w:val="0018746F"/>
    <w:rsid w:val="00187C89"/>
    <w:rsid w:val="00187CE3"/>
    <w:rsid w:val="00187F41"/>
    <w:rsid w:val="001909DD"/>
    <w:rsid w:val="00192105"/>
    <w:rsid w:val="00193180"/>
    <w:rsid w:val="00194027"/>
    <w:rsid w:val="00194472"/>
    <w:rsid w:val="00194DCD"/>
    <w:rsid w:val="00194FB4"/>
    <w:rsid w:val="00196665"/>
    <w:rsid w:val="00197907"/>
    <w:rsid w:val="00197912"/>
    <w:rsid w:val="00197B47"/>
    <w:rsid w:val="001A1474"/>
    <w:rsid w:val="001A1773"/>
    <w:rsid w:val="001A24E2"/>
    <w:rsid w:val="001A25DC"/>
    <w:rsid w:val="001A2CA3"/>
    <w:rsid w:val="001A3DCB"/>
    <w:rsid w:val="001A47DA"/>
    <w:rsid w:val="001A4993"/>
    <w:rsid w:val="001A57A5"/>
    <w:rsid w:val="001A60BE"/>
    <w:rsid w:val="001A6213"/>
    <w:rsid w:val="001A6952"/>
    <w:rsid w:val="001A6E0D"/>
    <w:rsid w:val="001A76A5"/>
    <w:rsid w:val="001B13D8"/>
    <w:rsid w:val="001B20BA"/>
    <w:rsid w:val="001B2112"/>
    <w:rsid w:val="001B2B8F"/>
    <w:rsid w:val="001B304E"/>
    <w:rsid w:val="001B3054"/>
    <w:rsid w:val="001B36B4"/>
    <w:rsid w:val="001B40B5"/>
    <w:rsid w:val="001B554C"/>
    <w:rsid w:val="001B56ED"/>
    <w:rsid w:val="001B7356"/>
    <w:rsid w:val="001B7B66"/>
    <w:rsid w:val="001C0B13"/>
    <w:rsid w:val="001C0B23"/>
    <w:rsid w:val="001C20C7"/>
    <w:rsid w:val="001C29B9"/>
    <w:rsid w:val="001C385A"/>
    <w:rsid w:val="001C47BA"/>
    <w:rsid w:val="001C510E"/>
    <w:rsid w:val="001C5C72"/>
    <w:rsid w:val="001C62A1"/>
    <w:rsid w:val="001C6771"/>
    <w:rsid w:val="001C6B32"/>
    <w:rsid w:val="001C7259"/>
    <w:rsid w:val="001C736D"/>
    <w:rsid w:val="001D03CA"/>
    <w:rsid w:val="001D03D1"/>
    <w:rsid w:val="001D0522"/>
    <w:rsid w:val="001D10A4"/>
    <w:rsid w:val="001D117C"/>
    <w:rsid w:val="001D1A67"/>
    <w:rsid w:val="001D1C4A"/>
    <w:rsid w:val="001D1F6D"/>
    <w:rsid w:val="001D2756"/>
    <w:rsid w:val="001D2BC1"/>
    <w:rsid w:val="001D3008"/>
    <w:rsid w:val="001D3BC3"/>
    <w:rsid w:val="001D44F4"/>
    <w:rsid w:val="001D4954"/>
    <w:rsid w:val="001D4C0B"/>
    <w:rsid w:val="001D511F"/>
    <w:rsid w:val="001D5E4F"/>
    <w:rsid w:val="001D69DF"/>
    <w:rsid w:val="001D75A4"/>
    <w:rsid w:val="001D7A0E"/>
    <w:rsid w:val="001D7C25"/>
    <w:rsid w:val="001D7E9B"/>
    <w:rsid w:val="001E0437"/>
    <w:rsid w:val="001E145A"/>
    <w:rsid w:val="001E1962"/>
    <w:rsid w:val="001E1AB0"/>
    <w:rsid w:val="001E1D18"/>
    <w:rsid w:val="001E2154"/>
    <w:rsid w:val="001E2C82"/>
    <w:rsid w:val="001E3811"/>
    <w:rsid w:val="001E468C"/>
    <w:rsid w:val="001E5446"/>
    <w:rsid w:val="001E5F87"/>
    <w:rsid w:val="001E6383"/>
    <w:rsid w:val="001E70CC"/>
    <w:rsid w:val="001E71A4"/>
    <w:rsid w:val="001E71D4"/>
    <w:rsid w:val="001E7329"/>
    <w:rsid w:val="001E7E2D"/>
    <w:rsid w:val="001F0ED5"/>
    <w:rsid w:val="001F1F61"/>
    <w:rsid w:val="001F23EA"/>
    <w:rsid w:val="001F2456"/>
    <w:rsid w:val="001F27D7"/>
    <w:rsid w:val="001F358C"/>
    <w:rsid w:val="001F3B65"/>
    <w:rsid w:val="001F40B5"/>
    <w:rsid w:val="001F4177"/>
    <w:rsid w:val="001F4B1C"/>
    <w:rsid w:val="001F53A7"/>
    <w:rsid w:val="001F5ADD"/>
    <w:rsid w:val="001F5C6D"/>
    <w:rsid w:val="001F675B"/>
    <w:rsid w:val="001F6936"/>
    <w:rsid w:val="001F6AD9"/>
    <w:rsid w:val="001F6B45"/>
    <w:rsid w:val="001F6BC4"/>
    <w:rsid w:val="001F7384"/>
    <w:rsid w:val="001F790F"/>
    <w:rsid w:val="001F7C8C"/>
    <w:rsid w:val="00200494"/>
    <w:rsid w:val="00200B29"/>
    <w:rsid w:val="002016F1"/>
    <w:rsid w:val="00201735"/>
    <w:rsid w:val="00201E69"/>
    <w:rsid w:val="00201F00"/>
    <w:rsid w:val="002030B5"/>
    <w:rsid w:val="002034C7"/>
    <w:rsid w:val="0020357E"/>
    <w:rsid w:val="002035EE"/>
    <w:rsid w:val="002039A2"/>
    <w:rsid w:val="00203ED5"/>
    <w:rsid w:val="0020544E"/>
    <w:rsid w:val="0020572A"/>
    <w:rsid w:val="00205732"/>
    <w:rsid w:val="00205E31"/>
    <w:rsid w:val="0020614E"/>
    <w:rsid w:val="0020742F"/>
    <w:rsid w:val="002100FB"/>
    <w:rsid w:val="00210127"/>
    <w:rsid w:val="0021015C"/>
    <w:rsid w:val="002108EF"/>
    <w:rsid w:val="00210ED5"/>
    <w:rsid w:val="0021131D"/>
    <w:rsid w:val="00211DBD"/>
    <w:rsid w:val="00212DA8"/>
    <w:rsid w:val="00213722"/>
    <w:rsid w:val="002137CD"/>
    <w:rsid w:val="002146DE"/>
    <w:rsid w:val="00214B51"/>
    <w:rsid w:val="00214DDD"/>
    <w:rsid w:val="00215860"/>
    <w:rsid w:val="0021612B"/>
    <w:rsid w:val="00216135"/>
    <w:rsid w:val="002163FD"/>
    <w:rsid w:val="0021677C"/>
    <w:rsid w:val="002174FE"/>
    <w:rsid w:val="002208A9"/>
    <w:rsid w:val="002225A1"/>
    <w:rsid w:val="00222684"/>
    <w:rsid w:val="002227ED"/>
    <w:rsid w:val="0022282D"/>
    <w:rsid w:val="00222C52"/>
    <w:rsid w:val="00223720"/>
    <w:rsid w:val="00223BC0"/>
    <w:rsid w:val="00224018"/>
    <w:rsid w:val="002245A2"/>
    <w:rsid w:val="00224E83"/>
    <w:rsid w:val="0022589E"/>
    <w:rsid w:val="00225F3E"/>
    <w:rsid w:val="002260C4"/>
    <w:rsid w:val="0022633A"/>
    <w:rsid w:val="0022708E"/>
    <w:rsid w:val="002273D9"/>
    <w:rsid w:val="00227615"/>
    <w:rsid w:val="0022786C"/>
    <w:rsid w:val="00227D30"/>
    <w:rsid w:val="002304FD"/>
    <w:rsid w:val="0023391B"/>
    <w:rsid w:val="00234649"/>
    <w:rsid w:val="002349BA"/>
    <w:rsid w:val="00234A6C"/>
    <w:rsid w:val="00236EC5"/>
    <w:rsid w:val="002370C4"/>
    <w:rsid w:val="00237879"/>
    <w:rsid w:val="00237979"/>
    <w:rsid w:val="00237FE1"/>
    <w:rsid w:val="00240395"/>
    <w:rsid w:val="0024082D"/>
    <w:rsid w:val="00241BFD"/>
    <w:rsid w:val="00241E29"/>
    <w:rsid w:val="002425CF"/>
    <w:rsid w:val="002431EA"/>
    <w:rsid w:val="00243295"/>
    <w:rsid w:val="002432B9"/>
    <w:rsid w:val="00244932"/>
    <w:rsid w:val="00245CAF"/>
    <w:rsid w:val="00245CC8"/>
    <w:rsid w:val="00245EF8"/>
    <w:rsid w:val="002461D2"/>
    <w:rsid w:val="00246260"/>
    <w:rsid w:val="002462E4"/>
    <w:rsid w:val="00246AF9"/>
    <w:rsid w:val="00246B6A"/>
    <w:rsid w:val="00247381"/>
    <w:rsid w:val="00247A1B"/>
    <w:rsid w:val="0025114A"/>
    <w:rsid w:val="0025143B"/>
    <w:rsid w:val="00251A4B"/>
    <w:rsid w:val="00251C5D"/>
    <w:rsid w:val="00251DDD"/>
    <w:rsid w:val="00252653"/>
    <w:rsid w:val="002535F3"/>
    <w:rsid w:val="00253963"/>
    <w:rsid w:val="0025465E"/>
    <w:rsid w:val="00254770"/>
    <w:rsid w:val="00255237"/>
    <w:rsid w:val="002559F6"/>
    <w:rsid w:val="00256723"/>
    <w:rsid w:val="002578DC"/>
    <w:rsid w:val="00257CA6"/>
    <w:rsid w:val="00260028"/>
    <w:rsid w:val="00260ACB"/>
    <w:rsid w:val="0026162F"/>
    <w:rsid w:val="002626D1"/>
    <w:rsid w:val="00262840"/>
    <w:rsid w:val="002635C9"/>
    <w:rsid w:val="002638AF"/>
    <w:rsid w:val="00264519"/>
    <w:rsid w:val="002649B3"/>
    <w:rsid w:val="002654FD"/>
    <w:rsid w:val="00266BE0"/>
    <w:rsid w:val="002670B0"/>
    <w:rsid w:val="00267D68"/>
    <w:rsid w:val="00267E8B"/>
    <w:rsid w:val="00270194"/>
    <w:rsid w:val="00270526"/>
    <w:rsid w:val="0027231B"/>
    <w:rsid w:val="002726DF"/>
    <w:rsid w:val="002727A8"/>
    <w:rsid w:val="00273313"/>
    <w:rsid w:val="00273AC9"/>
    <w:rsid w:val="00274A77"/>
    <w:rsid w:val="00275B20"/>
    <w:rsid w:val="00276E46"/>
    <w:rsid w:val="00277546"/>
    <w:rsid w:val="002801BE"/>
    <w:rsid w:val="00280915"/>
    <w:rsid w:val="00280F30"/>
    <w:rsid w:val="002821DD"/>
    <w:rsid w:val="002822CB"/>
    <w:rsid w:val="00282FA3"/>
    <w:rsid w:val="00283122"/>
    <w:rsid w:val="0028365C"/>
    <w:rsid w:val="00283EB8"/>
    <w:rsid w:val="00284468"/>
    <w:rsid w:val="00284C21"/>
    <w:rsid w:val="0028507A"/>
    <w:rsid w:val="002851F4"/>
    <w:rsid w:val="00286686"/>
    <w:rsid w:val="00287007"/>
    <w:rsid w:val="00287103"/>
    <w:rsid w:val="002877F6"/>
    <w:rsid w:val="00287A66"/>
    <w:rsid w:val="002901F8"/>
    <w:rsid w:val="002910D8"/>
    <w:rsid w:val="00291406"/>
    <w:rsid w:val="00291D3C"/>
    <w:rsid w:val="0029209F"/>
    <w:rsid w:val="002927B8"/>
    <w:rsid w:val="00292823"/>
    <w:rsid w:val="00292CE7"/>
    <w:rsid w:val="00294098"/>
    <w:rsid w:val="0029420C"/>
    <w:rsid w:val="0029453A"/>
    <w:rsid w:val="00294598"/>
    <w:rsid w:val="00294FAD"/>
    <w:rsid w:val="00295FDC"/>
    <w:rsid w:val="002966B7"/>
    <w:rsid w:val="00296EB1"/>
    <w:rsid w:val="002A0214"/>
    <w:rsid w:val="002A0A67"/>
    <w:rsid w:val="002A0B1F"/>
    <w:rsid w:val="002A1B5D"/>
    <w:rsid w:val="002A2993"/>
    <w:rsid w:val="002A30C2"/>
    <w:rsid w:val="002A36F6"/>
    <w:rsid w:val="002A3E84"/>
    <w:rsid w:val="002A4298"/>
    <w:rsid w:val="002A44D3"/>
    <w:rsid w:val="002A46F6"/>
    <w:rsid w:val="002A5177"/>
    <w:rsid w:val="002A54BF"/>
    <w:rsid w:val="002A632E"/>
    <w:rsid w:val="002A6A0F"/>
    <w:rsid w:val="002A6A62"/>
    <w:rsid w:val="002A7EAA"/>
    <w:rsid w:val="002B060E"/>
    <w:rsid w:val="002B2780"/>
    <w:rsid w:val="002B2BEF"/>
    <w:rsid w:val="002B2D0D"/>
    <w:rsid w:val="002B2E82"/>
    <w:rsid w:val="002B3ACE"/>
    <w:rsid w:val="002B3C5D"/>
    <w:rsid w:val="002B3EF9"/>
    <w:rsid w:val="002B5BF6"/>
    <w:rsid w:val="002B5C02"/>
    <w:rsid w:val="002B73AA"/>
    <w:rsid w:val="002B76C2"/>
    <w:rsid w:val="002B77BB"/>
    <w:rsid w:val="002C13A5"/>
    <w:rsid w:val="002C1811"/>
    <w:rsid w:val="002C1C3A"/>
    <w:rsid w:val="002C2393"/>
    <w:rsid w:val="002C244F"/>
    <w:rsid w:val="002C24A7"/>
    <w:rsid w:val="002C25B6"/>
    <w:rsid w:val="002C2C4C"/>
    <w:rsid w:val="002C2F94"/>
    <w:rsid w:val="002C4619"/>
    <w:rsid w:val="002C47B3"/>
    <w:rsid w:val="002C5AE4"/>
    <w:rsid w:val="002C60ED"/>
    <w:rsid w:val="002C638D"/>
    <w:rsid w:val="002C6E90"/>
    <w:rsid w:val="002C76D8"/>
    <w:rsid w:val="002D023D"/>
    <w:rsid w:val="002D17D1"/>
    <w:rsid w:val="002D1DF9"/>
    <w:rsid w:val="002D1EC0"/>
    <w:rsid w:val="002D2720"/>
    <w:rsid w:val="002D2CAF"/>
    <w:rsid w:val="002D38D5"/>
    <w:rsid w:val="002D3F50"/>
    <w:rsid w:val="002D44F7"/>
    <w:rsid w:val="002D5BF5"/>
    <w:rsid w:val="002D6BC5"/>
    <w:rsid w:val="002D7159"/>
    <w:rsid w:val="002D736E"/>
    <w:rsid w:val="002E0609"/>
    <w:rsid w:val="002E162F"/>
    <w:rsid w:val="002E1762"/>
    <w:rsid w:val="002E33B0"/>
    <w:rsid w:val="002E3A2D"/>
    <w:rsid w:val="002E3D92"/>
    <w:rsid w:val="002E47FA"/>
    <w:rsid w:val="002E600C"/>
    <w:rsid w:val="002E604C"/>
    <w:rsid w:val="002E6179"/>
    <w:rsid w:val="002E680F"/>
    <w:rsid w:val="002E7FBC"/>
    <w:rsid w:val="002F0758"/>
    <w:rsid w:val="002F08F8"/>
    <w:rsid w:val="002F0EAA"/>
    <w:rsid w:val="002F111C"/>
    <w:rsid w:val="002F1399"/>
    <w:rsid w:val="002F271C"/>
    <w:rsid w:val="002F2C90"/>
    <w:rsid w:val="002F35AB"/>
    <w:rsid w:val="002F37F6"/>
    <w:rsid w:val="002F3AB5"/>
    <w:rsid w:val="002F3BD4"/>
    <w:rsid w:val="002F3E4E"/>
    <w:rsid w:val="002F47FD"/>
    <w:rsid w:val="002F4A87"/>
    <w:rsid w:val="002F4D18"/>
    <w:rsid w:val="002F5D80"/>
    <w:rsid w:val="002F5F7D"/>
    <w:rsid w:val="002F6BFB"/>
    <w:rsid w:val="002F71FA"/>
    <w:rsid w:val="003009E8"/>
    <w:rsid w:val="00300FDA"/>
    <w:rsid w:val="0030120B"/>
    <w:rsid w:val="003019B0"/>
    <w:rsid w:val="003025CE"/>
    <w:rsid w:val="00302799"/>
    <w:rsid w:val="003037E9"/>
    <w:rsid w:val="00303968"/>
    <w:rsid w:val="00304D4E"/>
    <w:rsid w:val="00304E30"/>
    <w:rsid w:val="00304FE0"/>
    <w:rsid w:val="0030564B"/>
    <w:rsid w:val="00305B65"/>
    <w:rsid w:val="00306141"/>
    <w:rsid w:val="00306745"/>
    <w:rsid w:val="003069FA"/>
    <w:rsid w:val="0030709E"/>
    <w:rsid w:val="00307500"/>
    <w:rsid w:val="00307D59"/>
    <w:rsid w:val="00307E07"/>
    <w:rsid w:val="0031158C"/>
    <w:rsid w:val="00311E3F"/>
    <w:rsid w:val="00314150"/>
    <w:rsid w:val="003146BA"/>
    <w:rsid w:val="00314CC1"/>
    <w:rsid w:val="00316946"/>
    <w:rsid w:val="003177DC"/>
    <w:rsid w:val="00317B96"/>
    <w:rsid w:val="00317FF6"/>
    <w:rsid w:val="003200BB"/>
    <w:rsid w:val="003201BC"/>
    <w:rsid w:val="00320FE5"/>
    <w:rsid w:val="0032106D"/>
    <w:rsid w:val="003212DC"/>
    <w:rsid w:val="003218EC"/>
    <w:rsid w:val="00321B83"/>
    <w:rsid w:val="00321C6B"/>
    <w:rsid w:val="00322194"/>
    <w:rsid w:val="003229F6"/>
    <w:rsid w:val="00323374"/>
    <w:rsid w:val="003236E8"/>
    <w:rsid w:val="00324AA8"/>
    <w:rsid w:val="00324AE2"/>
    <w:rsid w:val="00325390"/>
    <w:rsid w:val="00325669"/>
    <w:rsid w:val="00325762"/>
    <w:rsid w:val="0032617A"/>
    <w:rsid w:val="00326B30"/>
    <w:rsid w:val="00326D4D"/>
    <w:rsid w:val="00326E94"/>
    <w:rsid w:val="003276A9"/>
    <w:rsid w:val="00330704"/>
    <w:rsid w:val="003308D5"/>
    <w:rsid w:val="00331C36"/>
    <w:rsid w:val="00332266"/>
    <w:rsid w:val="0033234F"/>
    <w:rsid w:val="00333A31"/>
    <w:rsid w:val="003340AD"/>
    <w:rsid w:val="003350D5"/>
    <w:rsid w:val="003352AB"/>
    <w:rsid w:val="003357FE"/>
    <w:rsid w:val="00335865"/>
    <w:rsid w:val="00335BC9"/>
    <w:rsid w:val="00336DA9"/>
    <w:rsid w:val="00337CCC"/>
    <w:rsid w:val="0034209B"/>
    <w:rsid w:val="00342109"/>
    <w:rsid w:val="00342626"/>
    <w:rsid w:val="003438FC"/>
    <w:rsid w:val="00343BEE"/>
    <w:rsid w:val="003440A2"/>
    <w:rsid w:val="003445A1"/>
    <w:rsid w:val="00345C03"/>
    <w:rsid w:val="0034676F"/>
    <w:rsid w:val="00351471"/>
    <w:rsid w:val="003518EE"/>
    <w:rsid w:val="003520BF"/>
    <w:rsid w:val="003526C0"/>
    <w:rsid w:val="00352F3E"/>
    <w:rsid w:val="0035342A"/>
    <w:rsid w:val="00353569"/>
    <w:rsid w:val="00353708"/>
    <w:rsid w:val="003542D0"/>
    <w:rsid w:val="00354C5F"/>
    <w:rsid w:val="00354E78"/>
    <w:rsid w:val="00355C97"/>
    <w:rsid w:val="003573B4"/>
    <w:rsid w:val="003623FF"/>
    <w:rsid w:val="003633CF"/>
    <w:rsid w:val="0036340E"/>
    <w:rsid w:val="003640FC"/>
    <w:rsid w:val="003650F1"/>
    <w:rsid w:val="0036511C"/>
    <w:rsid w:val="003658B4"/>
    <w:rsid w:val="00365DC9"/>
    <w:rsid w:val="00366ED3"/>
    <w:rsid w:val="003671E7"/>
    <w:rsid w:val="00367ED7"/>
    <w:rsid w:val="003702F5"/>
    <w:rsid w:val="00370420"/>
    <w:rsid w:val="0037070F"/>
    <w:rsid w:val="003715E1"/>
    <w:rsid w:val="003719CF"/>
    <w:rsid w:val="0037248B"/>
    <w:rsid w:val="003746A0"/>
    <w:rsid w:val="00374AB6"/>
    <w:rsid w:val="00375453"/>
    <w:rsid w:val="00375972"/>
    <w:rsid w:val="00377EDB"/>
    <w:rsid w:val="003805AC"/>
    <w:rsid w:val="00380D9E"/>
    <w:rsid w:val="00381A60"/>
    <w:rsid w:val="00382259"/>
    <w:rsid w:val="003824F2"/>
    <w:rsid w:val="00383205"/>
    <w:rsid w:val="0038407A"/>
    <w:rsid w:val="00384102"/>
    <w:rsid w:val="003852B2"/>
    <w:rsid w:val="00385C8D"/>
    <w:rsid w:val="003861E8"/>
    <w:rsid w:val="0038712E"/>
    <w:rsid w:val="003873FC"/>
    <w:rsid w:val="003905E8"/>
    <w:rsid w:val="00390DDE"/>
    <w:rsid w:val="00392B2B"/>
    <w:rsid w:val="00392F4C"/>
    <w:rsid w:val="0039331E"/>
    <w:rsid w:val="003936D8"/>
    <w:rsid w:val="003938FA"/>
    <w:rsid w:val="00393FBC"/>
    <w:rsid w:val="00394A52"/>
    <w:rsid w:val="00394EA7"/>
    <w:rsid w:val="0039533D"/>
    <w:rsid w:val="00395D02"/>
    <w:rsid w:val="00395DDB"/>
    <w:rsid w:val="003960D5"/>
    <w:rsid w:val="003970E8"/>
    <w:rsid w:val="00397280"/>
    <w:rsid w:val="0039755A"/>
    <w:rsid w:val="003979AB"/>
    <w:rsid w:val="003A0649"/>
    <w:rsid w:val="003A0661"/>
    <w:rsid w:val="003A0A15"/>
    <w:rsid w:val="003A0CDD"/>
    <w:rsid w:val="003A0D9B"/>
    <w:rsid w:val="003A100F"/>
    <w:rsid w:val="003A1331"/>
    <w:rsid w:val="003A1347"/>
    <w:rsid w:val="003A1589"/>
    <w:rsid w:val="003A1984"/>
    <w:rsid w:val="003A1C95"/>
    <w:rsid w:val="003A1D35"/>
    <w:rsid w:val="003A2AD0"/>
    <w:rsid w:val="003A32E8"/>
    <w:rsid w:val="003A3A70"/>
    <w:rsid w:val="003A4954"/>
    <w:rsid w:val="003A4E9C"/>
    <w:rsid w:val="003A503C"/>
    <w:rsid w:val="003A62AC"/>
    <w:rsid w:val="003A68E3"/>
    <w:rsid w:val="003A7462"/>
    <w:rsid w:val="003A795B"/>
    <w:rsid w:val="003B09A4"/>
    <w:rsid w:val="003B0F32"/>
    <w:rsid w:val="003B0FBD"/>
    <w:rsid w:val="003B1412"/>
    <w:rsid w:val="003B19E9"/>
    <w:rsid w:val="003B1F8D"/>
    <w:rsid w:val="003B2838"/>
    <w:rsid w:val="003B2D1E"/>
    <w:rsid w:val="003B38DA"/>
    <w:rsid w:val="003B4012"/>
    <w:rsid w:val="003B40EB"/>
    <w:rsid w:val="003B4608"/>
    <w:rsid w:val="003B47E3"/>
    <w:rsid w:val="003B4802"/>
    <w:rsid w:val="003B4B6D"/>
    <w:rsid w:val="003B53DB"/>
    <w:rsid w:val="003B573D"/>
    <w:rsid w:val="003B5860"/>
    <w:rsid w:val="003B5A23"/>
    <w:rsid w:val="003B61FD"/>
    <w:rsid w:val="003B6779"/>
    <w:rsid w:val="003C0E36"/>
    <w:rsid w:val="003C0F8C"/>
    <w:rsid w:val="003C10A5"/>
    <w:rsid w:val="003C2CAC"/>
    <w:rsid w:val="003C2D25"/>
    <w:rsid w:val="003C2FAF"/>
    <w:rsid w:val="003C364E"/>
    <w:rsid w:val="003C37CB"/>
    <w:rsid w:val="003C3FDD"/>
    <w:rsid w:val="003C41D8"/>
    <w:rsid w:val="003C4816"/>
    <w:rsid w:val="003C49EE"/>
    <w:rsid w:val="003C4B90"/>
    <w:rsid w:val="003C4BEF"/>
    <w:rsid w:val="003C5ADA"/>
    <w:rsid w:val="003C5E00"/>
    <w:rsid w:val="003C5E31"/>
    <w:rsid w:val="003C6E04"/>
    <w:rsid w:val="003D1D7D"/>
    <w:rsid w:val="003D1F62"/>
    <w:rsid w:val="003D2207"/>
    <w:rsid w:val="003D22F0"/>
    <w:rsid w:val="003D2F3C"/>
    <w:rsid w:val="003D4725"/>
    <w:rsid w:val="003D4EB3"/>
    <w:rsid w:val="003D5449"/>
    <w:rsid w:val="003D63BE"/>
    <w:rsid w:val="003D73D0"/>
    <w:rsid w:val="003D74B5"/>
    <w:rsid w:val="003D79D3"/>
    <w:rsid w:val="003E0FF0"/>
    <w:rsid w:val="003E185F"/>
    <w:rsid w:val="003E1AB4"/>
    <w:rsid w:val="003E279F"/>
    <w:rsid w:val="003E2B6C"/>
    <w:rsid w:val="003E2FFB"/>
    <w:rsid w:val="003E310D"/>
    <w:rsid w:val="003E31AB"/>
    <w:rsid w:val="003E36D9"/>
    <w:rsid w:val="003E3925"/>
    <w:rsid w:val="003E4725"/>
    <w:rsid w:val="003E4E79"/>
    <w:rsid w:val="003E55CB"/>
    <w:rsid w:val="003E5B2D"/>
    <w:rsid w:val="003E5B38"/>
    <w:rsid w:val="003E5D34"/>
    <w:rsid w:val="003E60D1"/>
    <w:rsid w:val="003E6879"/>
    <w:rsid w:val="003E78B1"/>
    <w:rsid w:val="003E79EE"/>
    <w:rsid w:val="003E7C21"/>
    <w:rsid w:val="003F02B9"/>
    <w:rsid w:val="003F15D3"/>
    <w:rsid w:val="003F1ABB"/>
    <w:rsid w:val="003F2097"/>
    <w:rsid w:val="003F37AA"/>
    <w:rsid w:val="003F4470"/>
    <w:rsid w:val="003F4B72"/>
    <w:rsid w:val="003F4E2D"/>
    <w:rsid w:val="003F52BA"/>
    <w:rsid w:val="003F52F8"/>
    <w:rsid w:val="003F61C9"/>
    <w:rsid w:val="003F6203"/>
    <w:rsid w:val="003F673C"/>
    <w:rsid w:val="003F6F83"/>
    <w:rsid w:val="003F7B28"/>
    <w:rsid w:val="00400517"/>
    <w:rsid w:val="00400FB0"/>
    <w:rsid w:val="00401483"/>
    <w:rsid w:val="0040196B"/>
    <w:rsid w:val="004032EF"/>
    <w:rsid w:val="00403467"/>
    <w:rsid w:val="004038EA"/>
    <w:rsid w:val="00403DFB"/>
    <w:rsid w:val="00403E1E"/>
    <w:rsid w:val="00403E7D"/>
    <w:rsid w:val="00404180"/>
    <w:rsid w:val="004044F0"/>
    <w:rsid w:val="00404ACA"/>
    <w:rsid w:val="0040577C"/>
    <w:rsid w:val="00406585"/>
    <w:rsid w:val="00406709"/>
    <w:rsid w:val="0041056D"/>
    <w:rsid w:val="004105B9"/>
    <w:rsid w:val="00411975"/>
    <w:rsid w:val="00411C0D"/>
    <w:rsid w:val="00412190"/>
    <w:rsid w:val="004125AB"/>
    <w:rsid w:val="00412664"/>
    <w:rsid w:val="00413663"/>
    <w:rsid w:val="00415906"/>
    <w:rsid w:val="0041590A"/>
    <w:rsid w:val="00415A6E"/>
    <w:rsid w:val="00415B57"/>
    <w:rsid w:val="00416925"/>
    <w:rsid w:val="00416E98"/>
    <w:rsid w:val="00416F2D"/>
    <w:rsid w:val="00416F5E"/>
    <w:rsid w:val="00417908"/>
    <w:rsid w:val="00421768"/>
    <w:rsid w:val="00422179"/>
    <w:rsid w:val="00423148"/>
    <w:rsid w:val="00423698"/>
    <w:rsid w:val="0042510A"/>
    <w:rsid w:val="004256BA"/>
    <w:rsid w:val="004266B6"/>
    <w:rsid w:val="00426773"/>
    <w:rsid w:val="00426FAA"/>
    <w:rsid w:val="00427CF1"/>
    <w:rsid w:val="00427F53"/>
    <w:rsid w:val="00430094"/>
    <w:rsid w:val="0043078B"/>
    <w:rsid w:val="00430840"/>
    <w:rsid w:val="00430B6F"/>
    <w:rsid w:val="00432019"/>
    <w:rsid w:val="00432310"/>
    <w:rsid w:val="0043270E"/>
    <w:rsid w:val="00434259"/>
    <w:rsid w:val="0043429A"/>
    <w:rsid w:val="00434B0E"/>
    <w:rsid w:val="00435609"/>
    <w:rsid w:val="0043592F"/>
    <w:rsid w:val="0043597F"/>
    <w:rsid w:val="00436546"/>
    <w:rsid w:val="0043676B"/>
    <w:rsid w:val="00436AFA"/>
    <w:rsid w:val="00437913"/>
    <w:rsid w:val="00437A2C"/>
    <w:rsid w:val="004400A0"/>
    <w:rsid w:val="004425D5"/>
    <w:rsid w:val="00443264"/>
    <w:rsid w:val="004436A9"/>
    <w:rsid w:val="00443FF0"/>
    <w:rsid w:val="0044608A"/>
    <w:rsid w:val="00446973"/>
    <w:rsid w:val="0044725D"/>
    <w:rsid w:val="0044755C"/>
    <w:rsid w:val="00447AAD"/>
    <w:rsid w:val="00447CF0"/>
    <w:rsid w:val="00450023"/>
    <w:rsid w:val="004508BD"/>
    <w:rsid w:val="004512B4"/>
    <w:rsid w:val="0045141B"/>
    <w:rsid w:val="00451A56"/>
    <w:rsid w:val="00451AC4"/>
    <w:rsid w:val="00452392"/>
    <w:rsid w:val="004523BC"/>
    <w:rsid w:val="00452AA9"/>
    <w:rsid w:val="00452BD1"/>
    <w:rsid w:val="004534EA"/>
    <w:rsid w:val="004540FD"/>
    <w:rsid w:val="0045433A"/>
    <w:rsid w:val="00454E96"/>
    <w:rsid w:val="00454FD1"/>
    <w:rsid w:val="004551F1"/>
    <w:rsid w:val="00455C20"/>
    <w:rsid w:val="00455D60"/>
    <w:rsid w:val="0045634C"/>
    <w:rsid w:val="00456A5B"/>
    <w:rsid w:val="004570C7"/>
    <w:rsid w:val="0045746D"/>
    <w:rsid w:val="004574A6"/>
    <w:rsid w:val="00457B21"/>
    <w:rsid w:val="004609F7"/>
    <w:rsid w:val="00461664"/>
    <w:rsid w:val="00461956"/>
    <w:rsid w:val="00461BCE"/>
    <w:rsid w:val="00463235"/>
    <w:rsid w:val="0046330F"/>
    <w:rsid w:val="0046383C"/>
    <w:rsid w:val="00463EC8"/>
    <w:rsid w:val="00464522"/>
    <w:rsid w:val="004653B7"/>
    <w:rsid w:val="00465507"/>
    <w:rsid w:val="004655D2"/>
    <w:rsid w:val="00465894"/>
    <w:rsid w:val="00465BBD"/>
    <w:rsid w:val="004663C9"/>
    <w:rsid w:val="004665EC"/>
    <w:rsid w:val="00466AE2"/>
    <w:rsid w:val="00467640"/>
    <w:rsid w:val="004709E2"/>
    <w:rsid w:val="00471111"/>
    <w:rsid w:val="00471C0F"/>
    <w:rsid w:val="00472058"/>
    <w:rsid w:val="00472860"/>
    <w:rsid w:val="004731CA"/>
    <w:rsid w:val="0047432E"/>
    <w:rsid w:val="004758E8"/>
    <w:rsid w:val="004763B2"/>
    <w:rsid w:val="00476E63"/>
    <w:rsid w:val="004774FA"/>
    <w:rsid w:val="00481D12"/>
    <w:rsid w:val="00482CA2"/>
    <w:rsid w:val="00482EAE"/>
    <w:rsid w:val="00482F3D"/>
    <w:rsid w:val="004838EB"/>
    <w:rsid w:val="00483E85"/>
    <w:rsid w:val="004855AA"/>
    <w:rsid w:val="004859B1"/>
    <w:rsid w:val="00486321"/>
    <w:rsid w:val="00486C20"/>
    <w:rsid w:val="0048746E"/>
    <w:rsid w:val="00487B4E"/>
    <w:rsid w:val="00487F64"/>
    <w:rsid w:val="004904D8"/>
    <w:rsid w:val="0049089B"/>
    <w:rsid w:val="00490EA4"/>
    <w:rsid w:val="0049132C"/>
    <w:rsid w:val="00491C1E"/>
    <w:rsid w:val="00492325"/>
    <w:rsid w:val="00492D39"/>
    <w:rsid w:val="004931BB"/>
    <w:rsid w:val="004931DB"/>
    <w:rsid w:val="00493BB6"/>
    <w:rsid w:val="004947D0"/>
    <w:rsid w:val="00494823"/>
    <w:rsid w:val="0049497F"/>
    <w:rsid w:val="00494A9A"/>
    <w:rsid w:val="004952A8"/>
    <w:rsid w:val="004954AE"/>
    <w:rsid w:val="00495609"/>
    <w:rsid w:val="004961B1"/>
    <w:rsid w:val="00496325"/>
    <w:rsid w:val="00496626"/>
    <w:rsid w:val="00496D9D"/>
    <w:rsid w:val="004971F0"/>
    <w:rsid w:val="0049730B"/>
    <w:rsid w:val="004973FB"/>
    <w:rsid w:val="0049794C"/>
    <w:rsid w:val="004A0118"/>
    <w:rsid w:val="004A01B0"/>
    <w:rsid w:val="004A058C"/>
    <w:rsid w:val="004A08E3"/>
    <w:rsid w:val="004A0966"/>
    <w:rsid w:val="004A0A27"/>
    <w:rsid w:val="004A2E1F"/>
    <w:rsid w:val="004A3638"/>
    <w:rsid w:val="004A4642"/>
    <w:rsid w:val="004A4864"/>
    <w:rsid w:val="004A49C0"/>
    <w:rsid w:val="004A50F3"/>
    <w:rsid w:val="004A5FC0"/>
    <w:rsid w:val="004A66A7"/>
    <w:rsid w:val="004A6D76"/>
    <w:rsid w:val="004A7278"/>
    <w:rsid w:val="004A77FC"/>
    <w:rsid w:val="004B0045"/>
    <w:rsid w:val="004B0204"/>
    <w:rsid w:val="004B02DB"/>
    <w:rsid w:val="004B03B6"/>
    <w:rsid w:val="004B0877"/>
    <w:rsid w:val="004B0E97"/>
    <w:rsid w:val="004B1476"/>
    <w:rsid w:val="004B2122"/>
    <w:rsid w:val="004B3392"/>
    <w:rsid w:val="004B3FBF"/>
    <w:rsid w:val="004B4277"/>
    <w:rsid w:val="004B44BC"/>
    <w:rsid w:val="004B46E6"/>
    <w:rsid w:val="004B6AA6"/>
    <w:rsid w:val="004B6B0F"/>
    <w:rsid w:val="004B6B56"/>
    <w:rsid w:val="004B765D"/>
    <w:rsid w:val="004C0354"/>
    <w:rsid w:val="004C0882"/>
    <w:rsid w:val="004C14E6"/>
    <w:rsid w:val="004C17C0"/>
    <w:rsid w:val="004C1AC3"/>
    <w:rsid w:val="004C1D44"/>
    <w:rsid w:val="004C1EFB"/>
    <w:rsid w:val="004C2105"/>
    <w:rsid w:val="004C302B"/>
    <w:rsid w:val="004C3A7F"/>
    <w:rsid w:val="004C3B06"/>
    <w:rsid w:val="004C3BE7"/>
    <w:rsid w:val="004C3C8D"/>
    <w:rsid w:val="004C4794"/>
    <w:rsid w:val="004C515C"/>
    <w:rsid w:val="004C55A5"/>
    <w:rsid w:val="004C5976"/>
    <w:rsid w:val="004C5DA8"/>
    <w:rsid w:val="004C65B2"/>
    <w:rsid w:val="004C6A41"/>
    <w:rsid w:val="004C6F42"/>
    <w:rsid w:val="004C78EF"/>
    <w:rsid w:val="004D03FC"/>
    <w:rsid w:val="004D0AD1"/>
    <w:rsid w:val="004D0FB8"/>
    <w:rsid w:val="004D23F2"/>
    <w:rsid w:val="004D2AE5"/>
    <w:rsid w:val="004D33B5"/>
    <w:rsid w:val="004D343E"/>
    <w:rsid w:val="004D3667"/>
    <w:rsid w:val="004D456E"/>
    <w:rsid w:val="004D591B"/>
    <w:rsid w:val="004D6068"/>
    <w:rsid w:val="004D63AB"/>
    <w:rsid w:val="004D6D07"/>
    <w:rsid w:val="004D72A2"/>
    <w:rsid w:val="004D72C4"/>
    <w:rsid w:val="004D7496"/>
    <w:rsid w:val="004D76EF"/>
    <w:rsid w:val="004D77F8"/>
    <w:rsid w:val="004D7A28"/>
    <w:rsid w:val="004D7B55"/>
    <w:rsid w:val="004E0616"/>
    <w:rsid w:val="004E066B"/>
    <w:rsid w:val="004E0BAB"/>
    <w:rsid w:val="004E1F76"/>
    <w:rsid w:val="004E22CA"/>
    <w:rsid w:val="004E26B4"/>
    <w:rsid w:val="004E4918"/>
    <w:rsid w:val="004E49F4"/>
    <w:rsid w:val="004E5C50"/>
    <w:rsid w:val="004E5F8B"/>
    <w:rsid w:val="004E626D"/>
    <w:rsid w:val="004E71D3"/>
    <w:rsid w:val="004E740D"/>
    <w:rsid w:val="004E7C9F"/>
    <w:rsid w:val="004F0A50"/>
    <w:rsid w:val="004F1BAB"/>
    <w:rsid w:val="004F39CA"/>
    <w:rsid w:val="004F3A05"/>
    <w:rsid w:val="004F3B29"/>
    <w:rsid w:val="004F46FD"/>
    <w:rsid w:val="004F494A"/>
    <w:rsid w:val="004F4D61"/>
    <w:rsid w:val="004F5149"/>
    <w:rsid w:val="004F5B81"/>
    <w:rsid w:val="004F7897"/>
    <w:rsid w:val="004F798B"/>
    <w:rsid w:val="00500159"/>
    <w:rsid w:val="00501120"/>
    <w:rsid w:val="00501F8A"/>
    <w:rsid w:val="0050203C"/>
    <w:rsid w:val="005024C1"/>
    <w:rsid w:val="00503177"/>
    <w:rsid w:val="00503DC6"/>
    <w:rsid w:val="00504F60"/>
    <w:rsid w:val="0050551F"/>
    <w:rsid w:val="005059CE"/>
    <w:rsid w:val="00506003"/>
    <w:rsid w:val="00506234"/>
    <w:rsid w:val="00506536"/>
    <w:rsid w:val="00507ED4"/>
    <w:rsid w:val="005105DF"/>
    <w:rsid w:val="00511034"/>
    <w:rsid w:val="00511586"/>
    <w:rsid w:val="00512881"/>
    <w:rsid w:val="00512AE9"/>
    <w:rsid w:val="00512E83"/>
    <w:rsid w:val="00513147"/>
    <w:rsid w:val="0051365D"/>
    <w:rsid w:val="00513D38"/>
    <w:rsid w:val="00514061"/>
    <w:rsid w:val="00514908"/>
    <w:rsid w:val="00514B4F"/>
    <w:rsid w:val="0051506A"/>
    <w:rsid w:val="005150C4"/>
    <w:rsid w:val="0051527D"/>
    <w:rsid w:val="00515573"/>
    <w:rsid w:val="005155B1"/>
    <w:rsid w:val="0051574E"/>
    <w:rsid w:val="00515BE5"/>
    <w:rsid w:val="00515EE0"/>
    <w:rsid w:val="00516893"/>
    <w:rsid w:val="00517505"/>
    <w:rsid w:val="0051754D"/>
    <w:rsid w:val="005175CA"/>
    <w:rsid w:val="005175E1"/>
    <w:rsid w:val="005204C3"/>
    <w:rsid w:val="005208B8"/>
    <w:rsid w:val="00521131"/>
    <w:rsid w:val="005213AD"/>
    <w:rsid w:val="0052169F"/>
    <w:rsid w:val="00521D96"/>
    <w:rsid w:val="005224D4"/>
    <w:rsid w:val="0052289C"/>
    <w:rsid w:val="0052325E"/>
    <w:rsid w:val="005232CD"/>
    <w:rsid w:val="00523581"/>
    <w:rsid w:val="00524C8C"/>
    <w:rsid w:val="00524F47"/>
    <w:rsid w:val="00525268"/>
    <w:rsid w:val="00525B02"/>
    <w:rsid w:val="005261FD"/>
    <w:rsid w:val="005308A6"/>
    <w:rsid w:val="005316BA"/>
    <w:rsid w:val="00532590"/>
    <w:rsid w:val="005330D0"/>
    <w:rsid w:val="005337AC"/>
    <w:rsid w:val="00534CA8"/>
    <w:rsid w:val="00535411"/>
    <w:rsid w:val="0053547F"/>
    <w:rsid w:val="00535AD1"/>
    <w:rsid w:val="0053606C"/>
    <w:rsid w:val="005360BD"/>
    <w:rsid w:val="0053643E"/>
    <w:rsid w:val="00536F55"/>
    <w:rsid w:val="00537D6F"/>
    <w:rsid w:val="00541502"/>
    <w:rsid w:val="00541B92"/>
    <w:rsid w:val="00541D55"/>
    <w:rsid w:val="00542370"/>
    <w:rsid w:val="0054296A"/>
    <w:rsid w:val="00542F8A"/>
    <w:rsid w:val="00544414"/>
    <w:rsid w:val="005453B3"/>
    <w:rsid w:val="00545817"/>
    <w:rsid w:val="00546424"/>
    <w:rsid w:val="00547F30"/>
    <w:rsid w:val="005502CF"/>
    <w:rsid w:val="00551012"/>
    <w:rsid w:val="005519C6"/>
    <w:rsid w:val="00552448"/>
    <w:rsid w:val="005532B2"/>
    <w:rsid w:val="00553464"/>
    <w:rsid w:val="005537A1"/>
    <w:rsid w:val="00553B8F"/>
    <w:rsid w:val="00553C04"/>
    <w:rsid w:val="005540A6"/>
    <w:rsid w:val="005569AB"/>
    <w:rsid w:val="00556D69"/>
    <w:rsid w:val="00556EF0"/>
    <w:rsid w:val="005572DD"/>
    <w:rsid w:val="0055734C"/>
    <w:rsid w:val="00557BE6"/>
    <w:rsid w:val="00557D7F"/>
    <w:rsid w:val="00561281"/>
    <w:rsid w:val="00561425"/>
    <w:rsid w:val="00561D89"/>
    <w:rsid w:val="00562D32"/>
    <w:rsid w:val="00562E1E"/>
    <w:rsid w:val="00563143"/>
    <w:rsid w:val="0056489C"/>
    <w:rsid w:val="0056515C"/>
    <w:rsid w:val="00567A41"/>
    <w:rsid w:val="00570112"/>
    <w:rsid w:val="00570254"/>
    <w:rsid w:val="00570345"/>
    <w:rsid w:val="00570463"/>
    <w:rsid w:val="00570E07"/>
    <w:rsid w:val="00570FFB"/>
    <w:rsid w:val="005721BC"/>
    <w:rsid w:val="00573139"/>
    <w:rsid w:val="005736C3"/>
    <w:rsid w:val="00573717"/>
    <w:rsid w:val="005739BA"/>
    <w:rsid w:val="00574087"/>
    <w:rsid w:val="005745EA"/>
    <w:rsid w:val="00574B65"/>
    <w:rsid w:val="00574C30"/>
    <w:rsid w:val="00574F59"/>
    <w:rsid w:val="00576639"/>
    <w:rsid w:val="00577512"/>
    <w:rsid w:val="0058091D"/>
    <w:rsid w:val="00580CB3"/>
    <w:rsid w:val="00581398"/>
    <w:rsid w:val="00581FBA"/>
    <w:rsid w:val="00582247"/>
    <w:rsid w:val="00582480"/>
    <w:rsid w:val="00582ABB"/>
    <w:rsid w:val="00582B45"/>
    <w:rsid w:val="00582FB4"/>
    <w:rsid w:val="005840E5"/>
    <w:rsid w:val="005841AF"/>
    <w:rsid w:val="005845A0"/>
    <w:rsid w:val="00585960"/>
    <w:rsid w:val="0058657C"/>
    <w:rsid w:val="005869ED"/>
    <w:rsid w:val="00586C8D"/>
    <w:rsid w:val="00586D37"/>
    <w:rsid w:val="00587076"/>
    <w:rsid w:val="0058766D"/>
    <w:rsid w:val="00587B91"/>
    <w:rsid w:val="00590724"/>
    <w:rsid w:val="00590C1C"/>
    <w:rsid w:val="00590EC8"/>
    <w:rsid w:val="005916C6"/>
    <w:rsid w:val="005918E2"/>
    <w:rsid w:val="0059204D"/>
    <w:rsid w:val="00592243"/>
    <w:rsid w:val="00592E1D"/>
    <w:rsid w:val="00593759"/>
    <w:rsid w:val="00593ED7"/>
    <w:rsid w:val="005949F2"/>
    <w:rsid w:val="00595852"/>
    <w:rsid w:val="00595A30"/>
    <w:rsid w:val="00595AEA"/>
    <w:rsid w:val="00595F8C"/>
    <w:rsid w:val="005962F0"/>
    <w:rsid w:val="00596333"/>
    <w:rsid w:val="00596764"/>
    <w:rsid w:val="00596E2A"/>
    <w:rsid w:val="00596F8F"/>
    <w:rsid w:val="00597A90"/>
    <w:rsid w:val="00597C43"/>
    <w:rsid w:val="00597DEE"/>
    <w:rsid w:val="005A0548"/>
    <w:rsid w:val="005A08F6"/>
    <w:rsid w:val="005A2179"/>
    <w:rsid w:val="005A28AB"/>
    <w:rsid w:val="005A335E"/>
    <w:rsid w:val="005A3B92"/>
    <w:rsid w:val="005A3C29"/>
    <w:rsid w:val="005A3E0E"/>
    <w:rsid w:val="005A3EC7"/>
    <w:rsid w:val="005A46BF"/>
    <w:rsid w:val="005A46EA"/>
    <w:rsid w:val="005A4D4C"/>
    <w:rsid w:val="005A4DDE"/>
    <w:rsid w:val="005A5241"/>
    <w:rsid w:val="005A5A1D"/>
    <w:rsid w:val="005A6099"/>
    <w:rsid w:val="005A630B"/>
    <w:rsid w:val="005A7056"/>
    <w:rsid w:val="005A7610"/>
    <w:rsid w:val="005B0331"/>
    <w:rsid w:val="005B101D"/>
    <w:rsid w:val="005B1C4E"/>
    <w:rsid w:val="005B2E69"/>
    <w:rsid w:val="005B34D7"/>
    <w:rsid w:val="005B3B48"/>
    <w:rsid w:val="005B4177"/>
    <w:rsid w:val="005B45A7"/>
    <w:rsid w:val="005B45E8"/>
    <w:rsid w:val="005B5C6E"/>
    <w:rsid w:val="005B610A"/>
    <w:rsid w:val="005B63E6"/>
    <w:rsid w:val="005B703E"/>
    <w:rsid w:val="005B7691"/>
    <w:rsid w:val="005B7F1E"/>
    <w:rsid w:val="005C05ED"/>
    <w:rsid w:val="005C0E04"/>
    <w:rsid w:val="005C1DF7"/>
    <w:rsid w:val="005C2068"/>
    <w:rsid w:val="005C2CE2"/>
    <w:rsid w:val="005C3B21"/>
    <w:rsid w:val="005C4F16"/>
    <w:rsid w:val="005C5AAC"/>
    <w:rsid w:val="005C6687"/>
    <w:rsid w:val="005C66B8"/>
    <w:rsid w:val="005C694C"/>
    <w:rsid w:val="005C6FF8"/>
    <w:rsid w:val="005C775B"/>
    <w:rsid w:val="005D1241"/>
    <w:rsid w:val="005D1A3C"/>
    <w:rsid w:val="005D2049"/>
    <w:rsid w:val="005D288A"/>
    <w:rsid w:val="005D29A7"/>
    <w:rsid w:val="005D3B7F"/>
    <w:rsid w:val="005D42BF"/>
    <w:rsid w:val="005D438C"/>
    <w:rsid w:val="005D43E2"/>
    <w:rsid w:val="005D48B8"/>
    <w:rsid w:val="005D4F14"/>
    <w:rsid w:val="005D5072"/>
    <w:rsid w:val="005D52FC"/>
    <w:rsid w:val="005D59E4"/>
    <w:rsid w:val="005D64DE"/>
    <w:rsid w:val="005E02F1"/>
    <w:rsid w:val="005E0FCE"/>
    <w:rsid w:val="005E19E5"/>
    <w:rsid w:val="005E1D52"/>
    <w:rsid w:val="005E23C2"/>
    <w:rsid w:val="005E26D0"/>
    <w:rsid w:val="005E2EE5"/>
    <w:rsid w:val="005E3695"/>
    <w:rsid w:val="005E3844"/>
    <w:rsid w:val="005E4EF5"/>
    <w:rsid w:val="005E4FFA"/>
    <w:rsid w:val="005E5517"/>
    <w:rsid w:val="005E555C"/>
    <w:rsid w:val="005E5690"/>
    <w:rsid w:val="005E5837"/>
    <w:rsid w:val="005E5D20"/>
    <w:rsid w:val="005E5F0F"/>
    <w:rsid w:val="005E71BD"/>
    <w:rsid w:val="005E7490"/>
    <w:rsid w:val="005F0AA9"/>
    <w:rsid w:val="005F1404"/>
    <w:rsid w:val="005F1BA7"/>
    <w:rsid w:val="005F1F59"/>
    <w:rsid w:val="005F21F8"/>
    <w:rsid w:val="005F25B4"/>
    <w:rsid w:val="005F3FCA"/>
    <w:rsid w:val="005F45B9"/>
    <w:rsid w:val="005F4732"/>
    <w:rsid w:val="005F4F2B"/>
    <w:rsid w:val="005F55CF"/>
    <w:rsid w:val="005F662F"/>
    <w:rsid w:val="005F6C40"/>
    <w:rsid w:val="005F6CED"/>
    <w:rsid w:val="005F6F6A"/>
    <w:rsid w:val="00600103"/>
    <w:rsid w:val="00600226"/>
    <w:rsid w:val="00600547"/>
    <w:rsid w:val="00600DCC"/>
    <w:rsid w:val="00601020"/>
    <w:rsid w:val="0060163B"/>
    <w:rsid w:val="00601865"/>
    <w:rsid w:val="006033F7"/>
    <w:rsid w:val="00603448"/>
    <w:rsid w:val="006034EE"/>
    <w:rsid w:val="00604CB6"/>
    <w:rsid w:val="00605A2A"/>
    <w:rsid w:val="00606107"/>
    <w:rsid w:val="00606C43"/>
    <w:rsid w:val="00606F41"/>
    <w:rsid w:val="00606F9D"/>
    <w:rsid w:val="00607C91"/>
    <w:rsid w:val="00610289"/>
    <w:rsid w:val="006103AB"/>
    <w:rsid w:val="0061092D"/>
    <w:rsid w:val="006112A2"/>
    <w:rsid w:val="006113D8"/>
    <w:rsid w:val="006122D3"/>
    <w:rsid w:val="00612BF7"/>
    <w:rsid w:val="00612CB7"/>
    <w:rsid w:val="006138DF"/>
    <w:rsid w:val="00613B51"/>
    <w:rsid w:val="006152D4"/>
    <w:rsid w:val="0061583D"/>
    <w:rsid w:val="00616099"/>
    <w:rsid w:val="006162FD"/>
    <w:rsid w:val="006165E0"/>
    <w:rsid w:val="00616BB2"/>
    <w:rsid w:val="006177BE"/>
    <w:rsid w:val="00617F70"/>
    <w:rsid w:val="006201F6"/>
    <w:rsid w:val="0062184D"/>
    <w:rsid w:val="0062234F"/>
    <w:rsid w:val="00623413"/>
    <w:rsid w:val="00623583"/>
    <w:rsid w:val="00623AFC"/>
    <w:rsid w:val="00623B3F"/>
    <w:rsid w:val="00623B99"/>
    <w:rsid w:val="006246AC"/>
    <w:rsid w:val="00624CE2"/>
    <w:rsid w:val="00624D45"/>
    <w:rsid w:val="006256A4"/>
    <w:rsid w:val="0062633E"/>
    <w:rsid w:val="00626C70"/>
    <w:rsid w:val="006301E4"/>
    <w:rsid w:val="0063020C"/>
    <w:rsid w:val="006307A1"/>
    <w:rsid w:val="00630833"/>
    <w:rsid w:val="00632ADF"/>
    <w:rsid w:val="006333F4"/>
    <w:rsid w:val="00633A6D"/>
    <w:rsid w:val="00633CA2"/>
    <w:rsid w:val="00633D9B"/>
    <w:rsid w:val="0063409F"/>
    <w:rsid w:val="006340E0"/>
    <w:rsid w:val="00635379"/>
    <w:rsid w:val="00635D6D"/>
    <w:rsid w:val="00635DCF"/>
    <w:rsid w:val="00636D3F"/>
    <w:rsid w:val="00636F44"/>
    <w:rsid w:val="00637BC0"/>
    <w:rsid w:val="00641214"/>
    <w:rsid w:val="006419F0"/>
    <w:rsid w:val="00642718"/>
    <w:rsid w:val="0064271D"/>
    <w:rsid w:val="00642C49"/>
    <w:rsid w:val="00644A90"/>
    <w:rsid w:val="00644B0B"/>
    <w:rsid w:val="00645A73"/>
    <w:rsid w:val="006468A6"/>
    <w:rsid w:val="00646ABD"/>
    <w:rsid w:val="00651F3F"/>
    <w:rsid w:val="00653170"/>
    <w:rsid w:val="00654852"/>
    <w:rsid w:val="006554E2"/>
    <w:rsid w:val="00655611"/>
    <w:rsid w:val="0065576A"/>
    <w:rsid w:val="00655A00"/>
    <w:rsid w:val="00655DBD"/>
    <w:rsid w:val="006560BB"/>
    <w:rsid w:val="00656742"/>
    <w:rsid w:val="00660F5F"/>
    <w:rsid w:val="00661821"/>
    <w:rsid w:val="00661E41"/>
    <w:rsid w:val="006620F9"/>
    <w:rsid w:val="00663663"/>
    <w:rsid w:val="00663CFC"/>
    <w:rsid w:val="006641D7"/>
    <w:rsid w:val="0066435E"/>
    <w:rsid w:val="00664E81"/>
    <w:rsid w:val="00665414"/>
    <w:rsid w:val="00665761"/>
    <w:rsid w:val="00665E6D"/>
    <w:rsid w:val="00665FB2"/>
    <w:rsid w:val="0066638B"/>
    <w:rsid w:val="00666C6F"/>
    <w:rsid w:val="00666CDE"/>
    <w:rsid w:val="00666CEB"/>
    <w:rsid w:val="00667AD1"/>
    <w:rsid w:val="00667B14"/>
    <w:rsid w:val="00667BBD"/>
    <w:rsid w:val="00670A84"/>
    <w:rsid w:val="00670CB1"/>
    <w:rsid w:val="00670F53"/>
    <w:rsid w:val="006717C8"/>
    <w:rsid w:val="00671862"/>
    <w:rsid w:val="006719FA"/>
    <w:rsid w:val="00671CEA"/>
    <w:rsid w:val="00672651"/>
    <w:rsid w:val="00672698"/>
    <w:rsid w:val="00672E98"/>
    <w:rsid w:val="00673522"/>
    <w:rsid w:val="006741E7"/>
    <w:rsid w:val="00674D49"/>
    <w:rsid w:val="00674F13"/>
    <w:rsid w:val="00675553"/>
    <w:rsid w:val="00675AB7"/>
    <w:rsid w:val="00677E87"/>
    <w:rsid w:val="0068049F"/>
    <w:rsid w:val="00680D40"/>
    <w:rsid w:val="00681182"/>
    <w:rsid w:val="00681D1C"/>
    <w:rsid w:val="00682B1C"/>
    <w:rsid w:val="00682BFF"/>
    <w:rsid w:val="00682EB3"/>
    <w:rsid w:val="00684CD0"/>
    <w:rsid w:val="00685E75"/>
    <w:rsid w:val="00686A55"/>
    <w:rsid w:val="00686C0F"/>
    <w:rsid w:val="00686EED"/>
    <w:rsid w:val="0068737B"/>
    <w:rsid w:val="0068761F"/>
    <w:rsid w:val="00687C4B"/>
    <w:rsid w:val="00690377"/>
    <w:rsid w:val="006903E5"/>
    <w:rsid w:val="00690A3F"/>
    <w:rsid w:val="00690D40"/>
    <w:rsid w:val="00690EC7"/>
    <w:rsid w:val="00690F26"/>
    <w:rsid w:val="0069219A"/>
    <w:rsid w:val="0069248F"/>
    <w:rsid w:val="0069280B"/>
    <w:rsid w:val="006929F8"/>
    <w:rsid w:val="00692EDB"/>
    <w:rsid w:val="00692F3D"/>
    <w:rsid w:val="006931CA"/>
    <w:rsid w:val="006932BD"/>
    <w:rsid w:val="00694523"/>
    <w:rsid w:val="006A0461"/>
    <w:rsid w:val="006A060C"/>
    <w:rsid w:val="006A0977"/>
    <w:rsid w:val="006A1219"/>
    <w:rsid w:val="006A12F6"/>
    <w:rsid w:val="006A133D"/>
    <w:rsid w:val="006A1738"/>
    <w:rsid w:val="006A2A9A"/>
    <w:rsid w:val="006A2E8E"/>
    <w:rsid w:val="006A2E93"/>
    <w:rsid w:val="006A3190"/>
    <w:rsid w:val="006A344C"/>
    <w:rsid w:val="006A37AF"/>
    <w:rsid w:val="006A391F"/>
    <w:rsid w:val="006A3AC6"/>
    <w:rsid w:val="006A4434"/>
    <w:rsid w:val="006A4D54"/>
    <w:rsid w:val="006A52C7"/>
    <w:rsid w:val="006A5EBC"/>
    <w:rsid w:val="006B07CD"/>
    <w:rsid w:val="006B0F8E"/>
    <w:rsid w:val="006B116B"/>
    <w:rsid w:val="006B1932"/>
    <w:rsid w:val="006B2D62"/>
    <w:rsid w:val="006B54C0"/>
    <w:rsid w:val="006B5FAB"/>
    <w:rsid w:val="006B648B"/>
    <w:rsid w:val="006B6722"/>
    <w:rsid w:val="006B6DF4"/>
    <w:rsid w:val="006B6F47"/>
    <w:rsid w:val="006B7619"/>
    <w:rsid w:val="006B7A69"/>
    <w:rsid w:val="006C027B"/>
    <w:rsid w:val="006C02A6"/>
    <w:rsid w:val="006C0B3C"/>
    <w:rsid w:val="006C0BD6"/>
    <w:rsid w:val="006C12CF"/>
    <w:rsid w:val="006C1458"/>
    <w:rsid w:val="006C1B6A"/>
    <w:rsid w:val="006C24B7"/>
    <w:rsid w:val="006C2B08"/>
    <w:rsid w:val="006C3801"/>
    <w:rsid w:val="006C39FB"/>
    <w:rsid w:val="006C42E8"/>
    <w:rsid w:val="006C47A5"/>
    <w:rsid w:val="006C5C27"/>
    <w:rsid w:val="006C606F"/>
    <w:rsid w:val="006C6497"/>
    <w:rsid w:val="006C6576"/>
    <w:rsid w:val="006C6685"/>
    <w:rsid w:val="006C6E7C"/>
    <w:rsid w:val="006C721B"/>
    <w:rsid w:val="006D0D78"/>
    <w:rsid w:val="006D243A"/>
    <w:rsid w:val="006D2AD9"/>
    <w:rsid w:val="006D2EE5"/>
    <w:rsid w:val="006D4554"/>
    <w:rsid w:val="006D4915"/>
    <w:rsid w:val="006D4EEB"/>
    <w:rsid w:val="006D53F8"/>
    <w:rsid w:val="006D586D"/>
    <w:rsid w:val="006D6EF5"/>
    <w:rsid w:val="006E04B2"/>
    <w:rsid w:val="006E05E4"/>
    <w:rsid w:val="006E150D"/>
    <w:rsid w:val="006E23EA"/>
    <w:rsid w:val="006E3205"/>
    <w:rsid w:val="006E324D"/>
    <w:rsid w:val="006E496E"/>
    <w:rsid w:val="006E4BCF"/>
    <w:rsid w:val="006E4E18"/>
    <w:rsid w:val="006E64AF"/>
    <w:rsid w:val="006E6726"/>
    <w:rsid w:val="006E6824"/>
    <w:rsid w:val="006E6EE4"/>
    <w:rsid w:val="006E6F3F"/>
    <w:rsid w:val="006E7005"/>
    <w:rsid w:val="006E77A1"/>
    <w:rsid w:val="006F01A3"/>
    <w:rsid w:val="006F0CD4"/>
    <w:rsid w:val="006F1BEB"/>
    <w:rsid w:val="006F2490"/>
    <w:rsid w:val="006F24F7"/>
    <w:rsid w:val="006F2E2C"/>
    <w:rsid w:val="006F313A"/>
    <w:rsid w:val="006F38B4"/>
    <w:rsid w:val="006F58ED"/>
    <w:rsid w:val="006F5D71"/>
    <w:rsid w:val="006F67D9"/>
    <w:rsid w:val="006F6BF0"/>
    <w:rsid w:val="006F6D41"/>
    <w:rsid w:val="006F7436"/>
    <w:rsid w:val="007007E1"/>
    <w:rsid w:val="0070087E"/>
    <w:rsid w:val="0070093F"/>
    <w:rsid w:val="00700C8B"/>
    <w:rsid w:val="00702466"/>
    <w:rsid w:val="00702A6B"/>
    <w:rsid w:val="00702E9D"/>
    <w:rsid w:val="007031BA"/>
    <w:rsid w:val="00703BF7"/>
    <w:rsid w:val="00703F96"/>
    <w:rsid w:val="007043CA"/>
    <w:rsid w:val="0070456E"/>
    <w:rsid w:val="0070572A"/>
    <w:rsid w:val="00705838"/>
    <w:rsid w:val="00705BD1"/>
    <w:rsid w:val="00706689"/>
    <w:rsid w:val="00707C28"/>
    <w:rsid w:val="00707C9D"/>
    <w:rsid w:val="00710FD2"/>
    <w:rsid w:val="00711065"/>
    <w:rsid w:val="007115B9"/>
    <w:rsid w:val="007118F5"/>
    <w:rsid w:val="00713719"/>
    <w:rsid w:val="00714D96"/>
    <w:rsid w:val="0071523A"/>
    <w:rsid w:val="00715878"/>
    <w:rsid w:val="0071604A"/>
    <w:rsid w:val="0071620D"/>
    <w:rsid w:val="00716392"/>
    <w:rsid w:val="00716916"/>
    <w:rsid w:val="007169A4"/>
    <w:rsid w:val="0071726B"/>
    <w:rsid w:val="00717647"/>
    <w:rsid w:val="0072107D"/>
    <w:rsid w:val="00721924"/>
    <w:rsid w:val="00721EB1"/>
    <w:rsid w:val="007225D5"/>
    <w:rsid w:val="00722A49"/>
    <w:rsid w:val="00722D6E"/>
    <w:rsid w:val="00722E9D"/>
    <w:rsid w:val="007239ED"/>
    <w:rsid w:val="00724211"/>
    <w:rsid w:val="00724B15"/>
    <w:rsid w:val="00724D5C"/>
    <w:rsid w:val="00724D71"/>
    <w:rsid w:val="00730842"/>
    <w:rsid w:val="00730B26"/>
    <w:rsid w:val="00730B6D"/>
    <w:rsid w:val="0073132F"/>
    <w:rsid w:val="00731361"/>
    <w:rsid w:val="007317C5"/>
    <w:rsid w:val="00731A0A"/>
    <w:rsid w:val="00731B05"/>
    <w:rsid w:val="00731C5A"/>
    <w:rsid w:val="00732A5C"/>
    <w:rsid w:val="00732EEB"/>
    <w:rsid w:val="00733BF2"/>
    <w:rsid w:val="00733CE8"/>
    <w:rsid w:val="00734654"/>
    <w:rsid w:val="007346E3"/>
    <w:rsid w:val="00734A5B"/>
    <w:rsid w:val="00734CAC"/>
    <w:rsid w:val="00734D9C"/>
    <w:rsid w:val="00735BD8"/>
    <w:rsid w:val="00735C89"/>
    <w:rsid w:val="007372F4"/>
    <w:rsid w:val="00737892"/>
    <w:rsid w:val="00737E6E"/>
    <w:rsid w:val="007401E7"/>
    <w:rsid w:val="00740830"/>
    <w:rsid w:val="00740BFA"/>
    <w:rsid w:val="00740F49"/>
    <w:rsid w:val="00742CCC"/>
    <w:rsid w:val="00743052"/>
    <w:rsid w:val="007433DE"/>
    <w:rsid w:val="007440B9"/>
    <w:rsid w:val="0074450A"/>
    <w:rsid w:val="007446D4"/>
    <w:rsid w:val="00744D2A"/>
    <w:rsid w:val="0074554B"/>
    <w:rsid w:val="007458A8"/>
    <w:rsid w:val="00745C89"/>
    <w:rsid w:val="007465DC"/>
    <w:rsid w:val="00746607"/>
    <w:rsid w:val="007467BE"/>
    <w:rsid w:val="00746875"/>
    <w:rsid w:val="007471E7"/>
    <w:rsid w:val="0074737A"/>
    <w:rsid w:val="007479B1"/>
    <w:rsid w:val="00747D73"/>
    <w:rsid w:val="00750FED"/>
    <w:rsid w:val="00751399"/>
    <w:rsid w:val="00751617"/>
    <w:rsid w:val="00751984"/>
    <w:rsid w:val="00752DEA"/>
    <w:rsid w:val="00753075"/>
    <w:rsid w:val="00754743"/>
    <w:rsid w:val="007557CB"/>
    <w:rsid w:val="0075622F"/>
    <w:rsid w:val="007562E1"/>
    <w:rsid w:val="007565E2"/>
    <w:rsid w:val="00756B6C"/>
    <w:rsid w:val="00757384"/>
    <w:rsid w:val="00757456"/>
    <w:rsid w:val="00757500"/>
    <w:rsid w:val="00757C3B"/>
    <w:rsid w:val="0076007F"/>
    <w:rsid w:val="007604B1"/>
    <w:rsid w:val="00761899"/>
    <w:rsid w:val="00761D3C"/>
    <w:rsid w:val="007629F3"/>
    <w:rsid w:val="00762C62"/>
    <w:rsid w:val="00763943"/>
    <w:rsid w:val="00763B68"/>
    <w:rsid w:val="00763E5D"/>
    <w:rsid w:val="00765B99"/>
    <w:rsid w:val="00765D78"/>
    <w:rsid w:val="00765F7D"/>
    <w:rsid w:val="00765F8C"/>
    <w:rsid w:val="0076610D"/>
    <w:rsid w:val="007661E1"/>
    <w:rsid w:val="00766428"/>
    <w:rsid w:val="00766609"/>
    <w:rsid w:val="00766800"/>
    <w:rsid w:val="0076706D"/>
    <w:rsid w:val="00767AA1"/>
    <w:rsid w:val="00767EAA"/>
    <w:rsid w:val="00770080"/>
    <w:rsid w:val="007703C6"/>
    <w:rsid w:val="007711D0"/>
    <w:rsid w:val="00772199"/>
    <w:rsid w:val="007722DE"/>
    <w:rsid w:val="0077264A"/>
    <w:rsid w:val="00773C6A"/>
    <w:rsid w:val="007752BE"/>
    <w:rsid w:val="007760CF"/>
    <w:rsid w:val="00776129"/>
    <w:rsid w:val="007764E2"/>
    <w:rsid w:val="007771DE"/>
    <w:rsid w:val="007774E6"/>
    <w:rsid w:val="00777514"/>
    <w:rsid w:val="007776FE"/>
    <w:rsid w:val="00777A8D"/>
    <w:rsid w:val="00780340"/>
    <w:rsid w:val="00781B26"/>
    <w:rsid w:val="00782E83"/>
    <w:rsid w:val="00783308"/>
    <w:rsid w:val="007835ED"/>
    <w:rsid w:val="0078372B"/>
    <w:rsid w:val="00783CE2"/>
    <w:rsid w:val="00783D01"/>
    <w:rsid w:val="00784851"/>
    <w:rsid w:val="00784B05"/>
    <w:rsid w:val="007850E5"/>
    <w:rsid w:val="00785512"/>
    <w:rsid w:val="00785C73"/>
    <w:rsid w:val="00786513"/>
    <w:rsid w:val="00787774"/>
    <w:rsid w:val="00787CB2"/>
    <w:rsid w:val="0079003C"/>
    <w:rsid w:val="00790781"/>
    <w:rsid w:val="00791655"/>
    <w:rsid w:val="00791F78"/>
    <w:rsid w:val="00792249"/>
    <w:rsid w:val="00792975"/>
    <w:rsid w:val="0079309E"/>
    <w:rsid w:val="007943B2"/>
    <w:rsid w:val="00794427"/>
    <w:rsid w:val="0079472E"/>
    <w:rsid w:val="00794FFA"/>
    <w:rsid w:val="0079723B"/>
    <w:rsid w:val="00797244"/>
    <w:rsid w:val="00797C12"/>
    <w:rsid w:val="00797CE1"/>
    <w:rsid w:val="007A0096"/>
    <w:rsid w:val="007A05F6"/>
    <w:rsid w:val="007A06D1"/>
    <w:rsid w:val="007A074C"/>
    <w:rsid w:val="007A08E2"/>
    <w:rsid w:val="007A0E3A"/>
    <w:rsid w:val="007A2BD7"/>
    <w:rsid w:val="007A2D97"/>
    <w:rsid w:val="007A2F78"/>
    <w:rsid w:val="007A340A"/>
    <w:rsid w:val="007A382F"/>
    <w:rsid w:val="007A4D81"/>
    <w:rsid w:val="007A5CE3"/>
    <w:rsid w:val="007A7268"/>
    <w:rsid w:val="007A767E"/>
    <w:rsid w:val="007A7DC6"/>
    <w:rsid w:val="007B00F9"/>
    <w:rsid w:val="007B07C4"/>
    <w:rsid w:val="007B2285"/>
    <w:rsid w:val="007B3A65"/>
    <w:rsid w:val="007B44E5"/>
    <w:rsid w:val="007B48C3"/>
    <w:rsid w:val="007B553C"/>
    <w:rsid w:val="007B5EC9"/>
    <w:rsid w:val="007B69C1"/>
    <w:rsid w:val="007B784C"/>
    <w:rsid w:val="007B78E5"/>
    <w:rsid w:val="007B7A2D"/>
    <w:rsid w:val="007C0294"/>
    <w:rsid w:val="007C3C76"/>
    <w:rsid w:val="007C4645"/>
    <w:rsid w:val="007C4B85"/>
    <w:rsid w:val="007C4DB8"/>
    <w:rsid w:val="007C6501"/>
    <w:rsid w:val="007C6C3D"/>
    <w:rsid w:val="007C6F5F"/>
    <w:rsid w:val="007C7ED2"/>
    <w:rsid w:val="007C7F03"/>
    <w:rsid w:val="007D026D"/>
    <w:rsid w:val="007D17FD"/>
    <w:rsid w:val="007D1F94"/>
    <w:rsid w:val="007D21E5"/>
    <w:rsid w:val="007D294A"/>
    <w:rsid w:val="007D2AB0"/>
    <w:rsid w:val="007D2D63"/>
    <w:rsid w:val="007D363C"/>
    <w:rsid w:val="007D3827"/>
    <w:rsid w:val="007D3EF1"/>
    <w:rsid w:val="007D405E"/>
    <w:rsid w:val="007D455F"/>
    <w:rsid w:val="007D4835"/>
    <w:rsid w:val="007D4A6A"/>
    <w:rsid w:val="007D4C64"/>
    <w:rsid w:val="007D51BE"/>
    <w:rsid w:val="007D567B"/>
    <w:rsid w:val="007D57A3"/>
    <w:rsid w:val="007D59F3"/>
    <w:rsid w:val="007D5B03"/>
    <w:rsid w:val="007D66AB"/>
    <w:rsid w:val="007D6AFF"/>
    <w:rsid w:val="007D6B06"/>
    <w:rsid w:val="007D73E4"/>
    <w:rsid w:val="007D7B52"/>
    <w:rsid w:val="007E0B41"/>
    <w:rsid w:val="007E0CD3"/>
    <w:rsid w:val="007E0E44"/>
    <w:rsid w:val="007E0E87"/>
    <w:rsid w:val="007E1547"/>
    <w:rsid w:val="007E160B"/>
    <w:rsid w:val="007E1FC3"/>
    <w:rsid w:val="007E29F1"/>
    <w:rsid w:val="007E3C38"/>
    <w:rsid w:val="007E45CD"/>
    <w:rsid w:val="007E45D0"/>
    <w:rsid w:val="007E4633"/>
    <w:rsid w:val="007E5043"/>
    <w:rsid w:val="007E5281"/>
    <w:rsid w:val="007E5537"/>
    <w:rsid w:val="007E5760"/>
    <w:rsid w:val="007E5F61"/>
    <w:rsid w:val="007E659E"/>
    <w:rsid w:val="007E689E"/>
    <w:rsid w:val="007E6E1C"/>
    <w:rsid w:val="007E7D56"/>
    <w:rsid w:val="007F089A"/>
    <w:rsid w:val="007F0BB8"/>
    <w:rsid w:val="007F119B"/>
    <w:rsid w:val="007F1292"/>
    <w:rsid w:val="007F17C0"/>
    <w:rsid w:val="007F1AD8"/>
    <w:rsid w:val="007F1CBB"/>
    <w:rsid w:val="007F1E66"/>
    <w:rsid w:val="007F2008"/>
    <w:rsid w:val="007F28BF"/>
    <w:rsid w:val="007F349E"/>
    <w:rsid w:val="007F3583"/>
    <w:rsid w:val="007F3D0D"/>
    <w:rsid w:val="007F4C71"/>
    <w:rsid w:val="007F505C"/>
    <w:rsid w:val="007F5368"/>
    <w:rsid w:val="007F563C"/>
    <w:rsid w:val="007F5849"/>
    <w:rsid w:val="007F5AA9"/>
    <w:rsid w:val="007F5BA9"/>
    <w:rsid w:val="007F70ED"/>
    <w:rsid w:val="007F7CA9"/>
    <w:rsid w:val="00800615"/>
    <w:rsid w:val="00800C4A"/>
    <w:rsid w:val="00801502"/>
    <w:rsid w:val="00801EF5"/>
    <w:rsid w:val="008035E7"/>
    <w:rsid w:val="00803AB0"/>
    <w:rsid w:val="00803C37"/>
    <w:rsid w:val="00804716"/>
    <w:rsid w:val="00804A9A"/>
    <w:rsid w:val="00805822"/>
    <w:rsid w:val="008064A0"/>
    <w:rsid w:val="00810161"/>
    <w:rsid w:val="00810384"/>
    <w:rsid w:val="00811B41"/>
    <w:rsid w:val="00812248"/>
    <w:rsid w:val="0081318B"/>
    <w:rsid w:val="008132ED"/>
    <w:rsid w:val="0081440C"/>
    <w:rsid w:val="00815A59"/>
    <w:rsid w:val="00815C31"/>
    <w:rsid w:val="008160D8"/>
    <w:rsid w:val="008164E9"/>
    <w:rsid w:val="008177BE"/>
    <w:rsid w:val="0081799E"/>
    <w:rsid w:val="008206E1"/>
    <w:rsid w:val="00820AF1"/>
    <w:rsid w:val="00820B97"/>
    <w:rsid w:val="00820C5F"/>
    <w:rsid w:val="00821913"/>
    <w:rsid w:val="00821A6C"/>
    <w:rsid w:val="00822D59"/>
    <w:rsid w:val="008231ED"/>
    <w:rsid w:val="0082347F"/>
    <w:rsid w:val="008236B2"/>
    <w:rsid w:val="0082401E"/>
    <w:rsid w:val="0082405A"/>
    <w:rsid w:val="00824196"/>
    <w:rsid w:val="0082528C"/>
    <w:rsid w:val="00825701"/>
    <w:rsid w:val="008258A4"/>
    <w:rsid w:val="008258EF"/>
    <w:rsid w:val="0082594D"/>
    <w:rsid w:val="00826130"/>
    <w:rsid w:val="008263C7"/>
    <w:rsid w:val="008268A5"/>
    <w:rsid w:val="00826C63"/>
    <w:rsid w:val="00827098"/>
    <w:rsid w:val="00827271"/>
    <w:rsid w:val="00827E99"/>
    <w:rsid w:val="00827F6F"/>
    <w:rsid w:val="00830974"/>
    <w:rsid w:val="00830BBF"/>
    <w:rsid w:val="00830D7E"/>
    <w:rsid w:val="00831177"/>
    <w:rsid w:val="00831668"/>
    <w:rsid w:val="00831CCA"/>
    <w:rsid w:val="00832548"/>
    <w:rsid w:val="00832A04"/>
    <w:rsid w:val="00833371"/>
    <w:rsid w:val="00833C33"/>
    <w:rsid w:val="00833EAB"/>
    <w:rsid w:val="00833F2C"/>
    <w:rsid w:val="00834F0A"/>
    <w:rsid w:val="00835732"/>
    <w:rsid w:val="00835AB1"/>
    <w:rsid w:val="00835C02"/>
    <w:rsid w:val="00835CE3"/>
    <w:rsid w:val="00836886"/>
    <w:rsid w:val="00837066"/>
    <w:rsid w:val="008374EB"/>
    <w:rsid w:val="00837B15"/>
    <w:rsid w:val="00837D0E"/>
    <w:rsid w:val="00840C81"/>
    <w:rsid w:val="00841D50"/>
    <w:rsid w:val="00842C7F"/>
    <w:rsid w:val="0084312A"/>
    <w:rsid w:val="00843B65"/>
    <w:rsid w:val="00843EA7"/>
    <w:rsid w:val="0084413A"/>
    <w:rsid w:val="00844EAE"/>
    <w:rsid w:val="008452F7"/>
    <w:rsid w:val="0084558E"/>
    <w:rsid w:val="00845771"/>
    <w:rsid w:val="00845EE8"/>
    <w:rsid w:val="008466B3"/>
    <w:rsid w:val="00847DB1"/>
    <w:rsid w:val="00850B73"/>
    <w:rsid w:val="00850DF8"/>
    <w:rsid w:val="00851BFB"/>
    <w:rsid w:val="008520A0"/>
    <w:rsid w:val="00852416"/>
    <w:rsid w:val="0085370F"/>
    <w:rsid w:val="0085376B"/>
    <w:rsid w:val="0085385E"/>
    <w:rsid w:val="00853C89"/>
    <w:rsid w:val="00853F55"/>
    <w:rsid w:val="00855638"/>
    <w:rsid w:val="00855A4A"/>
    <w:rsid w:val="00855C44"/>
    <w:rsid w:val="00855DD6"/>
    <w:rsid w:val="008561DE"/>
    <w:rsid w:val="00856B36"/>
    <w:rsid w:val="00857665"/>
    <w:rsid w:val="008576F5"/>
    <w:rsid w:val="00857F78"/>
    <w:rsid w:val="00861062"/>
    <w:rsid w:val="0086142A"/>
    <w:rsid w:val="00862F2A"/>
    <w:rsid w:val="008630F4"/>
    <w:rsid w:val="00864264"/>
    <w:rsid w:val="0086436C"/>
    <w:rsid w:val="008645DC"/>
    <w:rsid w:val="008650D0"/>
    <w:rsid w:val="0086718B"/>
    <w:rsid w:val="008707F4"/>
    <w:rsid w:val="008713E7"/>
    <w:rsid w:val="0087149E"/>
    <w:rsid w:val="008724E6"/>
    <w:rsid w:val="008725BA"/>
    <w:rsid w:val="00872A0F"/>
    <w:rsid w:val="00873433"/>
    <w:rsid w:val="0087480D"/>
    <w:rsid w:val="00874BE2"/>
    <w:rsid w:val="00874DFE"/>
    <w:rsid w:val="0087536B"/>
    <w:rsid w:val="0087563D"/>
    <w:rsid w:val="00875874"/>
    <w:rsid w:val="00875A1A"/>
    <w:rsid w:val="00875F9D"/>
    <w:rsid w:val="00876DB9"/>
    <w:rsid w:val="008772FC"/>
    <w:rsid w:val="00877A94"/>
    <w:rsid w:val="00880140"/>
    <w:rsid w:val="008816A3"/>
    <w:rsid w:val="00883122"/>
    <w:rsid w:val="008837BC"/>
    <w:rsid w:val="008839F9"/>
    <w:rsid w:val="00884159"/>
    <w:rsid w:val="00885768"/>
    <w:rsid w:val="00885B6E"/>
    <w:rsid w:val="00885F3A"/>
    <w:rsid w:val="00885FD7"/>
    <w:rsid w:val="00886404"/>
    <w:rsid w:val="008866D3"/>
    <w:rsid w:val="00886C2B"/>
    <w:rsid w:val="0088774E"/>
    <w:rsid w:val="008878FC"/>
    <w:rsid w:val="00887F97"/>
    <w:rsid w:val="00890F01"/>
    <w:rsid w:val="0089143E"/>
    <w:rsid w:val="00891F72"/>
    <w:rsid w:val="008927DF"/>
    <w:rsid w:val="00893267"/>
    <w:rsid w:val="008932DC"/>
    <w:rsid w:val="008934A4"/>
    <w:rsid w:val="008938B1"/>
    <w:rsid w:val="00893A19"/>
    <w:rsid w:val="00894392"/>
    <w:rsid w:val="008946D3"/>
    <w:rsid w:val="00895233"/>
    <w:rsid w:val="00895908"/>
    <w:rsid w:val="00896604"/>
    <w:rsid w:val="008974B4"/>
    <w:rsid w:val="008A0950"/>
    <w:rsid w:val="008A0EAF"/>
    <w:rsid w:val="008A1272"/>
    <w:rsid w:val="008A1CD1"/>
    <w:rsid w:val="008A2997"/>
    <w:rsid w:val="008A31D1"/>
    <w:rsid w:val="008A39C1"/>
    <w:rsid w:val="008A3BA4"/>
    <w:rsid w:val="008A3BC3"/>
    <w:rsid w:val="008A42E8"/>
    <w:rsid w:val="008A440E"/>
    <w:rsid w:val="008A4469"/>
    <w:rsid w:val="008A4640"/>
    <w:rsid w:val="008A4677"/>
    <w:rsid w:val="008A5229"/>
    <w:rsid w:val="008A5C15"/>
    <w:rsid w:val="008A63BA"/>
    <w:rsid w:val="008A6F0A"/>
    <w:rsid w:val="008A75FD"/>
    <w:rsid w:val="008A7BCB"/>
    <w:rsid w:val="008B0149"/>
    <w:rsid w:val="008B13BB"/>
    <w:rsid w:val="008B30D1"/>
    <w:rsid w:val="008B3472"/>
    <w:rsid w:val="008B3A76"/>
    <w:rsid w:val="008B4BB0"/>
    <w:rsid w:val="008B4FB8"/>
    <w:rsid w:val="008B5321"/>
    <w:rsid w:val="008B54C1"/>
    <w:rsid w:val="008B568D"/>
    <w:rsid w:val="008B56E5"/>
    <w:rsid w:val="008B58B9"/>
    <w:rsid w:val="008B5C99"/>
    <w:rsid w:val="008B5F67"/>
    <w:rsid w:val="008B62D7"/>
    <w:rsid w:val="008B64B0"/>
    <w:rsid w:val="008B6B37"/>
    <w:rsid w:val="008B6EB1"/>
    <w:rsid w:val="008B6F65"/>
    <w:rsid w:val="008B70C2"/>
    <w:rsid w:val="008B7869"/>
    <w:rsid w:val="008C0025"/>
    <w:rsid w:val="008C0B30"/>
    <w:rsid w:val="008C0F14"/>
    <w:rsid w:val="008C12B3"/>
    <w:rsid w:val="008C13D1"/>
    <w:rsid w:val="008C1AFA"/>
    <w:rsid w:val="008C224C"/>
    <w:rsid w:val="008C3147"/>
    <w:rsid w:val="008C5131"/>
    <w:rsid w:val="008C52AD"/>
    <w:rsid w:val="008C5ED0"/>
    <w:rsid w:val="008C6ADB"/>
    <w:rsid w:val="008C777A"/>
    <w:rsid w:val="008C7BFD"/>
    <w:rsid w:val="008D00E8"/>
    <w:rsid w:val="008D0157"/>
    <w:rsid w:val="008D14E7"/>
    <w:rsid w:val="008D2A11"/>
    <w:rsid w:val="008D2B4B"/>
    <w:rsid w:val="008D42FA"/>
    <w:rsid w:val="008D4ED0"/>
    <w:rsid w:val="008D541D"/>
    <w:rsid w:val="008D5747"/>
    <w:rsid w:val="008D5FAF"/>
    <w:rsid w:val="008D6AC5"/>
    <w:rsid w:val="008D749B"/>
    <w:rsid w:val="008E0364"/>
    <w:rsid w:val="008E1D4E"/>
    <w:rsid w:val="008E255F"/>
    <w:rsid w:val="008E295C"/>
    <w:rsid w:val="008E3D6B"/>
    <w:rsid w:val="008E5B2B"/>
    <w:rsid w:val="008E6305"/>
    <w:rsid w:val="008E68D1"/>
    <w:rsid w:val="008E718A"/>
    <w:rsid w:val="008E78BD"/>
    <w:rsid w:val="008E7D36"/>
    <w:rsid w:val="008F0198"/>
    <w:rsid w:val="008F10E6"/>
    <w:rsid w:val="008F1AEF"/>
    <w:rsid w:val="008F2F65"/>
    <w:rsid w:val="008F3012"/>
    <w:rsid w:val="008F3A26"/>
    <w:rsid w:val="008F3BA0"/>
    <w:rsid w:val="008F40EA"/>
    <w:rsid w:val="008F4E7A"/>
    <w:rsid w:val="008F4FD4"/>
    <w:rsid w:val="008F5029"/>
    <w:rsid w:val="008F59E4"/>
    <w:rsid w:val="008F5A93"/>
    <w:rsid w:val="008F6221"/>
    <w:rsid w:val="008F72FD"/>
    <w:rsid w:val="008F73CB"/>
    <w:rsid w:val="008F743E"/>
    <w:rsid w:val="008F7820"/>
    <w:rsid w:val="00900A6A"/>
    <w:rsid w:val="00901575"/>
    <w:rsid w:val="00901D06"/>
    <w:rsid w:val="00902DB0"/>
    <w:rsid w:val="00902E41"/>
    <w:rsid w:val="009045D3"/>
    <w:rsid w:val="00904AF0"/>
    <w:rsid w:val="0090525E"/>
    <w:rsid w:val="00905320"/>
    <w:rsid w:val="00905778"/>
    <w:rsid w:val="00905C34"/>
    <w:rsid w:val="00907095"/>
    <w:rsid w:val="009071BF"/>
    <w:rsid w:val="00907469"/>
    <w:rsid w:val="00907A9F"/>
    <w:rsid w:val="00907C29"/>
    <w:rsid w:val="009107D8"/>
    <w:rsid w:val="00910B87"/>
    <w:rsid w:val="00910D70"/>
    <w:rsid w:val="00910F7D"/>
    <w:rsid w:val="009111C9"/>
    <w:rsid w:val="00911E19"/>
    <w:rsid w:val="00912499"/>
    <w:rsid w:val="00912AEA"/>
    <w:rsid w:val="00912C77"/>
    <w:rsid w:val="00912E49"/>
    <w:rsid w:val="0091328A"/>
    <w:rsid w:val="0091334C"/>
    <w:rsid w:val="009142ED"/>
    <w:rsid w:val="00915692"/>
    <w:rsid w:val="00915CA2"/>
    <w:rsid w:val="0091647C"/>
    <w:rsid w:val="00916548"/>
    <w:rsid w:val="00916867"/>
    <w:rsid w:val="009174D0"/>
    <w:rsid w:val="009175EC"/>
    <w:rsid w:val="00920929"/>
    <w:rsid w:val="00920CB5"/>
    <w:rsid w:val="00920D03"/>
    <w:rsid w:val="00920FE1"/>
    <w:rsid w:val="0092105D"/>
    <w:rsid w:val="00921067"/>
    <w:rsid w:val="00921A6F"/>
    <w:rsid w:val="00924742"/>
    <w:rsid w:val="00924F24"/>
    <w:rsid w:val="009252CC"/>
    <w:rsid w:val="009257BC"/>
    <w:rsid w:val="00925EA9"/>
    <w:rsid w:val="009265A2"/>
    <w:rsid w:val="00927437"/>
    <w:rsid w:val="00927663"/>
    <w:rsid w:val="00927B58"/>
    <w:rsid w:val="00933F09"/>
    <w:rsid w:val="00933F79"/>
    <w:rsid w:val="00934912"/>
    <w:rsid w:val="009352AD"/>
    <w:rsid w:val="00935B89"/>
    <w:rsid w:val="00935FD6"/>
    <w:rsid w:val="00936DE2"/>
    <w:rsid w:val="0093773C"/>
    <w:rsid w:val="009378B9"/>
    <w:rsid w:val="009413C1"/>
    <w:rsid w:val="009414EC"/>
    <w:rsid w:val="009425A6"/>
    <w:rsid w:val="00943086"/>
    <w:rsid w:val="0094399E"/>
    <w:rsid w:val="00943B09"/>
    <w:rsid w:val="00943F1A"/>
    <w:rsid w:val="0094418B"/>
    <w:rsid w:val="009441FC"/>
    <w:rsid w:val="00944AF1"/>
    <w:rsid w:val="00945541"/>
    <w:rsid w:val="00946B47"/>
    <w:rsid w:val="0094789C"/>
    <w:rsid w:val="00947B85"/>
    <w:rsid w:val="009512E6"/>
    <w:rsid w:val="00951AD3"/>
    <w:rsid w:val="00952352"/>
    <w:rsid w:val="009524C9"/>
    <w:rsid w:val="00952A28"/>
    <w:rsid w:val="00952FEE"/>
    <w:rsid w:val="009539EB"/>
    <w:rsid w:val="00954679"/>
    <w:rsid w:val="00954A81"/>
    <w:rsid w:val="00955B9F"/>
    <w:rsid w:val="00956143"/>
    <w:rsid w:val="009562B8"/>
    <w:rsid w:val="009564A2"/>
    <w:rsid w:val="0095678C"/>
    <w:rsid w:val="0095685E"/>
    <w:rsid w:val="0095755D"/>
    <w:rsid w:val="009608C4"/>
    <w:rsid w:val="009617F5"/>
    <w:rsid w:val="0096195C"/>
    <w:rsid w:val="009619FD"/>
    <w:rsid w:val="00962759"/>
    <w:rsid w:val="00962955"/>
    <w:rsid w:val="009630B6"/>
    <w:rsid w:val="0096324F"/>
    <w:rsid w:val="0096334E"/>
    <w:rsid w:val="009634AB"/>
    <w:rsid w:val="009635AC"/>
    <w:rsid w:val="0096387E"/>
    <w:rsid w:val="00964244"/>
    <w:rsid w:val="0096431E"/>
    <w:rsid w:val="009644E5"/>
    <w:rsid w:val="00964676"/>
    <w:rsid w:val="009649BF"/>
    <w:rsid w:val="009652A0"/>
    <w:rsid w:val="0096589D"/>
    <w:rsid w:val="009666AA"/>
    <w:rsid w:val="0096728F"/>
    <w:rsid w:val="009677F6"/>
    <w:rsid w:val="00967ABD"/>
    <w:rsid w:val="00967D0C"/>
    <w:rsid w:val="00970B9E"/>
    <w:rsid w:val="00971812"/>
    <w:rsid w:val="00971DAE"/>
    <w:rsid w:val="00972035"/>
    <w:rsid w:val="00972470"/>
    <w:rsid w:val="00972CCD"/>
    <w:rsid w:val="00973708"/>
    <w:rsid w:val="00973750"/>
    <w:rsid w:val="009737C1"/>
    <w:rsid w:val="00973DB2"/>
    <w:rsid w:val="00974E85"/>
    <w:rsid w:val="00975364"/>
    <w:rsid w:val="00975A92"/>
    <w:rsid w:val="00977C6D"/>
    <w:rsid w:val="00977C92"/>
    <w:rsid w:val="00977FDE"/>
    <w:rsid w:val="00980231"/>
    <w:rsid w:val="00980424"/>
    <w:rsid w:val="009805A1"/>
    <w:rsid w:val="0098168B"/>
    <w:rsid w:val="00981E46"/>
    <w:rsid w:val="009820FE"/>
    <w:rsid w:val="009843FE"/>
    <w:rsid w:val="009844F4"/>
    <w:rsid w:val="00984E92"/>
    <w:rsid w:val="00985239"/>
    <w:rsid w:val="009855F6"/>
    <w:rsid w:val="00985717"/>
    <w:rsid w:val="00985743"/>
    <w:rsid w:val="00985C9C"/>
    <w:rsid w:val="00985FED"/>
    <w:rsid w:val="0098640F"/>
    <w:rsid w:val="00986C14"/>
    <w:rsid w:val="00986C83"/>
    <w:rsid w:val="00987075"/>
    <w:rsid w:val="00987247"/>
    <w:rsid w:val="009874A9"/>
    <w:rsid w:val="009909BC"/>
    <w:rsid w:val="009909DF"/>
    <w:rsid w:val="00990F4B"/>
    <w:rsid w:val="00991403"/>
    <w:rsid w:val="009914FE"/>
    <w:rsid w:val="00992169"/>
    <w:rsid w:val="00992814"/>
    <w:rsid w:val="009928C4"/>
    <w:rsid w:val="00992C50"/>
    <w:rsid w:val="00992F2A"/>
    <w:rsid w:val="00992F30"/>
    <w:rsid w:val="00993C4E"/>
    <w:rsid w:val="00993F8E"/>
    <w:rsid w:val="009948CA"/>
    <w:rsid w:val="009952B0"/>
    <w:rsid w:val="00995C6C"/>
    <w:rsid w:val="009962C8"/>
    <w:rsid w:val="009963D8"/>
    <w:rsid w:val="00996423"/>
    <w:rsid w:val="00996501"/>
    <w:rsid w:val="009A0087"/>
    <w:rsid w:val="009A01DF"/>
    <w:rsid w:val="009A03B7"/>
    <w:rsid w:val="009A0E41"/>
    <w:rsid w:val="009A1805"/>
    <w:rsid w:val="009A1B52"/>
    <w:rsid w:val="009A2796"/>
    <w:rsid w:val="009A32DF"/>
    <w:rsid w:val="009A35F0"/>
    <w:rsid w:val="009A38CA"/>
    <w:rsid w:val="009A4940"/>
    <w:rsid w:val="009A5166"/>
    <w:rsid w:val="009A5172"/>
    <w:rsid w:val="009A59F9"/>
    <w:rsid w:val="009A5FB9"/>
    <w:rsid w:val="009A627D"/>
    <w:rsid w:val="009A6B2B"/>
    <w:rsid w:val="009A6EE3"/>
    <w:rsid w:val="009A7084"/>
    <w:rsid w:val="009A7535"/>
    <w:rsid w:val="009B07A4"/>
    <w:rsid w:val="009B0C61"/>
    <w:rsid w:val="009B0D07"/>
    <w:rsid w:val="009B200A"/>
    <w:rsid w:val="009B2DA5"/>
    <w:rsid w:val="009B33C4"/>
    <w:rsid w:val="009B3535"/>
    <w:rsid w:val="009B3712"/>
    <w:rsid w:val="009B3DD1"/>
    <w:rsid w:val="009B40E6"/>
    <w:rsid w:val="009B416B"/>
    <w:rsid w:val="009B4351"/>
    <w:rsid w:val="009B43B0"/>
    <w:rsid w:val="009B44B1"/>
    <w:rsid w:val="009B46FC"/>
    <w:rsid w:val="009B4719"/>
    <w:rsid w:val="009B47B0"/>
    <w:rsid w:val="009B52E4"/>
    <w:rsid w:val="009B5DF5"/>
    <w:rsid w:val="009B679B"/>
    <w:rsid w:val="009B715C"/>
    <w:rsid w:val="009B7768"/>
    <w:rsid w:val="009C0A66"/>
    <w:rsid w:val="009C0FAA"/>
    <w:rsid w:val="009C0FFD"/>
    <w:rsid w:val="009C184C"/>
    <w:rsid w:val="009C1F90"/>
    <w:rsid w:val="009C22F7"/>
    <w:rsid w:val="009C2F79"/>
    <w:rsid w:val="009C3A5A"/>
    <w:rsid w:val="009C3E25"/>
    <w:rsid w:val="009C436C"/>
    <w:rsid w:val="009C447C"/>
    <w:rsid w:val="009C4901"/>
    <w:rsid w:val="009C4FB6"/>
    <w:rsid w:val="009C5CA8"/>
    <w:rsid w:val="009C7037"/>
    <w:rsid w:val="009C7FFE"/>
    <w:rsid w:val="009D0792"/>
    <w:rsid w:val="009D09B4"/>
    <w:rsid w:val="009D0E1A"/>
    <w:rsid w:val="009D2BC0"/>
    <w:rsid w:val="009D2C13"/>
    <w:rsid w:val="009D2F60"/>
    <w:rsid w:val="009D3498"/>
    <w:rsid w:val="009D379B"/>
    <w:rsid w:val="009D3D6D"/>
    <w:rsid w:val="009D45EB"/>
    <w:rsid w:val="009D4D45"/>
    <w:rsid w:val="009D59BD"/>
    <w:rsid w:val="009D6253"/>
    <w:rsid w:val="009D72CB"/>
    <w:rsid w:val="009D7BEA"/>
    <w:rsid w:val="009E0376"/>
    <w:rsid w:val="009E1A63"/>
    <w:rsid w:val="009E1E1A"/>
    <w:rsid w:val="009E1ECF"/>
    <w:rsid w:val="009E2CC5"/>
    <w:rsid w:val="009E32A0"/>
    <w:rsid w:val="009E3AC0"/>
    <w:rsid w:val="009E3E75"/>
    <w:rsid w:val="009E55D8"/>
    <w:rsid w:val="009E56F2"/>
    <w:rsid w:val="009E58DE"/>
    <w:rsid w:val="009E6323"/>
    <w:rsid w:val="009E7CB2"/>
    <w:rsid w:val="009E7F20"/>
    <w:rsid w:val="009F13AF"/>
    <w:rsid w:val="009F1904"/>
    <w:rsid w:val="009F1930"/>
    <w:rsid w:val="009F27BB"/>
    <w:rsid w:val="009F30B7"/>
    <w:rsid w:val="009F449D"/>
    <w:rsid w:val="009F4BAB"/>
    <w:rsid w:val="009F4DD4"/>
    <w:rsid w:val="009F63C7"/>
    <w:rsid w:val="009F658D"/>
    <w:rsid w:val="009F659D"/>
    <w:rsid w:val="009F65B6"/>
    <w:rsid w:val="009F6D87"/>
    <w:rsid w:val="009F792F"/>
    <w:rsid w:val="009F7A07"/>
    <w:rsid w:val="00A006F4"/>
    <w:rsid w:val="00A00D31"/>
    <w:rsid w:val="00A01948"/>
    <w:rsid w:val="00A01BB1"/>
    <w:rsid w:val="00A01F67"/>
    <w:rsid w:val="00A01FC8"/>
    <w:rsid w:val="00A028FD"/>
    <w:rsid w:val="00A02F2E"/>
    <w:rsid w:val="00A03131"/>
    <w:rsid w:val="00A04188"/>
    <w:rsid w:val="00A04B13"/>
    <w:rsid w:val="00A0505D"/>
    <w:rsid w:val="00A06ACE"/>
    <w:rsid w:val="00A07411"/>
    <w:rsid w:val="00A076B3"/>
    <w:rsid w:val="00A07B83"/>
    <w:rsid w:val="00A07DD7"/>
    <w:rsid w:val="00A103A0"/>
    <w:rsid w:val="00A103B9"/>
    <w:rsid w:val="00A11388"/>
    <w:rsid w:val="00A114AD"/>
    <w:rsid w:val="00A114C1"/>
    <w:rsid w:val="00A118B8"/>
    <w:rsid w:val="00A13F8F"/>
    <w:rsid w:val="00A140DE"/>
    <w:rsid w:val="00A1454E"/>
    <w:rsid w:val="00A14EFE"/>
    <w:rsid w:val="00A158DC"/>
    <w:rsid w:val="00A160E1"/>
    <w:rsid w:val="00A1677F"/>
    <w:rsid w:val="00A172DF"/>
    <w:rsid w:val="00A1777F"/>
    <w:rsid w:val="00A20114"/>
    <w:rsid w:val="00A20461"/>
    <w:rsid w:val="00A205E7"/>
    <w:rsid w:val="00A20D3A"/>
    <w:rsid w:val="00A20D9D"/>
    <w:rsid w:val="00A211C6"/>
    <w:rsid w:val="00A21F5F"/>
    <w:rsid w:val="00A22732"/>
    <w:rsid w:val="00A23571"/>
    <w:rsid w:val="00A2440C"/>
    <w:rsid w:val="00A2474D"/>
    <w:rsid w:val="00A25D2B"/>
    <w:rsid w:val="00A26AEA"/>
    <w:rsid w:val="00A26C2F"/>
    <w:rsid w:val="00A2784D"/>
    <w:rsid w:val="00A30960"/>
    <w:rsid w:val="00A30A08"/>
    <w:rsid w:val="00A30E24"/>
    <w:rsid w:val="00A31154"/>
    <w:rsid w:val="00A33218"/>
    <w:rsid w:val="00A33234"/>
    <w:rsid w:val="00A33415"/>
    <w:rsid w:val="00A334D8"/>
    <w:rsid w:val="00A33529"/>
    <w:rsid w:val="00A337CB"/>
    <w:rsid w:val="00A33974"/>
    <w:rsid w:val="00A33B71"/>
    <w:rsid w:val="00A33B87"/>
    <w:rsid w:val="00A33EF3"/>
    <w:rsid w:val="00A33F8F"/>
    <w:rsid w:val="00A34284"/>
    <w:rsid w:val="00A35CB0"/>
    <w:rsid w:val="00A3665C"/>
    <w:rsid w:val="00A36A58"/>
    <w:rsid w:val="00A36B6C"/>
    <w:rsid w:val="00A37770"/>
    <w:rsid w:val="00A377E2"/>
    <w:rsid w:val="00A37C44"/>
    <w:rsid w:val="00A37F3D"/>
    <w:rsid w:val="00A4085E"/>
    <w:rsid w:val="00A40CD3"/>
    <w:rsid w:val="00A41503"/>
    <w:rsid w:val="00A42E4D"/>
    <w:rsid w:val="00A4385B"/>
    <w:rsid w:val="00A43B75"/>
    <w:rsid w:val="00A443EA"/>
    <w:rsid w:val="00A446E3"/>
    <w:rsid w:val="00A449DF"/>
    <w:rsid w:val="00A45130"/>
    <w:rsid w:val="00A451AF"/>
    <w:rsid w:val="00A45AE6"/>
    <w:rsid w:val="00A47BCF"/>
    <w:rsid w:val="00A50B4A"/>
    <w:rsid w:val="00A51CAF"/>
    <w:rsid w:val="00A51E45"/>
    <w:rsid w:val="00A52C58"/>
    <w:rsid w:val="00A52D36"/>
    <w:rsid w:val="00A53574"/>
    <w:rsid w:val="00A54406"/>
    <w:rsid w:val="00A54887"/>
    <w:rsid w:val="00A54DD9"/>
    <w:rsid w:val="00A5507E"/>
    <w:rsid w:val="00A56F56"/>
    <w:rsid w:val="00A57D2F"/>
    <w:rsid w:val="00A60AA2"/>
    <w:rsid w:val="00A615E3"/>
    <w:rsid w:val="00A61DA9"/>
    <w:rsid w:val="00A61DF9"/>
    <w:rsid w:val="00A637E9"/>
    <w:rsid w:val="00A63F59"/>
    <w:rsid w:val="00A64099"/>
    <w:rsid w:val="00A64B18"/>
    <w:rsid w:val="00A6575A"/>
    <w:rsid w:val="00A657D5"/>
    <w:rsid w:val="00A65877"/>
    <w:rsid w:val="00A66D5B"/>
    <w:rsid w:val="00A67766"/>
    <w:rsid w:val="00A6789E"/>
    <w:rsid w:val="00A67CF4"/>
    <w:rsid w:val="00A7030B"/>
    <w:rsid w:val="00A71A7A"/>
    <w:rsid w:val="00A71F49"/>
    <w:rsid w:val="00A72012"/>
    <w:rsid w:val="00A7257D"/>
    <w:rsid w:val="00A7309E"/>
    <w:rsid w:val="00A737DD"/>
    <w:rsid w:val="00A74987"/>
    <w:rsid w:val="00A75ED6"/>
    <w:rsid w:val="00A76585"/>
    <w:rsid w:val="00A76FE7"/>
    <w:rsid w:val="00A80410"/>
    <w:rsid w:val="00A80F67"/>
    <w:rsid w:val="00A81371"/>
    <w:rsid w:val="00A822F0"/>
    <w:rsid w:val="00A826C9"/>
    <w:rsid w:val="00A83BFA"/>
    <w:rsid w:val="00A841C9"/>
    <w:rsid w:val="00A849EF"/>
    <w:rsid w:val="00A84AED"/>
    <w:rsid w:val="00A84D1C"/>
    <w:rsid w:val="00A84DC9"/>
    <w:rsid w:val="00A85CFF"/>
    <w:rsid w:val="00A86397"/>
    <w:rsid w:val="00A866D2"/>
    <w:rsid w:val="00A8722B"/>
    <w:rsid w:val="00A8728A"/>
    <w:rsid w:val="00A87F34"/>
    <w:rsid w:val="00A90ACE"/>
    <w:rsid w:val="00A90FDC"/>
    <w:rsid w:val="00A9287F"/>
    <w:rsid w:val="00A93B2C"/>
    <w:rsid w:val="00A94594"/>
    <w:rsid w:val="00A95118"/>
    <w:rsid w:val="00A9545D"/>
    <w:rsid w:val="00A95DFF"/>
    <w:rsid w:val="00A9666F"/>
    <w:rsid w:val="00A97391"/>
    <w:rsid w:val="00A973F5"/>
    <w:rsid w:val="00AA0141"/>
    <w:rsid w:val="00AA056F"/>
    <w:rsid w:val="00AA1209"/>
    <w:rsid w:val="00AA1855"/>
    <w:rsid w:val="00AA1AF6"/>
    <w:rsid w:val="00AA20DC"/>
    <w:rsid w:val="00AA2196"/>
    <w:rsid w:val="00AA2639"/>
    <w:rsid w:val="00AA275E"/>
    <w:rsid w:val="00AA3474"/>
    <w:rsid w:val="00AA3557"/>
    <w:rsid w:val="00AA3A1B"/>
    <w:rsid w:val="00AA4B6B"/>
    <w:rsid w:val="00AA4D60"/>
    <w:rsid w:val="00AA591B"/>
    <w:rsid w:val="00AA5DA3"/>
    <w:rsid w:val="00AA6785"/>
    <w:rsid w:val="00AA6D79"/>
    <w:rsid w:val="00AA718F"/>
    <w:rsid w:val="00AA7192"/>
    <w:rsid w:val="00AA76B2"/>
    <w:rsid w:val="00AB041D"/>
    <w:rsid w:val="00AB0C28"/>
    <w:rsid w:val="00AB3623"/>
    <w:rsid w:val="00AB426A"/>
    <w:rsid w:val="00AB4345"/>
    <w:rsid w:val="00AB5A8A"/>
    <w:rsid w:val="00AB6660"/>
    <w:rsid w:val="00AB6689"/>
    <w:rsid w:val="00AB766B"/>
    <w:rsid w:val="00AC2992"/>
    <w:rsid w:val="00AC39AC"/>
    <w:rsid w:val="00AC442B"/>
    <w:rsid w:val="00AC55EB"/>
    <w:rsid w:val="00AC57A8"/>
    <w:rsid w:val="00AC58A7"/>
    <w:rsid w:val="00AC5E4F"/>
    <w:rsid w:val="00AC6137"/>
    <w:rsid w:val="00AC627D"/>
    <w:rsid w:val="00AC771F"/>
    <w:rsid w:val="00AC7902"/>
    <w:rsid w:val="00AC7DD9"/>
    <w:rsid w:val="00AD0692"/>
    <w:rsid w:val="00AD0CAA"/>
    <w:rsid w:val="00AD0F81"/>
    <w:rsid w:val="00AD1D46"/>
    <w:rsid w:val="00AD2309"/>
    <w:rsid w:val="00AD2733"/>
    <w:rsid w:val="00AD3716"/>
    <w:rsid w:val="00AD3869"/>
    <w:rsid w:val="00AD392F"/>
    <w:rsid w:val="00AD4000"/>
    <w:rsid w:val="00AD438C"/>
    <w:rsid w:val="00AD4465"/>
    <w:rsid w:val="00AD4DBB"/>
    <w:rsid w:val="00AD5A35"/>
    <w:rsid w:val="00AD5E04"/>
    <w:rsid w:val="00AD5E06"/>
    <w:rsid w:val="00AD6372"/>
    <w:rsid w:val="00AD6572"/>
    <w:rsid w:val="00AD6637"/>
    <w:rsid w:val="00AD685D"/>
    <w:rsid w:val="00AE015F"/>
    <w:rsid w:val="00AE029F"/>
    <w:rsid w:val="00AE067A"/>
    <w:rsid w:val="00AE0BFB"/>
    <w:rsid w:val="00AE114B"/>
    <w:rsid w:val="00AE1B28"/>
    <w:rsid w:val="00AE1B30"/>
    <w:rsid w:val="00AE1F82"/>
    <w:rsid w:val="00AE2361"/>
    <w:rsid w:val="00AE29C8"/>
    <w:rsid w:val="00AE2C01"/>
    <w:rsid w:val="00AE3C7B"/>
    <w:rsid w:val="00AE3D62"/>
    <w:rsid w:val="00AE3FCE"/>
    <w:rsid w:val="00AE4015"/>
    <w:rsid w:val="00AE4673"/>
    <w:rsid w:val="00AE5144"/>
    <w:rsid w:val="00AE6BCA"/>
    <w:rsid w:val="00AE6CE3"/>
    <w:rsid w:val="00AE6D97"/>
    <w:rsid w:val="00AF0D76"/>
    <w:rsid w:val="00AF1A65"/>
    <w:rsid w:val="00AF1C03"/>
    <w:rsid w:val="00AF2707"/>
    <w:rsid w:val="00AF291D"/>
    <w:rsid w:val="00AF3C9E"/>
    <w:rsid w:val="00AF3D7E"/>
    <w:rsid w:val="00AF3F5F"/>
    <w:rsid w:val="00AF407F"/>
    <w:rsid w:val="00AF46A1"/>
    <w:rsid w:val="00AF492A"/>
    <w:rsid w:val="00AF57F4"/>
    <w:rsid w:val="00AF64D9"/>
    <w:rsid w:val="00AF6E3D"/>
    <w:rsid w:val="00AF6E65"/>
    <w:rsid w:val="00AF7087"/>
    <w:rsid w:val="00AF73E0"/>
    <w:rsid w:val="00AF7480"/>
    <w:rsid w:val="00AF7533"/>
    <w:rsid w:val="00AF7675"/>
    <w:rsid w:val="00AF794B"/>
    <w:rsid w:val="00B00587"/>
    <w:rsid w:val="00B00667"/>
    <w:rsid w:val="00B01E52"/>
    <w:rsid w:val="00B01EA6"/>
    <w:rsid w:val="00B0277D"/>
    <w:rsid w:val="00B03261"/>
    <w:rsid w:val="00B032B8"/>
    <w:rsid w:val="00B038AB"/>
    <w:rsid w:val="00B03A01"/>
    <w:rsid w:val="00B04693"/>
    <w:rsid w:val="00B04BD8"/>
    <w:rsid w:val="00B055EC"/>
    <w:rsid w:val="00B057E1"/>
    <w:rsid w:val="00B06E04"/>
    <w:rsid w:val="00B06F59"/>
    <w:rsid w:val="00B07AEC"/>
    <w:rsid w:val="00B07D99"/>
    <w:rsid w:val="00B10AB3"/>
    <w:rsid w:val="00B1125E"/>
    <w:rsid w:val="00B11655"/>
    <w:rsid w:val="00B1169B"/>
    <w:rsid w:val="00B12D89"/>
    <w:rsid w:val="00B1324C"/>
    <w:rsid w:val="00B13716"/>
    <w:rsid w:val="00B15251"/>
    <w:rsid w:val="00B15725"/>
    <w:rsid w:val="00B16375"/>
    <w:rsid w:val="00B171A1"/>
    <w:rsid w:val="00B17E03"/>
    <w:rsid w:val="00B17E4F"/>
    <w:rsid w:val="00B2020D"/>
    <w:rsid w:val="00B20263"/>
    <w:rsid w:val="00B209F9"/>
    <w:rsid w:val="00B20E37"/>
    <w:rsid w:val="00B2131E"/>
    <w:rsid w:val="00B2183B"/>
    <w:rsid w:val="00B219EC"/>
    <w:rsid w:val="00B235D7"/>
    <w:rsid w:val="00B239AC"/>
    <w:rsid w:val="00B243EF"/>
    <w:rsid w:val="00B244AD"/>
    <w:rsid w:val="00B24C0C"/>
    <w:rsid w:val="00B24CFF"/>
    <w:rsid w:val="00B260B2"/>
    <w:rsid w:val="00B26381"/>
    <w:rsid w:val="00B27668"/>
    <w:rsid w:val="00B27AC9"/>
    <w:rsid w:val="00B27FB0"/>
    <w:rsid w:val="00B315AF"/>
    <w:rsid w:val="00B340CD"/>
    <w:rsid w:val="00B34E1D"/>
    <w:rsid w:val="00B34ED3"/>
    <w:rsid w:val="00B35123"/>
    <w:rsid w:val="00B3582A"/>
    <w:rsid w:val="00B35E68"/>
    <w:rsid w:val="00B35E72"/>
    <w:rsid w:val="00B3609D"/>
    <w:rsid w:val="00B3669F"/>
    <w:rsid w:val="00B3681F"/>
    <w:rsid w:val="00B36DCA"/>
    <w:rsid w:val="00B3781C"/>
    <w:rsid w:val="00B37AFF"/>
    <w:rsid w:val="00B4011B"/>
    <w:rsid w:val="00B427C8"/>
    <w:rsid w:val="00B430FA"/>
    <w:rsid w:val="00B44B03"/>
    <w:rsid w:val="00B4505D"/>
    <w:rsid w:val="00B45449"/>
    <w:rsid w:val="00B455E2"/>
    <w:rsid w:val="00B457D6"/>
    <w:rsid w:val="00B46040"/>
    <w:rsid w:val="00B46045"/>
    <w:rsid w:val="00B464F0"/>
    <w:rsid w:val="00B46612"/>
    <w:rsid w:val="00B46A30"/>
    <w:rsid w:val="00B46FBF"/>
    <w:rsid w:val="00B47959"/>
    <w:rsid w:val="00B47CF7"/>
    <w:rsid w:val="00B50441"/>
    <w:rsid w:val="00B5046B"/>
    <w:rsid w:val="00B508FC"/>
    <w:rsid w:val="00B50B2B"/>
    <w:rsid w:val="00B50DB5"/>
    <w:rsid w:val="00B51E5E"/>
    <w:rsid w:val="00B520F0"/>
    <w:rsid w:val="00B52DFE"/>
    <w:rsid w:val="00B52F8C"/>
    <w:rsid w:val="00B530CC"/>
    <w:rsid w:val="00B53BD6"/>
    <w:rsid w:val="00B5412E"/>
    <w:rsid w:val="00B5436E"/>
    <w:rsid w:val="00B549C9"/>
    <w:rsid w:val="00B54D58"/>
    <w:rsid w:val="00B54E2F"/>
    <w:rsid w:val="00B54F8C"/>
    <w:rsid w:val="00B5544F"/>
    <w:rsid w:val="00B55599"/>
    <w:rsid w:val="00B5575D"/>
    <w:rsid w:val="00B55C84"/>
    <w:rsid w:val="00B55D7D"/>
    <w:rsid w:val="00B603B8"/>
    <w:rsid w:val="00B60A3F"/>
    <w:rsid w:val="00B6107D"/>
    <w:rsid w:val="00B621E7"/>
    <w:rsid w:val="00B62692"/>
    <w:rsid w:val="00B62C05"/>
    <w:rsid w:val="00B631A7"/>
    <w:rsid w:val="00B63261"/>
    <w:rsid w:val="00B63504"/>
    <w:rsid w:val="00B653F4"/>
    <w:rsid w:val="00B6566A"/>
    <w:rsid w:val="00B65FB0"/>
    <w:rsid w:val="00B6727D"/>
    <w:rsid w:val="00B676F3"/>
    <w:rsid w:val="00B6793A"/>
    <w:rsid w:val="00B70313"/>
    <w:rsid w:val="00B7062A"/>
    <w:rsid w:val="00B70731"/>
    <w:rsid w:val="00B711B7"/>
    <w:rsid w:val="00B728E8"/>
    <w:rsid w:val="00B72F47"/>
    <w:rsid w:val="00B730DA"/>
    <w:rsid w:val="00B733FA"/>
    <w:rsid w:val="00B73634"/>
    <w:rsid w:val="00B73911"/>
    <w:rsid w:val="00B74116"/>
    <w:rsid w:val="00B74949"/>
    <w:rsid w:val="00B749ED"/>
    <w:rsid w:val="00B74DD6"/>
    <w:rsid w:val="00B74EE2"/>
    <w:rsid w:val="00B750A6"/>
    <w:rsid w:val="00B75C23"/>
    <w:rsid w:val="00B75DFA"/>
    <w:rsid w:val="00B75F65"/>
    <w:rsid w:val="00B76224"/>
    <w:rsid w:val="00B7624E"/>
    <w:rsid w:val="00B76DDA"/>
    <w:rsid w:val="00B76F7D"/>
    <w:rsid w:val="00B7796B"/>
    <w:rsid w:val="00B77B19"/>
    <w:rsid w:val="00B81941"/>
    <w:rsid w:val="00B81D6A"/>
    <w:rsid w:val="00B8226F"/>
    <w:rsid w:val="00B82647"/>
    <w:rsid w:val="00B82905"/>
    <w:rsid w:val="00B8368A"/>
    <w:rsid w:val="00B83D12"/>
    <w:rsid w:val="00B842CF"/>
    <w:rsid w:val="00B874B8"/>
    <w:rsid w:val="00B875EF"/>
    <w:rsid w:val="00B904C1"/>
    <w:rsid w:val="00B90D6E"/>
    <w:rsid w:val="00B925B2"/>
    <w:rsid w:val="00B928ED"/>
    <w:rsid w:val="00B92C65"/>
    <w:rsid w:val="00B92E5C"/>
    <w:rsid w:val="00B9344C"/>
    <w:rsid w:val="00B93E56"/>
    <w:rsid w:val="00B944AF"/>
    <w:rsid w:val="00B94592"/>
    <w:rsid w:val="00B956D4"/>
    <w:rsid w:val="00B97006"/>
    <w:rsid w:val="00BA05A3"/>
    <w:rsid w:val="00BA0C3C"/>
    <w:rsid w:val="00BA0C3E"/>
    <w:rsid w:val="00BA0C79"/>
    <w:rsid w:val="00BA0FA7"/>
    <w:rsid w:val="00BA131A"/>
    <w:rsid w:val="00BA181A"/>
    <w:rsid w:val="00BA2733"/>
    <w:rsid w:val="00BA28F5"/>
    <w:rsid w:val="00BA313B"/>
    <w:rsid w:val="00BA46A4"/>
    <w:rsid w:val="00BA4981"/>
    <w:rsid w:val="00BA4DDD"/>
    <w:rsid w:val="00BA51B4"/>
    <w:rsid w:val="00BA58EA"/>
    <w:rsid w:val="00BA6F96"/>
    <w:rsid w:val="00BA758F"/>
    <w:rsid w:val="00BA7F92"/>
    <w:rsid w:val="00BB066E"/>
    <w:rsid w:val="00BB08DD"/>
    <w:rsid w:val="00BB19CF"/>
    <w:rsid w:val="00BB1E0A"/>
    <w:rsid w:val="00BB3B3A"/>
    <w:rsid w:val="00BB4822"/>
    <w:rsid w:val="00BB4E82"/>
    <w:rsid w:val="00BB5311"/>
    <w:rsid w:val="00BB53EF"/>
    <w:rsid w:val="00BB5860"/>
    <w:rsid w:val="00BB65FB"/>
    <w:rsid w:val="00BB6B25"/>
    <w:rsid w:val="00BB7BEA"/>
    <w:rsid w:val="00BB7BF1"/>
    <w:rsid w:val="00BC0262"/>
    <w:rsid w:val="00BC08F3"/>
    <w:rsid w:val="00BC234C"/>
    <w:rsid w:val="00BC2545"/>
    <w:rsid w:val="00BC2991"/>
    <w:rsid w:val="00BC2ACC"/>
    <w:rsid w:val="00BC3580"/>
    <w:rsid w:val="00BC3AC4"/>
    <w:rsid w:val="00BC4958"/>
    <w:rsid w:val="00BC4B97"/>
    <w:rsid w:val="00BC52CB"/>
    <w:rsid w:val="00BC678A"/>
    <w:rsid w:val="00BC6CC0"/>
    <w:rsid w:val="00BC70CF"/>
    <w:rsid w:val="00BC764D"/>
    <w:rsid w:val="00BC78AF"/>
    <w:rsid w:val="00BD011C"/>
    <w:rsid w:val="00BD031F"/>
    <w:rsid w:val="00BD2AA6"/>
    <w:rsid w:val="00BD2E68"/>
    <w:rsid w:val="00BD2F31"/>
    <w:rsid w:val="00BD3AE0"/>
    <w:rsid w:val="00BD3CE0"/>
    <w:rsid w:val="00BD4294"/>
    <w:rsid w:val="00BD4BF1"/>
    <w:rsid w:val="00BD4D96"/>
    <w:rsid w:val="00BD4E24"/>
    <w:rsid w:val="00BD52A7"/>
    <w:rsid w:val="00BD62F1"/>
    <w:rsid w:val="00BD668D"/>
    <w:rsid w:val="00BD6B48"/>
    <w:rsid w:val="00BD7810"/>
    <w:rsid w:val="00BD79F1"/>
    <w:rsid w:val="00BD7C0F"/>
    <w:rsid w:val="00BE0BD7"/>
    <w:rsid w:val="00BE0FBE"/>
    <w:rsid w:val="00BE127D"/>
    <w:rsid w:val="00BE16C0"/>
    <w:rsid w:val="00BE26E1"/>
    <w:rsid w:val="00BE3E08"/>
    <w:rsid w:val="00BE5139"/>
    <w:rsid w:val="00BE550B"/>
    <w:rsid w:val="00BE55A3"/>
    <w:rsid w:val="00BE5889"/>
    <w:rsid w:val="00BE5AC7"/>
    <w:rsid w:val="00BE5B94"/>
    <w:rsid w:val="00BE5E81"/>
    <w:rsid w:val="00BE6845"/>
    <w:rsid w:val="00BE7345"/>
    <w:rsid w:val="00BE79BC"/>
    <w:rsid w:val="00BE7B09"/>
    <w:rsid w:val="00BE7E89"/>
    <w:rsid w:val="00BF05D6"/>
    <w:rsid w:val="00BF0A9A"/>
    <w:rsid w:val="00BF0FC7"/>
    <w:rsid w:val="00BF114E"/>
    <w:rsid w:val="00BF1584"/>
    <w:rsid w:val="00BF187C"/>
    <w:rsid w:val="00BF1E3E"/>
    <w:rsid w:val="00BF2209"/>
    <w:rsid w:val="00BF2265"/>
    <w:rsid w:val="00BF2921"/>
    <w:rsid w:val="00BF2BDB"/>
    <w:rsid w:val="00BF4DA7"/>
    <w:rsid w:val="00BF5637"/>
    <w:rsid w:val="00BF59FA"/>
    <w:rsid w:val="00BF5BCE"/>
    <w:rsid w:val="00BF5F2E"/>
    <w:rsid w:val="00BF7928"/>
    <w:rsid w:val="00BF7DF9"/>
    <w:rsid w:val="00C01F74"/>
    <w:rsid w:val="00C03860"/>
    <w:rsid w:val="00C04488"/>
    <w:rsid w:val="00C0450B"/>
    <w:rsid w:val="00C04CDE"/>
    <w:rsid w:val="00C05351"/>
    <w:rsid w:val="00C0597B"/>
    <w:rsid w:val="00C059B9"/>
    <w:rsid w:val="00C05B4A"/>
    <w:rsid w:val="00C05C77"/>
    <w:rsid w:val="00C05F5D"/>
    <w:rsid w:val="00C07354"/>
    <w:rsid w:val="00C07951"/>
    <w:rsid w:val="00C0798E"/>
    <w:rsid w:val="00C079FB"/>
    <w:rsid w:val="00C10310"/>
    <w:rsid w:val="00C108A3"/>
    <w:rsid w:val="00C10A69"/>
    <w:rsid w:val="00C10C48"/>
    <w:rsid w:val="00C11D6A"/>
    <w:rsid w:val="00C1205D"/>
    <w:rsid w:val="00C1225D"/>
    <w:rsid w:val="00C12F77"/>
    <w:rsid w:val="00C1399B"/>
    <w:rsid w:val="00C13D41"/>
    <w:rsid w:val="00C1587A"/>
    <w:rsid w:val="00C16627"/>
    <w:rsid w:val="00C17933"/>
    <w:rsid w:val="00C201B4"/>
    <w:rsid w:val="00C20C64"/>
    <w:rsid w:val="00C2152D"/>
    <w:rsid w:val="00C21530"/>
    <w:rsid w:val="00C21A89"/>
    <w:rsid w:val="00C226BB"/>
    <w:rsid w:val="00C22791"/>
    <w:rsid w:val="00C244DF"/>
    <w:rsid w:val="00C24897"/>
    <w:rsid w:val="00C253E6"/>
    <w:rsid w:val="00C26853"/>
    <w:rsid w:val="00C26ED0"/>
    <w:rsid w:val="00C26F62"/>
    <w:rsid w:val="00C278CC"/>
    <w:rsid w:val="00C27AEB"/>
    <w:rsid w:val="00C3015A"/>
    <w:rsid w:val="00C30D2E"/>
    <w:rsid w:val="00C31435"/>
    <w:rsid w:val="00C31AC6"/>
    <w:rsid w:val="00C32494"/>
    <w:rsid w:val="00C336DE"/>
    <w:rsid w:val="00C34462"/>
    <w:rsid w:val="00C37CD0"/>
    <w:rsid w:val="00C402F6"/>
    <w:rsid w:val="00C40C45"/>
    <w:rsid w:val="00C40EB5"/>
    <w:rsid w:val="00C41A08"/>
    <w:rsid w:val="00C41D7A"/>
    <w:rsid w:val="00C426B1"/>
    <w:rsid w:val="00C434DA"/>
    <w:rsid w:val="00C44DB7"/>
    <w:rsid w:val="00C450C6"/>
    <w:rsid w:val="00C45DFE"/>
    <w:rsid w:val="00C46609"/>
    <w:rsid w:val="00C4698F"/>
    <w:rsid w:val="00C4702D"/>
    <w:rsid w:val="00C473E5"/>
    <w:rsid w:val="00C47484"/>
    <w:rsid w:val="00C50050"/>
    <w:rsid w:val="00C5138C"/>
    <w:rsid w:val="00C51843"/>
    <w:rsid w:val="00C51E93"/>
    <w:rsid w:val="00C51F0C"/>
    <w:rsid w:val="00C52229"/>
    <w:rsid w:val="00C52452"/>
    <w:rsid w:val="00C529BC"/>
    <w:rsid w:val="00C53737"/>
    <w:rsid w:val="00C54929"/>
    <w:rsid w:val="00C54F7D"/>
    <w:rsid w:val="00C55039"/>
    <w:rsid w:val="00C554D5"/>
    <w:rsid w:val="00C56930"/>
    <w:rsid w:val="00C56AC1"/>
    <w:rsid w:val="00C571D0"/>
    <w:rsid w:val="00C60806"/>
    <w:rsid w:val="00C608C5"/>
    <w:rsid w:val="00C614BF"/>
    <w:rsid w:val="00C61510"/>
    <w:rsid w:val="00C61EA8"/>
    <w:rsid w:val="00C62D9F"/>
    <w:rsid w:val="00C6308B"/>
    <w:rsid w:val="00C653A7"/>
    <w:rsid w:val="00C65F2E"/>
    <w:rsid w:val="00C67367"/>
    <w:rsid w:val="00C6743F"/>
    <w:rsid w:val="00C70C56"/>
    <w:rsid w:val="00C719C6"/>
    <w:rsid w:val="00C71EBF"/>
    <w:rsid w:val="00C7294A"/>
    <w:rsid w:val="00C73D4B"/>
    <w:rsid w:val="00C73F9E"/>
    <w:rsid w:val="00C74717"/>
    <w:rsid w:val="00C75B5C"/>
    <w:rsid w:val="00C75F16"/>
    <w:rsid w:val="00C76237"/>
    <w:rsid w:val="00C77087"/>
    <w:rsid w:val="00C77E96"/>
    <w:rsid w:val="00C80402"/>
    <w:rsid w:val="00C80D10"/>
    <w:rsid w:val="00C81088"/>
    <w:rsid w:val="00C818DE"/>
    <w:rsid w:val="00C83893"/>
    <w:rsid w:val="00C83C9D"/>
    <w:rsid w:val="00C84456"/>
    <w:rsid w:val="00C8493D"/>
    <w:rsid w:val="00C850FC"/>
    <w:rsid w:val="00C857FF"/>
    <w:rsid w:val="00C861CE"/>
    <w:rsid w:val="00C862E2"/>
    <w:rsid w:val="00C8660D"/>
    <w:rsid w:val="00C8685E"/>
    <w:rsid w:val="00C868CB"/>
    <w:rsid w:val="00C87140"/>
    <w:rsid w:val="00C873EC"/>
    <w:rsid w:val="00C873F0"/>
    <w:rsid w:val="00C90575"/>
    <w:rsid w:val="00C905D5"/>
    <w:rsid w:val="00C911C6"/>
    <w:rsid w:val="00C91883"/>
    <w:rsid w:val="00C91D97"/>
    <w:rsid w:val="00C928A0"/>
    <w:rsid w:val="00C92A05"/>
    <w:rsid w:val="00C935CD"/>
    <w:rsid w:val="00C941E8"/>
    <w:rsid w:val="00C951A2"/>
    <w:rsid w:val="00C95358"/>
    <w:rsid w:val="00C9668A"/>
    <w:rsid w:val="00C97482"/>
    <w:rsid w:val="00CA025C"/>
    <w:rsid w:val="00CA1320"/>
    <w:rsid w:val="00CA1A81"/>
    <w:rsid w:val="00CA2361"/>
    <w:rsid w:val="00CA2A03"/>
    <w:rsid w:val="00CA303A"/>
    <w:rsid w:val="00CA30B8"/>
    <w:rsid w:val="00CA3C7C"/>
    <w:rsid w:val="00CA3E8D"/>
    <w:rsid w:val="00CA3F21"/>
    <w:rsid w:val="00CA457F"/>
    <w:rsid w:val="00CA4642"/>
    <w:rsid w:val="00CA4C9A"/>
    <w:rsid w:val="00CA5103"/>
    <w:rsid w:val="00CA5798"/>
    <w:rsid w:val="00CA5BB9"/>
    <w:rsid w:val="00CA5E31"/>
    <w:rsid w:val="00CA71DD"/>
    <w:rsid w:val="00CA7E7B"/>
    <w:rsid w:val="00CB0063"/>
    <w:rsid w:val="00CB035B"/>
    <w:rsid w:val="00CB05B5"/>
    <w:rsid w:val="00CB0FB1"/>
    <w:rsid w:val="00CB12E7"/>
    <w:rsid w:val="00CB2EF0"/>
    <w:rsid w:val="00CB3FAE"/>
    <w:rsid w:val="00CB4ABC"/>
    <w:rsid w:val="00CB5430"/>
    <w:rsid w:val="00CB55CE"/>
    <w:rsid w:val="00CB6382"/>
    <w:rsid w:val="00CB6A84"/>
    <w:rsid w:val="00CB7B0D"/>
    <w:rsid w:val="00CC0BFA"/>
    <w:rsid w:val="00CC0E68"/>
    <w:rsid w:val="00CC1552"/>
    <w:rsid w:val="00CC15A2"/>
    <w:rsid w:val="00CC18E9"/>
    <w:rsid w:val="00CC19AF"/>
    <w:rsid w:val="00CC1A10"/>
    <w:rsid w:val="00CC2093"/>
    <w:rsid w:val="00CC223B"/>
    <w:rsid w:val="00CC3E3A"/>
    <w:rsid w:val="00CC404F"/>
    <w:rsid w:val="00CC414E"/>
    <w:rsid w:val="00CC4CD7"/>
    <w:rsid w:val="00CC53F1"/>
    <w:rsid w:val="00CC761C"/>
    <w:rsid w:val="00CC79D6"/>
    <w:rsid w:val="00CD03C0"/>
    <w:rsid w:val="00CD0495"/>
    <w:rsid w:val="00CD1D47"/>
    <w:rsid w:val="00CD23C4"/>
    <w:rsid w:val="00CD2553"/>
    <w:rsid w:val="00CD2607"/>
    <w:rsid w:val="00CD2A02"/>
    <w:rsid w:val="00CD2F6E"/>
    <w:rsid w:val="00CD388A"/>
    <w:rsid w:val="00CD388F"/>
    <w:rsid w:val="00CD3D88"/>
    <w:rsid w:val="00CD3F87"/>
    <w:rsid w:val="00CD406F"/>
    <w:rsid w:val="00CD5645"/>
    <w:rsid w:val="00CD5C71"/>
    <w:rsid w:val="00CD61AC"/>
    <w:rsid w:val="00CD6D8B"/>
    <w:rsid w:val="00CD750F"/>
    <w:rsid w:val="00CD7688"/>
    <w:rsid w:val="00CD7F67"/>
    <w:rsid w:val="00CE040D"/>
    <w:rsid w:val="00CE05C3"/>
    <w:rsid w:val="00CE0ED1"/>
    <w:rsid w:val="00CE12B9"/>
    <w:rsid w:val="00CE1DFF"/>
    <w:rsid w:val="00CE20D0"/>
    <w:rsid w:val="00CE21FC"/>
    <w:rsid w:val="00CE3474"/>
    <w:rsid w:val="00CE347B"/>
    <w:rsid w:val="00CE39B6"/>
    <w:rsid w:val="00CE4512"/>
    <w:rsid w:val="00CE4D29"/>
    <w:rsid w:val="00CE4E5F"/>
    <w:rsid w:val="00CE60E4"/>
    <w:rsid w:val="00CE70B4"/>
    <w:rsid w:val="00CE72B8"/>
    <w:rsid w:val="00CE78C9"/>
    <w:rsid w:val="00CE79A2"/>
    <w:rsid w:val="00CF0055"/>
    <w:rsid w:val="00CF0D33"/>
    <w:rsid w:val="00CF1088"/>
    <w:rsid w:val="00CF1D2D"/>
    <w:rsid w:val="00CF1D64"/>
    <w:rsid w:val="00CF29CA"/>
    <w:rsid w:val="00CF3477"/>
    <w:rsid w:val="00CF4394"/>
    <w:rsid w:val="00CF4400"/>
    <w:rsid w:val="00CF4E53"/>
    <w:rsid w:val="00CF4F51"/>
    <w:rsid w:val="00CF61AE"/>
    <w:rsid w:val="00CF61F9"/>
    <w:rsid w:val="00CF67E8"/>
    <w:rsid w:val="00CF6E71"/>
    <w:rsid w:val="00CF72EC"/>
    <w:rsid w:val="00CF74C7"/>
    <w:rsid w:val="00CF788E"/>
    <w:rsid w:val="00D000B1"/>
    <w:rsid w:val="00D00730"/>
    <w:rsid w:val="00D0196D"/>
    <w:rsid w:val="00D021AD"/>
    <w:rsid w:val="00D02944"/>
    <w:rsid w:val="00D02F94"/>
    <w:rsid w:val="00D03CDD"/>
    <w:rsid w:val="00D04131"/>
    <w:rsid w:val="00D04884"/>
    <w:rsid w:val="00D04AEB"/>
    <w:rsid w:val="00D05495"/>
    <w:rsid w:val="00D056E6"/>
    <w:rsid w:val="00D05732"/>
    <w:rsid w:val="00D0575A"/>
    <w:rsid w:val="00D05FF7"/>
    <w:rsid w:val="00D06450"/>
    <w:rsid w:val="00D06E7F"/>
    <w:rsid w:val="00D1052F"/>
    <w:rsid w:val="00D106CA"/>
    <w:rsid w:val="00D107BC"/>
    <w:rsid w:val="00D10836"/>
    <w:rsid w:val="00D10FDC"/>
    <w:rsid w:val="00D113A7"/>
    <w:rsid w:val="00D115BD"/>
    <w:rsid w:val="00D11BAB"/>
    <w:rsid w:val="00D11E85"/>
    <w:rsid w:val="00D13822"/>
    <w:rsid w:val="00D1398B"/>
    <w:rsid w:val="00D13AA8"/>
    <w:rsid w:val="00D14E4E"/>
    <w:rsid w:val="00D150ED"/>
    <w:rsid w:val="00D154F6"/>
    <w:rsid w:val="00D157A5"/>
    <w:rsid w:val="00D15AFE"/>
    <w:rsid w:val="00D15BC5"/>
    <w:rsid w:val="00D15BE6"/>
    <w:rsid w:val="00D15C25"/>
    <w:rsid w:val="00D160D9"/>
    <w:rsid w:val="00D161FE"/>
    <w:rsid w:val="00D1640A"/>
    <w:rsid w:val="00D1676B"/>
    <w:rsid w:val="00D1680A"/>
    <w:rsid w:val="00D174AB"/>
    <w:rsid w:val="00D1761E"/>
    <w:rsid w:val="00D177F3"/>
    <w:rsid w:val="00D17A89"/>
    <w:rsid w:val="00D211E2"/>
    <w:rsid w:val="00D21A74"/>
    <w:rsid w:val="00D2238D"/>
    <w:rsid w:val="00D22524"/>
    <w:rsid w:val="00D22608"/>
    <w:rsid w:val="00D23CCB"/>
    <w:rsid w:val="00D240E5"/>
    <w:rsid w:val="00D250D1"/>
    <w:rsid w:val="00D253FD"/>
    <w:rsid w:val="00D259F5"/>
    <w:rsid w:val="00D25FE1"/>
    <w:rsid w:val="00D26EE1"/>
    <w:rsid w:val="00D2707C"/>
    <w:rsid w:val="00D276A1"/>
    <w:rsid w:val="00D27B10"/>
    <w:rsid w:val="00D30CBA"/>
    <w:rsid w:val="00D31E98"/>
    <w:rsid w:val="00D32585"/>
    <w:rsid w:val="00D32DC0"/>
    <w:rsid w:val="00D33905"/>
    <w:rsid w:val="00D33D39"/>
    <w:rsid w:val="00D34E1B"/>
    <w:rsid w:val="00D35A5A"/>
    <w:rsid w:val="00D35B7E"/>
    <w:rsid w:val="00D35B80"/>
    <w:rsid w:val="00D36121"/>
    <w:rsid w:val="00D362CC"/>
    <w:rsid w:val="00D36779"/>
    <w:rsid w:val="00D368E6"/>
    <w:rsid w:val="00D40CB7"/>
    <w:rsid w:val="00D41048"/>
    <w:rsid w:val="00D4123C"/>
    <w:rsid w:val="00D4238D"/>
    <w:rsid w:val="00D42911"/>
    <w:rsid w:val="00D441E2"/>
    <w:rsid w:val="00D442BA"/>
    <w:rsid w:val="00D446E6"/>
    <w:rsid w:val="00D44A23"/>
    <w:rsid w:val="00D45018"/>
    <w:rsid w:val="00D451E7"/>
    <w:rsid w:val="00D4548C"/>
    <w:rsid w:val="00D45A58"/>
    <w:rsid w:val="00D45D1B"/>
    <w:rsid w:val="00D46222"/>
    <w:rsid w:val="00D46532"/>
    <w:rsid w:val="00D46577"/>
    <w:rsid w:val="00D46C0C"/>
    <w:rsid w:val="00D4701F"/>
    <w:rsid w:val="00D47A0F"/>
    <w:rsid w:val="00D50163"/>
    <w:rsid w:val="00D50668"/>
    <w:rsid w:val="00D51AE3"/>
    <w:rsid w:val="00D5304D"/>
    <w:rsid w:val="00D53288"/>
    <w:rsid w:val="00D53C32"/>
    <w:rsid w:val="00D54C00"/>
    <w:rsid w:val="00D5590C"/>
    <w:rsid w:val="00D5640F"/>
    <w:rsid w:val="00D56629"/>
    <w:rsid w:val="00D573EE"/>
    <w:rsid w:val="00D574A8"/>
    <w:rsid w:val="00D57F8C"/>
    <w:rsid w:val="00D6006A"/>
    <w:rsid w:val="00D60245"/>
    <w:rsid w:val="00D60252"/>
    <w:rsid w:val="00D60387"/>
    <w:rsid w:val="00D60AAE"/>
    <w:rsid w:val="00D610CD"/>
    <w:rsid w:val="00D64376"/>
    <w:rsid w:val="00D647C8"/>
    <w:rsid w:val="00D65431"/>
    <w:rsid w:val="00D65D5F"/>
    <w:rsid w:val="00D661F4"/>
    <w:rsid w:val="00D66274"/>
    <w:rsid w:val="00D667B1"/>
    <w:rsid w:val="00D67E30"/>
    <w:rsid w:val="00D67F1F"/>
    <w:rsid w:val="00D67F3C"/>
    <w:rsid w:val="00D70031"/>
    <w:rsid w:val="00D7045C"/>
    <w:rsid w:val="00D70745"/>
    <w:rsid w:val="00D710EC"/>
    <w:rsid w:val="00D725E5"/>
    <w:rsid w:val="00D72BBB"/>
    <w:rsid w:val="00D72F58"/>
    <w:rsid w:val="00D73419"/>
    <w:rsid w:val="00D73663"/>
    <w:rsid w:val="00D749F6"/>
    <w:rsid w:val="00D749FB"/>
    <w:rsid w:val="00D74C23"/>
    <w:rsid w:val="00D75074"/>
    <w:rsid w:val="00D751E5"/>
    <w:rsid w:val="00D75B17"/>
    <w:rsid w:val="00D75C7C"/>
    <w:rsid w:val="00D76105"/>
    <w:rsid w:val="00D76F86"/>
    <w:rsid w:val="00D7748A"/>
    <w:rsid w:val="00D77500"/>
    <w:rsid w:val="00D83B7B"/>
    <w:rsid w:val="00D8519B"/>
    <w:rsid w:val="00D85305"/>
    <w:rsid w:val="00D8532B"/>
    <w:rsid w:val="00D8608B"/>
    <w:rsid w:val="00D86837"/>
    <w:rsid w:val="00D87095"/>
    <w:rsid w:val="00D871D3"/>
    <w:rsid w:val="00D87D4B"/>
    <w:rsid w:val="00D900A3"/>
    <w:rsid w:val="00D900FD"/>
    <w:rsid w:val="00D9080C"/>
    <w:rsid w:val="00D91521"/>
    <w:rsid w:val="00D92B79"/>
    <w:rsid w:val="00D93BDB"/>
    <w:rsid w:val="00D93CEF"/>
    <w:rsid w:val="00D940D2"/>
    <w:rsid w:val="00D94A75"/>
    <w:rsid w:val="00D94AEE"/>
    <w:rsid w:val="00D94C15"/>
    <w:rsid w:val="00D954F1"/>
    <w:rsid w:val="00D96900"/>
    <w:rsid w:val="00D969EF"/>
    <w:rsid w:val="00D96A6A"/>
    <w:rsid w:val="00D96B33"/>
    <w:rsid w:val="00D96B35"/>
    <w:rsid w:val="00D97084"/>
    <w:rsid w:val="00D978C5"/>
    <w:rsid w:val="00DA07F1"/>
    <w:rsid w:val="00DA086B"/>
    <w:rsid w:val="00DA108B"/>
    <w:rsid w:val="00DA1517"/>
    <w:rsid w:val="00DA18F2"/>
    <w:rsid w:val="00DA196F"/>
    <w:rsid w:val="00DA2768"/>
    <w:rsid w:val="00DA27CF"/>
    <w:rsid w:val="00DA2950"/>
    <w:rsid w:val="00DA3FFA"/>
    <w:rsid w:val="00DA43C1"/>
    <w:rsid w:val="00DA5196"/>
    <w:rsid w:val="00DA53C6"/>
    <w:rsid w:val="00DA59D4"/>
    <w:rsid w:val="00DA6AAF"/>
    <w:rsid w:val="00DA6BC3"/>
    <w:rsid w:val="00DA7E1B"/>
    <w:rsid w:val="00DB02FE"/>
    <w:rsid w:val="00DB0C7A"/>
    <w:rsid w:val="00DB1BE0"/>
    <w:rsid w:val="00DB2229"/>
    <w:rsid w:val="00DB42AF"/>
    <w:rsid w:val="00DB50E3"/>
    <w:rsid w:val="00DB58C5"/>
    <w:rsid w:val="00DB5940"/>
    <w:rsid w:val="00DB699B"/>
    <w:rsid w:val="00DB6BD1"/>
    <w:rsid w:val="00DB7590"/>
    <w:rsid w:val="00DB75FD"/>
    <w:rsid w:val="00DB7AAE"/>
    <w:rsid w:val="00DC128E"/>
    <w:rsid w:val="00DC147B"/>
    <w:rsid w:val="00DC19E5"/>
    <w:rsid w:val="00DC1AC6"/>
    <w:rsid w:val="00DC2F25"/>
    <w:rsid w:val="00DC3738"/>
    <w:rsid w:val="00DC38E4"/>
    <w:rsid w:val="00DC3ACA"/>
    <w:rsid w:val="00DC40EF"/>
    <w:rsid w:val="00DC45F4"/>
    <w:rsid w:val="00DC561F"/>
    <w:rsid w:val="00DC587D"/>
    <w:rsid w:val="00DC5D27"/>
    <w:rsid w:val="00DC605F"/>
    <w:rsid w:val="00DC6544"/>
    <w:rsid w:val="00DC6599"/>
    <w:rsid w:val="00DC6EA4"/>
    <w:rsid w:val="00DC7432"/>
    <w:rsid w:val="00DC77A1"/>
    <w:rsid w:val="00DC7CE9"/>
    <w:rsid w:val="00DD02CB"/>
    <w:rsid w:val="00DD0FEE"/>
    <w:rsid w:val="00DD11C7"/>
    <w:rsid w:val="00DD1CF8"/>
    <w:rsid w:val="00DD2356"/>
    <w:rsid w:val="00DD28A5"/>
    <w:rsid w:val="00DD2A2B"/>
    <w:rsid w:val="00DD3370"/>
    <w:rsid w:val="00DD3759"/>
    <w:rsid w:val="00DD4A5F"/>
    <w:rsid w:val="00DD6A5A"/>
    <w:rsid w:val="00DD76A7"/>
    <w:rsid w:val="00DD785A"/>
    <w:rsid w:val="00DE0CFA"/>
    <w:rsid w:val="00DE1587"/>
    <w:rsid w:val="00DE1D15"/>
    <w:rsid w:val="00DE28C2"/>
    <w:rsid w:val="00DE3635"/>
    <w:rsid w:val="00DE37AF"/>
    <w:rsid w:val="00DE3B61"/>
    <w:rsid w:val="00DE3F2F"/>
    <w:rsid w:val="00DE4440"/>
    <w:rsid w:val="00DE4ED8"/>
    <w:rsid w:val="00DE5B4F"/>
    <w:rsid w:val="00DE5B81"/>
    <w:rsid w:val="00DE5F22"/>
    <w:rsid w:val="00DE6AC4"/>
    <w:rsid w:val="00DF0033"/>
    <w:rsid w:val="00DF058F"/>
    <w:rsid w:val="00DF0825"/>
    <w:rsid w:val="00DF0918"/>
    <w:rsid w:val="00DF1142"/>
    <w:rsid w:val="00DF19CB"/>
    <w:rsid w:val="00DF1D5B"/>
    <w:rsid w:val="00DF1DF3"/>
    <w:rsid w:val="00DF2855"/>
    <w:rsid w:val="00DF3DE1"/>
    <w:rsid w:val="00DF4B45"/>
    <w:rsid w:val="00DF4EB4"/>
    <w:rsid w:val="00DF63B9"/>
    <w:rsid w:val="00DF67E1"/>
    <w:rsid w:val="00DF684B"/>
    <w:rsid w:val="00DF6EFD"/>
    <w:rsid w:val="00DF7E9E"/>
    <w:rsid w:val="00E01A21"/>
    <w:rsid w:val="00E01ABC"/>
    <w:rsid w:val="00E01C62"/>
    <w:rsid w:val="00E01DA4"/>
    <w:rsid w:val="00E0218F"/>
    <w:rsid w:val="00E023F9"/>
    <w:rsid w:val="00E029D1"/>
    <w:rsid w:val="00E036A6"/>
    <w:rsid w:val="00E03739"/>
    <w:rsid w:val="00E03A25"/>
    <w:rsid w:val="00E043F2"/>
    <w:rsid w:val="00E04C02"/>
    <w:rsid w:val="00E04EF2"/>
    <w:rsid w:val="00E0532D"/>
    <w:rsid w:val="00E05406"/>
    <w:rsid w:val="00E05640"/>
    <w:rsid w:val="00E057F1"/>
    <w:rsid w:val="00E0718C"/>
    <w:rsid w:val="00E07D99"/>
    <w:rsid w:val="00E10386"/>
    <w:rsid w:val="00E10FC3"/>
    <w:rsid w:val="00E112C9"/>
    <w:rsid w:val="00E11747"/>
    <w:rsid w:val="00E119CA"/>
    <w:rsid w:val="00E12DDC"/>
    <w:rsid w:val="00E1310D"/>
    <w:rsid w:val="00E13AEF"/>
    <w:rsid w:val="00E1490F"/>
    <w:rsid w:val="00E15066"/>
    <w:rsid w:val="00E1588D"/>
    <w:rsid w:val="00E15F2B"/>
    <w:rsid w:val="00E16D8D"/>
    <w:rsid w:val="00E20B36"/>
    <w:rsid w:val="00E21BAF"/>
    <w:rsid w:val="00E21EEA"/>
    <w:rsid w:val="00E22970"/>
    <w:rsid w:val="00E2555B"/>
    <w:rsid w:val="00E25885"/>
    <w:rsid w:val="00E25901"/>
    <w:rsid w:val="00E2719D"/>
    <w:rsid w:val="00E27F8C"/>
    <w:rsid w:val="00E30870"/>
    <w:rsid w:val="00E30DFA"/>
    <w:rsid w:val="00E317C6"/>
    <w:rsid w:val="00E31D38"/>
    <w:rsid w:val="00E322AE"/>
    <w:rsid w:val="00E32668"/>
    <w:rsid w:val="00E3276A"/>
    <w:rsid w:val="00E327D2"/>
    <w:rsid w:val="00E32A95"/>
    <w:rsid w:val="00E330BB"/>
    <w:rsid w:val="00E3311B"/>
    <w:rsid w:val="00E349D8"/>
    <w:rsid w:val="00E3558D"/>
    <w:rsid w:val="00E35717"/>
    <w:rsid w:val="00E35958"/>
    <w:rsid w:val="00E36900"/>
    <w:rsid w:val="00E375AF"/>
    <w:rsid w:val="00E375DD"/>
    <w:rsid w:val="00E40D41"/>
    <w:rsid w:val="00E43373"/>
    <w:rsid w:val="00E43670"/>
    <w:rsid w:val="00E445B9"/>
    <w:rsid w:val="00E4736B"/>
    <w:rsid w:val="00E47FA8"/>
    <w:rsid w:val="00E47FFB"/>
    <w:rsid w:val="00E502BE"/>
    <w:rsid w:val="00E50D76"/>
    <w:rsid w:val="00E512CE"/>
    <w:rsid w:val="00E513A8"/>
    <w:rsid w:val="00E513CD"/>
    <w:rsid w:val="00E51A54"/>
    <w:rsid w:val="00E51BEA"/>
    <w:rsid w:val="00E51D80"/>
    <w:rsid w:val="00E524F4"/>
    <w:rsid w:val="00E5283B"/>
    <w:rsid w:val="00E53037"/>
    <w:rsid w:val="00E5352A"/>
    <w:rsid w:val="00E53963"/>
    <w:rsid w:val="00E54712"/>
    <w:rsid w:val="00E549AE"/>
    <w:rsid w:val="00E54C92"/>
    <w:rsid w:val="00E552B2"/>
    <w:rsid w:val="00E55C96"/>
    <w:rsid w:val="00E560B8"/>
    <w:rsid w:val="00E570B2"/>
    <w:rsid w:val="00E57122"/>
    <w:rsid w:val="00E57F26"/>
    <w:rsid w:val="00E57FD2"/>
    <w:rsid w:val="00E61A72"/>
    <w:rsid w:val="00E6264D"/>
    <w:rsid w:val="00E6320D"/>
    <w:rsid w:val="00E6419E"/>
    <w:rsid w:val="00E64759"/>
    <w:rsid w:val="00E65D2F"/>
    <w:rsid w:val="00E6659A"/>
    <w:rsid w:val="00E674C9"/>
    <w:rsid w:val="00E67A38"/>
    <w:rsid w:val="00E70E3E"/>
    <w:rsid w:val="00E71DFF"/>
    <w:rsid w:val="00E72045"/>
    <w:rsid w:val="00E728E5"/>
    <w:rsid w:val="00E72ECE"/>
    <w:rsid w:val="00E72EF8"/>
    <w:rsid w:val="00E72F5F"/>
    <w:rsid w:val="00E73382"/>
    <w:rsid w:val="00E738F1"/>
    <w:rsid w:val="00E7398A"/>
    <w:rsid w:val="00E73E8E"/>
    <w:rsid w:val="00E7429D"/>
    <w:rsid w:val="00E74F02"/>
    <w:rsid w:val="00E7532F"/>
    <w:rsid w:val="00E75D8A"/>
    <w:rsid w:val="00E75EFB"/>
    <w:rsid w:val="00E763B9"/>
    <w:rsid w:val="00E768C6"/>
    <w:rsid w:val="00E77445"/>
    <w:rsid w:val="00E7776B"/>
    <w:rsid w:val="00E77B18"/>
    <w:rsid w:val="00E77B93"/>
    <w:rsid w:val="00E80D2C"/>
    <w:rsid w:val="00E812D8"/>
    <w:rsid w:val="00E8152E"/>
    <w:rsid w:val="00E816EA"/>
    <w:rsid w:val="00E81A93"/>
    <w:rsid w:val="00E82595"/>
    <w:rsid w:val="00E84621"/>
    <w:rsid w:val="00E846F5"/>
    <w:rsid w:val="00E84731"/>
    <w:rsid w:val="00E85439"/>
    <w:rsid w:val="00E85973"/>
    <w:rsid w:val="00E85B51"/>
    <w:rsid w:val="00E86E66"/>
    <w:rsid w:val="00E9117E"/>
    <w:rsid w:val="00E912F6"/>
    <w:rsid w:val="00E91965"/>
    <w:rsid w:val="00E91B09"/>
    <w:rsid w:val="00E91DED"/>
    <w:rsid w:val="00E92713"/>
    <w:rsid w:val="00E92AA0"/>
    <w:rsid w:val="00E9324F"/>
    <w:rsid w:val="00E93A0C"/>
    <w:rsid w:val="00E93ED8"/>
    <w:rsid w:val="00E95762"/>
    <w:rsid w:val="00E95DC0"/>
    <w:rsid w:val="00E965ED"/>
    <w:rsid w:val="00E96A26"/>
    <w:rsid w:val="00E96A83"/>
    <w:rsid w:val="00E96E95"/>
    <w:rsid w:val="00E96ED8"/>
    <w:rsid w:val="00E970AD"/>
    <w:rsid w:val="00E971DC"/>
    <w:rsid w:val="00E974D9"/>
    <w:rsid w:val="00EA00D1"/>
    <w:rsid w:val="00EA0263"/>
    <w:rsid w:val="00EA0A17"/>
    <w:rsid w:val="00EA2EA0"/>
    <w:rsid w:val="00EA3577"/>
    <w:rsid w:val="00EA37D1"/>
    <w:rsid w:val="00EA4D9B"/>
    <w:rsid w:val="00EA5C9D"/>
    <w:rsid w:val="00EA7721"/>
    <w:rsid w:val="00EB02BC"/>
    <w:rsid w:val="00EB10A8"/>
    <w:rsid w:val="00EB145C"/>
    <w:rsid w:val="00EB1BD7"/>
    <w:rsid w:val="00EB1CA9"/>
    <w:rsid w:val="00EB1D5A"/>
    <w:rsid w:val="00EB22F6"/>
    <w:rsid w:val="00EB25F7"/>
    <w:rsid w:val="00EB28C1"/>
    <w:rsid w:val="00EB3C48"/>
    <w:rsid w:val="00EB4957"/>
    <w:rsid w:val="00EB54A8"/>
    <w:rsid w:val="00EB579B"/>
    <w:rsid w:val="00EB5AEA"/>
    <w:rsid w:val="00EB646D"/>
    <w:rsid w:val="00EB6D9B"/>
    <w:rsid w:val="00EB6EAB"/>
    <w:rsid w:val="00EB7260"/>
    <w:rsid w:val="00EC0F9B"/>
    <w:rsid w:val="00EC113C"/>
    <w:rsid w:val="00EC159F"/>
    <w:rsid w:val="00EC17E5"/>
    <w:rsid w:val="00EC1F90"/>
    <w:rsid w:val="00EC391A"/>
    <w:rsid w:val="00EC3AC8"/>
    <w:rsid w:val="00EC3E17"/>
    <w:rsid w:val="00EC3E4D"/>
    <w:rsid w:val="00EC47E4"/>
    <w:rsid w:val="00EC5533"/>
    <w:rsid w:val="00EC6196"/>
    <w:rsid w:val="00EC61C0"/>
    <w:rsid w:val="00EC6202"/>
    <w:rsid w:val="00EC6D0C"/>
    <w:rsid w:val="00EC7E5A"/>
    <w:rsid w:val="00ED06D5"/>
    <w:rsid w:val="00ED0AD8"/>
    <w:rsid w:val="00ED0E4C"/>
    <w:rsid w:val="00ED10C4"/>
    <w:rsid w:val="00ED1129"/>
    <w:rsid w:val="00ED16E7"/>
    <w:rsid w:val="00ED29EC"/>
    <w:rsid w:val="00ED2C4A"/>
    <w:rsid w:val="00ED3822"/>
    <w:rsid w:val="00ED3884"/>
    <w:rsid w:val="00ED3C65"/>
    <w:rsid w:val="00ED494C"/>
    <w:rsid w:val="00ED4A0E"/>
    <w:rsid w:val="00ED5FD7"/>
    <w:rsid w:val="00ED60E5"/>
    <w:rsid w:val="00ED7AF8"/>
    <w:rsid w:val="00EE0C67"/>
    <w:rsid w:val="00EE1B62"/>
    <w:rsid w:val="00EE1E0C"/>
    <w:rsid w:val="00EE24F7"/>
    <w:rsid w:val="00EE2FAC"/>
    <w:rsid w:val="00EE3064"/>
    <w:rsid w:val="00EE3C57"/>
    <w:rsid w:val="00EE4016"/>
    <w:rsid w:val="00EE4422"/>
    <w:rsid w:val="00EE444A"/>
    <w:rsid w:val="00EE467E"/>
    <w:rsid w:val="00EE5383"/>
    <w:rsid w:val="00EE5733"/>
    <w:rsid w:val="00EE5C49"/>
    <w:rsid w:val="00EE64C4"/>
    <w:rsid w:val="00EE6D44"/>
    <w:rsid w:val="00EE714E"/>
    <w:rsid w:val="00EF0361"/>
    <w:rsid w:val="00EF050F"/>
    <w:rsid w:val="00EF05CF"/>
    <w:rsid w:val="00EF0811"/>
    <w:rsid w:val="00EF09A9"/>
    <w:rsid w:val="00EF1186"/>
    <w:rsid w:val="00EF1735"/>
    <w:rsid w:val="00EF1E2D"/>
    <w:rsid w:val="00EF20E7"/>
    <w:rsid w:val="00EF29BE"/>
    <w:rsid w:val="00EF33E6"/>
    <w:rsid w:val="00EF382C"/>
    <w:rsid w:val="00EF4D1C"/>
    <w:rsid w:val="00EF52BD"/>
    <w:rsid w:val="00EF534E"/>
    <w:rsid w:val="00EF57BA"/>
    <w:rsid w:val="00EF5995"/>
    <w:rsid w:val="00EF5E03"/>
    <w:rsid w:val="00EF60F8"/>
    <w:rsid w:val="00EF7225"/>
    <w:rsid w:val="00F00283"/>
    <w:rsid w:val="00F009CC"/>
    <w:rsid w:val="00F00C45"/>
    <w:rsid w:val="00F00D79"/>
    <w:rsid w:val="00F00E88"/>
    <w:rsid w:val="00F00F83"/>
    <w:rsid w:val="00F01104"/>
    <w:rsid w:val="00F0157D"/>
    <w:rsid w:val="00F0163A"/>
    <w:rsid w:val="00F02126"/>
    <w:rsid w:val="00F02A63"/>
    <w:rsid w:val="00F035ED"/>
    <w:rsid w:val="00F03ADA"/>
    <w:rsid w:val="00F046A1"/>
    <w:rsid w:val="00F05F54"/>
    <w:rsid w:val="00F067C5"/>
    <w:rsid w:val="00F06FE0"/>
    <w:rsid w:val="00F07C7F"/>
    <w:rsid w:val="00F1100A"/>
    <w:rsid w:val="00F1116B"/>
    <w:rsid w:val="00F11185"/>
    <w:rsid w:val="00F111CB"/>
    <w:rsid w:val="00F119A9"/>
    <w:rsid w:val="00F12145"/>
    <w:rsid w:val="00F126DF"/>
    <w:rsid w:val="00F129CE"/>
    <w:rsid w:val="00F12EC7"/>
    <w:rsid w:val="00F14361"/>
    <w:rsid w:val="00F14D5D"/>
    <w:rsid w:val="00F14E60"/>
    <w:rsid w:val="00F150F4"/>
    <w:rsid w:val="00F15E23"/>
    <w:rsid w:val="00F161CA"/>
    <w:rsid w:val="00F165FB"/>
    <w:rsid w:val="00F167E3"/>
    <w:rsid w:val="00F169A6"/>
    <w:rsid w:val="00F16E51"/>
    <w:rsid w:val="00F17C4C"/>
    <w:rsid w:val="00F20D29"/>
    <w:rsid w:val="00F20EAB"/>
    <w:rsid w:val="00F213D8"/>
    <w:rsid w:val="00F21D77"/>
    <w:rsid w:val="00F22E90"/>
    <w:rsid w:val="00F242CD"/>
    <w:rsid w:val="00F248D2"/>
    <w:rsid w:val="00F24B9D"/>
    <w:rsid w:val="00F24BF1"/>
    <w:rsid w:val="00F252B6"/>
    <w:rsid w:val="00F259F2"/>
    <w:rsid w:val="00F25D29"/>
    <w:rsid w:val="00F267B6"/>
    <w:rsid w:val="00F267BB"/>
    <w:rsid w:val="00F2683E"/>
    <w:rsid w:val="00F26889"/>
    <w:rsid w:val="00F272F4"/>
    <w:rsid w:val="00F27EDE"/>
    <w:rsid w:val="00F3002A"/>
    <w:rsid w:val="00F328A3"/>
    <w:rsid w:val="00F32DF2"/>
    <w:rsid w:val="00F34461"/>
    <w:rsid w:val="00F34629"/>
    <w:rsid w:val="00F3535E"/>
    <w:rsid w:val="00F35923"/>
    <w:rsid w:val="00F35C55"/>
    <w:rsid w:val="00F36379"/>
    <w:rsid w:val="00F36AF2"/>
    <w:rsid w:val="00F37B28"/>
    <w:rsid w:val="00F37FF1"/>
    <w:rsid w:val="00F40012"/>
    <w:rsid w:val="00F40461"/>
    <w:rsid w:val="00F404D5"/>
    <w:rsid w:val="00F4072A"/>
    <w:rsid w:val="00F40F81"/>
    <w:rsid w:val="00F41D43"/>
    <w:rsid w:val="00F42B1A"/>
    <w:rsid w:val="00F4330C"/>
    <w:rsid w:val="00F43B9D"/>
    <w:rsid w:val="00F43D88"/>
    <w:rsid w:val="00F43FE2"/>
    <w:rsid w:val="00F440DB"/>
    <w:rsid w:val="00F44525"/>
    <w:rsid w:val="00F44E10"/>
    <w:rsid w:val="00F452C0"/>
    <w:rsid w:val="00F45F57"/>
    <w:rsid w:val="00F45F84"/>
    <w:rsid w:val="00F4706B"/>
    <w:rsid w:val="00F476D4"/>
    <w:rsid w:val="00F47FD5"/>
    <w:rsid w:val="00F50C39"/>
    <w:rsid w:val="00F50DA3"/>
    <w:rsid w:val="00F50EF9"/>
    <w:rsid w:val="00F51C21"/>
    <w:rsid w:val="00F521E0"/>
    <w:rsid w:val="00F5244F"/>
    <w:rsid w:val="00F525C8"/>
    <w:rsid w:val="00F527A2"/>
    <w:rsid w:val="00F532EE"/>
    <w:rsid w:val="00F53519"/>
    <w:rsid w:val="00F53DC4"/>
    <w:rsid w:val="00F53DC9"/>
    <w:rsid w:val="00F53F0C"/>
    <w:rsid w:val="00F54C89"/>
    <w:rsid w:val="00F55081"/>
    <w:rsid w:val="00F5531B"/>
    <w:rsid w:val="00F56262"/>
    <w:rsid w:val="00F5729A"/>
    <w:rsid w:val="00F572F6"/>
    <w:rsid w:val="00F5777B"/>
    <w:rsid w:val="00F57E67"/>
    <w:rsid w:val="00F57ECF"/>
    <w:rsid w:val="00F60224"/>
    <w:rsid w:val="00F60570"/>
    <w:rsid w:val="00F60D6F"/>
    <w:rsid w:val="00F61180"/>
    <w:rsid w:val="00F61825"/>
    <w:rsid w:val="00F61F18"/>
    <w:rsid w:val="00F6422D"/>
    <w:rsid w:val="00F6508F"/>
    <w:rsid w:val="00F6510D"/>
    <w:rsid w:val="00F65578"/>
    <w:rsid w:val="00F65968"/>
    <w:rsid w:val="00F663F2"/>
    <w:rsid w:val="00F67570"/>
    <w:rsid w:val="00F70166"/>
    <w:rsid w:val="00F70573"/>
    <w:rsid w:val="00F70A3F"/>
    <w:rsid w:val="00F70E7C"/>
    <w:rsid w:val="00F71614"/>
    <w:rsid w:val="00F71C47"/>
    <w:rsid w:val="00F723A6"/>
    <w:rsid w:val="00F732CD"/>
    <w:rsid w:val="00F7606D"/>
    <w:rsid w:val="00F761C1"/>
    <w:rsid w:val="00F7641D"/>
    <w:rsid w:val="00F768B7"/>
    <w:rsid w:val="00F76967"/>
    <w:rsid w:val="00F76D1B"/>
    <w:rsid w:val="00F77426"/>
    <w:rsid w:val="00F77660"/>
    <w:rsid w:val="00F77DCA"/>
    <w:rsid w:val="00F77E0F"/>
    <w:rsid w:val="00F813FE"/>
    <w:rsid w:val="00F81DA9"/>
    <w:rsid w:val="00F82569"/>
    <w:rsid w:val="00F82D8A"/>
    <w:rsid w:val="00F835C9"/>
    <w:rsid w:val="00F83AC8"/>
    <w:rsid w:val="00F843E5"/>
    <w:rsid w:val="00F856AC"/>
    <w:rsid w:val="00F864C3"/>
    <w:rsid w:val="00F86637"/>
    <w:rsid w:val="00F867A0"/>
    <w:rsid w:val="00F86972"/>
    <w:rsid w:val="00F86D28"/>
    <w:rsid w:val="00F87E76"/>
    <w:rsid w:val="00F87F02"/>
    <w:rsid w:val="00F917F2"/>
    <w:rsid w:val="00F91C89"/>
    <w:rsid w:val="00F9230A"/>
    <w:rsid w:val="00F925BB"/>
    <w:rsid w:val="00F925DD"/>
    <w:rsid w:val="00F93323"/>
    <w:rsid w:val="00F9336B"/>
    <w:rsid w:val="00F934B7"/>
    <w:rsid w:val="00F93764"/>
    <w:rsid w:val="00F93B19"/>
    <w:rsid w:val="00F94937"/>
    <w:rsid w:val="00F951E8"/>
    <w:rsid w:val="00F95317"/>
    <w:rsid w:val="00F95395"/>
    <w:rsid w:val="00F95862"/>
    <w:rsid w:val="00F96670"/>
    <w:rsid w:val="00F9678B"/>
    <w:rsid w:val="00F97134"/>
    <w:rsid w:val="00FA0FB0"/>
    <w:rsid w:val="00FA1B22"/>
    <w:rsid w:val="00FA1E6E"/>
    <w:rsid w:val="00FA1F4E"/>
    <w:rsid w:val="00FA21B8"/>
    <w:rsid w:val="00FA2C53"/>
    <w:rsid w:val="00FA2F6A"/>
    <w:rsid w:val="00FA359A"/>
    <w:rsid w:val="00FA4474"/>
    <w:rsid w:val="00FA4A97"/>
    <w:rsid w:val="00FA55FD"/>
    <w:rsid w:val="00FA5B18"/>
    <w:rsid w:val="00FA7781"/>
    <w:rsid w:val="00FA784E"/>
    <w:rsid w:val="00FA7925"/>
    <w:rsid w:val="00FA7C4B"/>
    <w:rsid w:val="00FB0B86"/>
    <w:rsid w:val="00FB1783"/>
    <w:rsid w:val="00FB19D8"/>
    <w:rsid w:val="00FB2012"/>
    <w:rsid w:val="00FB2533"/>
    <w:rsid w:val="00FB3D31"/>
    <w:rsid w:val="00FB508F"/>
    <w:rsid w:val="00FB5134"/>
    <w:rsid w:val="00FB57DF"/>
    <w:rsid w:val="00FB5A36"/>
    <w:rsid w:val="00FB62B9"/>
    <w:rsid w:val="00FB74BA"/>
    <w:rsid w:val="00FC0104"/>
    <w:rsid w:val="00FC0A1F"/>
    <w:rsid w:val="00FC0ECD"/>
    <w:rsid w:val="00FC1097"/>
    <w:rsid w:val="00FC1EB9"/>
    <w:rsid w:val="00FC2BAB"/>
    <w:rsid w:val="00FC3EC3"/>
    <w:rsid w:val="00FC46E0"/>
    <w:rsid w:val="00FC4AD7"/>
    <w:rsid w:val="00FC70B6"/>
    <w:rsid w:val="00FC72CA"/>
    <w:rsid w:val="00FC7448"/>
    <w:rsid w:val="00FC7D03"/>
    <w:rsid w:val="00FD016B"/>
    <w:rsid w:val="00FD02CA"/>
    <w:rsid w:val="00FD0DD2"/>
    <w:rsid w:val="00FD146C"/>
    <w:rsid w:val="00FD1A59"/>
    <w:rsid w:val="00FD1A82"/>
    <w:rsid w:val="00FD24DA"/>
    <w:rsid w:val="00FD306C"/>
    <w:rsid w:val="00FD347D"/>
    <w:rsid w:val="00FD355D"/>
    <w:rsid w:val="00FD3D33"/>
    <w:rsid w:val="00FD420F"/>
    <w:rsid w:val="00FD4284"/>
    <w:rsid w:val="00FD47B0"/>
    <w:rsid w:val="00FD5C27"/>
    <w:rsid w:val="00FD712F"/>
    <w:rsid w:val="00FD73E1"/>
    <w:rsid w:val="00FD7B11"/>
    <w:rsid w:val="00FD7B87"/>
    <w:rsid w:val="00FE1928"/>
    <w:rsid w:val="00FE2D30"/>
    <w:rsid w:val="00FE3080"/>
    <w:rsid w:val="00FE38DE"/>
    <w:rsid w:val="00FE3EC4"/>
    <w:rsid w:val="00FE639D"/>
    <w:rsid w:val="00FE6401"/>
    <w:rsid w:val="00FE66B0"/>
    <w:rsid w:val="00FE6959"/>
    <w:rsid w:val="00FE69B9"/>
    <w:rsid w:val="00FE714C"/>
    <w:rsid w:val="00FE72DC"/>
    <w:rsid w:val="00FE756F"/>
    <w:rsid w:val="00FE7F4F"/>
    <w:rsid w:val="00FF0624"/>
    <w:rsid w:val="00FF0A12"/>
    <w:rsid w:val="00FF0EAC"/>
    <w:rsid w:val="00FF11AB"/>
    <w:rsid w:val="00FF2905"/>
    <w:rsid w:val="00FF3617"/>
    <w:rsid w:val="00FF3662"/>
    <w:rsid w:val="00FF3BC7"/>
    <w:rsid w:val="00FF4C9C"/>
    <w:rsid w:val="00FF5FD8"/>
    <w:rsid w:val="00FF6EE0"/>
    <w:rsid w:val="00FF70E2"/>
    <w:rsid w:val="00FF7528"/>
    <w:rsid w:val="00FF754E"/>
    <w:rsid w:val="00FF780A"/>
    <w:rsid w:val="00FF7C8A"/>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50" fillcolor="white" strokecolor="silver">
      <v:fill color="white"/>
      <v:stroke color="silver"/>
      <v:shadow color="#868686"/>
    </o:shapedefaults>
    <o:shapelayout v:ext="edit">
      <o:idmap v:ext="edit" data="2"/>
    </o:shapelayout>
  </w:shapeDefaults>
  <w:decimalSymbol w:val="."/>
  <w:listSeparator w:val=","/>
  <w14:docId w14:val="4F7F13DC"/>
  <w15:chartTrackingRefBased/>
  <w15:docId w15:val="{1DE35273-AD61-4829-917F-157F7CCE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annotation text" w:uiPriority="9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50A6"/>
    <w:pPr>
      <w:spacing w:line="360" w:lineRule="auto"/>
      <w:ind w:right="284"/>
    </w:pPr>
    <w:rPr>
      <w:rFonts w:ascii="Arial" w:hAnsi="Arial"/>
      <w:sz w:val="22"/>
      <w:szCs w:val="24"/>
      <w:lang w:val="en-US" w:eastAsia="en-US"/>
    </w:rPr>
  </w:style>
  <w:style w:type="paragraph" w:styleId="Heading1">
    <w:name w:val="heading 1"/>
    <w:aliases w:val="Header 1"/>
    <w:basedOn w:val="Normal"/>
    <w:next w:val="Normal"/>
    <w:link w:val="Heading1Char"/>
    <w:qFormat/>
    <w:pPr>
      <w:keepNext/>
      <w:jc w:val="center"/>
      <w:outlineLvl w:val="0"/>
    </w:pPr>
    <w:rPr>
      <w:rFonts w:ascii="Arial Narrow" w:hAnsi="Arial Narrow"/>
      <w:b/>
      <w:bCs/>
      <w:sz w:val="36"/>
      <w:szCs w:val="20"/>
      <w:lang w:val="en-ZA"/>
    </w:rPr>
  </w:style>
  <w:style w:type="paragraph" w:styleId="Heading2">
    <w:name w:val="heading 2"/>
    <w:aliases w:val="T2Heading 2"/>
    <w:basedOn w:val="Normal"/>
    <w:next w:val="Normal"/>
    <w:link w:val="Heading2Char"/>
    <w:qFormat/>
    <w:pPr>
      <w:keepNext/>
      <w:outlineLvl w:val="1"/>
    </w:pPr>
    <w:rPr>
      <w:u w:val="single"/>
      <w:lang w:val="en-GB"/>
    </w:rPr>
  </w:style>
  <w:style w:type="paragraph" w:styleId="Heading3">
    <w:name w:val="heading 3"/>
    <w:basedOn w:val="Normal"/>
    <w:next w:val="Normal"/>
    <w:link w:val="Heading3Char"/>
    <w:qFormat/>
    <w:rsid w:val="00074B49"/>
    <w:pPr>
      <w:keepNext/>
      <w:outlineLvl w:val="2"/>
    </w:pPr>
    <w:rPr>
      <w:b/>
      <w:bCs/>
      <w:sz w:val="20"/>
      <w:szCs w:val="20"/>
      <w:lang w:val="en-ZA"/>
    </w:rPr>
  </w:style>
  <w:style w:type="paragraph" w:styleId="Heading4">
    <w:name w:val="heading 4"/>
    <w:basedOn w:val="Normal"/>
    <w:next w:val="Normal"/>
    <w:link w:val="Heading4Char"/>
    <w:autoRedefine/>
    <w:qFormat/>
    <w:rsid w:val="00054B7F"/>
    <w:pPr>
      <w:keepNext/>
      <w:tabs>
        <w:tab w:val="left" w:pos="1440"/>
      </w:tabs>
      <w:spacing w:after="60" w:line="240" w:lineRule="auto"/>
      <w:ind w:right="0"/>
      <w:outlineLvl w:val="3"/>
    </w:pPr>
    <w:rPr>
      <w:b/>
      <w:bCs/>
      <w:sz w:val="20"/>
      <w:szCs w:val="20"/>
      <w:lang w:val="en-ZA"/>
    </w:rPr>
  </w:style>
  <w:style w:type="paragraph" w:styleId="Heading5">
    <w:name w:val="heading 5"/>
    <w:basedOn w:val="Normal"/>
    <w:next w:val="Normal"/>
    <w:link w:val="Heading5Char"/>
    <w:qFormat/>
    <w:rsid w:val="000C75EC"/>
    <w:pPr>
      <w:jc w:val="both"/>
      <w:outlineLvl w:val="4"/>
    </w:pPr>
    <w:rPr>
      <w:b/>
      <w:sz w:val="20"/>
      <w:szCs w:val="20"/>
    </w:rPr>
  </w:style>
  <w:style w:type="paragraph" w:styleId="Heading6">
    <w:name w:val="heading 6"/>
    <w:basedOn w:val="Normal"/>
    <w:next w:val="Normal"/>
    <w:link w:val="Heading6Char"/>
    <w:qFormat/>
    <w:rsid w:val="000C75EC"/>
    <w:pPr>
      <w:tabs>
        <w:tab w:val="num" w:pos="513"/>
      </w:tabs>
      <w:jc w:val="both"/>
      <w:outlineLvl w:val="5"/>
    </w:pPr>
    <w:rPr>
      <w:b/>
      <w:sz w:val="20"/>
      <w:szCs w:val="20"/>
      <w:lang w:val="en-GB"/>
    </w:rPr>
  </w:style>
  <w:style w:type="paragraph" w:styleId="Heading7">
    <w:name w:val="heading 7"/>
    <w:basedOn w:val="Normal"/>
    <w:next w:val="Normal"/>
    <w:link w:val="Heading7Char"/>
    <w:qFormat/>
    <w:rsid w:val="00503DC6"/>
    <w:pPr>
      <w:keepNext/>
      <w:outlineLvl w:val="6"/>
    </w:pPr>
    <w:rPr>
      <w:b/>
      <w:bCs/>
      <w:caps/>
      <w:sz w:val="20"/>
      <w:szCs w:val="20"/>
      <w:lang w:val="en-ZA"/>
    </w:rPr>
  </w:style>
  <w:style w:type="paragraph" w:styleId="Heading8">
    <w:name w:val="heading 8"/>
    <w:basedOn w:val="Normal"/>
    <w:next w:val="Normal"/>
    <w:link w:val="Heading8Char"/>
    <w:qFormat/>
    <w:rsid w:val="007A767E"/>
    <w:pPr>
      <w:tabs>
        <w:tab w:val="left" w:pos="964"/>
      </w:tabs>
      <w:outlineLvl w:val="7"/>
    </w:pPr>
    <w:rPr>
      <w:b/>
      <w:caps/>
      <w:sz w:val="20"/>
      <w:szCs w:val="20"/>
      <w:lang w:val="en-GB"/>
    </w:rPr>
  </w:style>
  <w:style w:type="paragraph" w:styleId="Heading9">
    <w:name w:val="heading 9"/>
    <w:basedOn w:val="Normal"/>
    <w:next w:val="Normal"/>
    <w:link w:val="Heading9Char"/>
    <w:qFormat/>
    <w:rsid w:val="002304FD"/>
    <w:pPr>
      <w:tabs>
        <w:tab w:val="left" w:pos="851"/>
      </w:tabs>
      <w:spacing w:before="120" w:after="120"/>
      <w:jc w:val="both"/>
      <w:outlineLvl w:val="8"/>
    </w:pPr>
    <w:rPr>
      <w:b/>
      <w:cap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
    <w:link w:val="Heading1"/>
    <w:rsid w:val="008C6ADB"/>
    <w:rPr>
      <w:rFonts w:ascii="Arial Narrow" w:hAnsi="Arial Narrow"/>
      <w:b/>
      <w:bCs/>
      <w:sz w:val="36"/>
      <w:lang w:val="en-ZA" w:eastAsia="en-US" w:bidi="ar-SA"/>
    </w:rPr>
  </w:style>
  <w:style w:type="character" w:customStyle="1" w:styleId="Heading3Char">
    <w:name w:val="Heading 3 Char"/>
    <w:link w:val="Heading3"/>
    <w:rsid w:val="00074B49"/>
    <w:rPr>
      <w:rFonts w:ascii="Arial" w:hAnsi="Arial"/>
      <w:b/>
      <w:bCs/>
      <w:lang w:val="en-ZA" w:eastAsia="en-US" w:bidi="ar-SA"/>
    </w:rPr>
  </w:style>
  <w:style w:type="character" w:customStyle="1" w:styleId="Heading4Char">
    <w:name w:val="Heading 4 Char"/>
    <w:link w:val="Heading4"/>
    <w:rsid w:val="00054B7F"/>
    <w:rPr>
      <w:rFonts w:ascii="Arial" w:hAnsi="Arial"/>
      <w:b/>
      <w:bCs/>
      <w:lang w:eastAsia="en-US"/>
    </w:rPr>
  </w:style>
  <w:style w:type="paragraph" w:styleId="BalloonText">
    <w:name w:val="Balloon Text"/>
    <w:basedOn w:val="Normal"/>
    <w:link w:val="BalloonTextChar"/>
    <w:uiPriority w:val="99"/>
    <w:semiHidden/>
    <w:rsid w:val="00322194"/>
    <w:rPr>
      <w:rFonts w:ascii="Tahoma" w:hAnsi="Tahoma"/>
      <w:sz w:val="16"/>
      <w:szCs w:val="16"/>
    </w:rPr>
  </w:style>
  <w:style w:type="character" w:customStyle="1" w:styleId="BalloonTextChar">
    <w:name w:val="Balloon Text Char"/>
    <w:link w:val="BalloonText"/>
    <w:uiPriority w:val="99"/>
    <w:semiHidden/>
    <w:rsid w:val="00E51BEA"/>
    <w:rPr>
      <w:rFonts w:ascii="Tahoma" w:hAnsi="Tahoma" w:cs="Tahoma"/>
      <w:sz w:val="16"/>
      <w:szCs w:val="16"/>
      <w:lang w:val="en-US" w:eastAsia="en-US"/>
    </w:rPr>
  </w:style>
  <w:style w:type="paragraph" w:styleId="TOC1">
    <w:name w:val="toc 1"/>
    <w:basedOn w:val="Normal"/>
    <w:next w:val="Normal"/>
    <w:autoRedefine/>
    <w:uiPriority w:val="39"/>
    <w:rsid w:val="003A503C"/>
    <w:pPr>
      <w:tabs>
        <w:tab w:val="left" w:pos="1276"/>
        <w:tab w:val="right" w:leader="dot" w:pos="9450"/>
      </w:tabs>
      <w:autoSpaceDE w:val="0"/>
      <w:autoSpaceDN w:val="0"/>
      <w:adjustRightInd w:val="0"/>
      <w:ind w:left="851" w:right="36" w:hanging="851"/>
      <w:jc w:val="both"/>
    </w:pPr>
    <w:rPr>
      <w:rFonts w:cs="Arial"/>
      <w:caps/>
      <w:noProof/>
      <w:sz w:val="20"/>
      <w:szCs w:val="20"/>
      <w:lang w:val="en-ZA"/>
    </w:rPr>
  </w:style>
  <w:style w:type="paragraph" w:styleId="TOC2">
    <w:name w:val="toc 2"/>
    <w:basedOn w:val="Normal"/>
    <w:next w:val="Normal"/>
    <w:autoRedefine/>
    <w:semiHidden/>
    <w:rsid w:val="008C6ADB"/>
    <w:pPr>
      <w:widowControl w:val="0"/>
      <w:tabs>
        <w:tab w:val="left" w:pos="567"/>
        <w:tab w:val="right" w:leader="dot" w:pos="9033"/>
      </w:tabs>
      <w:autoSpaceDE w:val="0"/>
      <w:autoSpaceDN w:val="0"/>
      <w:adjustRightInd w:val="0"/>
    </w:pPr>
    <w:rPr>
      <w:rFonts w:cs="Arial"/>
      <w:noProof/>
      <w:szCs w:val="22"/>
    </w:rPr>
  </w:style>
  <w:style w:type="paragraph" w:styleId="TOC9">
    <w:name w:val="toc 9"/>
    <w:basedOn w:val="Normal"/>
    <w:next w:val="Normal"/>
    <w:autoRedefine/>
    <w:semiHidden/>
    <w:rsid w:val="008C6ADB"/>
    <w:pPr>
      <w:widowControl w:val="0"/>
      <w:autoSpaceDE w:val="0"/>
      <w:autoSpaceDN w:val="0"/>
      <w:adjustRightInd w:val="0"/>
      <w:ind w:left="1600"/>
    </w:pPr>
    <w:rPr>
      <w:szCs w:val="20"/>
    </w:rPr>
  </w:style>
  <w:style w:type="paragraph" w:customStyle="1" w:styleId="Heading11">
    <w:name w:val="Heading 11"/>
    <w:basedOn w:val="Heading1"/>
    <w:next w:val="Normal"/>
    <w:rsid w:val="00B9344C"/>
    <w:pPr>
      <w:widowControl w:val="0"/>
      <w:tabs>
        <w:tab w:val="left" w:pos="851"/>
      </w:tabs>
      <w:autoSpaceDE w:val="0"/>
      <w:autoSpaceDN w:val="0"/>
      <w:adjustRightInd w:val="0"/>
      <w:jc w:val="left"/>
    </w:pPr>
    <w:rPr>
      <w:rFonts w:ascii="Arial" w:hAnsi="Arial" w:cs="Arial"/>
      <w:iCs/>
      <w:caps/>
      <w:sz w:val="40"/>
      <w:szCs w:val="22"/>
      <w:lang w:val="en-US"/>
    </w:rPr>
  </w:style>
  <w:style w:type="paragraph" w:customStyle="1" w:styleId="Heading21">
    <w:name w:val="Heading 21"/>
    <w:basedOn w:val="Normal"/>
    <w:next w:val="Normal"/>
    <w:link w:val="HEADING2CharChar"/>
    <w:autoRedefine/>
    <w:rsid w:val="002137CD"/>
    <w:pPr>
      <w:keepNext/>
      <w:outlineLvl w:val="2"/>
    </w:pPr>
    <w:rPr>
      <w:b/>
      <w:snapToGrid w:val="0"/>
      <w:sz w:val="20"/>
      <w:szCs w:val="20"/>
      <w:lang w:val="en-ZA"/>
    </w:rPr>
  </w:style>
  <w:style w:type="character" w:customStyle="1" w:styleId="HEADING2CharChar">
    <w:name w:val="HEADING 2 Char Char"/>
    <w:link w:val="Heading21"/>
    <w:rsid w:val="002137CD"/>
    <w:rPr>
      <w:rFonts w:ascii="Arial" w:hAnsi="Arial"/>
      <w:b/>
      <w:snapToGrid w:val="0"/>
      <w:lang w:val="en-ZA" w:eastAsia="en-US" w:bidi="ar-SA"/>
    </w:rPr>
  </w:style>
  <w:style w:type="paragraph" w:styleId="DocumentMap">
    <w:name w:val="Document Map"/>
    <w:basedOn w:val="Normal"/>
    <w:link w:val="DocumentMapChar"/>
    <w:semiHidden/>
    <w:rsid w:val="008E295C"/>
    <w:pPr>
      <w:shd w:val="clear" w:color="auto" w:fill="000080"/>
    </w:pPr>
    <w:rPr>
      <w:rFonts w:ascii="Tahoma" w:hAnsi="Tahoma" w:cs="Tahoma"/>
      <w:sz w:val="20"/>
      <w:szCs w:val="20"/>
    </w:rPr>
  </w:style>
  <w:style w:type="paragraph" w:styleId="TOC3">
    <w:name w:val="toc 3"/>
    <w:basedOn w:val="Normal"/>
    <w:next w:val="Normal"/>
    <w:autoRedefine/>
    <w:uiPriority w:val="39"/>
    <w:rsid w:val="00A36B6C"/>
    <w:pPr>
      <w:tabs>
        <w:tab w:val="left" w:pos="1440"/>
        <w:tab w:val="right" w:leader="dot" w:pos="9345"/>
      </w:tabs>
    </w:pPr>
  </w:style>
  <w:style w:type="paragraph" w:styleId="TOC5">
    <w:name w:val="toc 5"/>
    <w:basedOn w:val="Normal"/>
    <w:next w:val="Normal"/>
    <w:autoRedefine/>
    <w:semiHidden/>
    <w:rsid w:val="00AF57F4"/>
  </w:style>
  <w:style w:type="paragraph" w:styleId="TOC6">
    <w:name w:val="toc 6"/>
    <w:basedOn w:val="Normal"/>
    <w:next w:val="Normal"/>
    <w:autoRedefine/>
    <w:semiHidden/>
    <w:rsid w:val="00FE38DE"/>
  </w:style>
  <w:style w:type="paragraph" w:styleId="TOC7">
    <w:name w:val="toc 7"/>
    <w:basedOn w:val="Normal"/>
    <w:next w:val="Normal"/>
    <w:autoRedefine/>
    <w:semiHidden/>
    <w:rsid w:val="009737C1"/>
    <w:pPr>
      <w:ind w:left="1320"/>
    </w:pPr>
  </w:style>
  <w:style w:type="paragraph" w:styleId="TOC4">
    <w:name w:val="toc 4"/>
    <w:basedOn w:val="Normal"/>
    <w:next w:val="Normal"/>
    <w:autoRedefine/>
    <w:uiPriority w:val="39"/>
    <w:rsid w:val="00B653F4"/>
    <w:pPr>
      <w:tabs>
        <w:tab w:val="left" w:pos="567"/>
        <w:tab w:val="left" w:pos="1320"/>
        <w:tab w:val="left" w:pos="1440"/>
        <w:tab w:val="right" w:leader="dot" w:pos="9061"/>
        <w:tab w:val="right" w:leader="dot" w:pos="9639"/>
      </w:tabs>
      <w:ind w:right="0"/>
    </w:pPr>
    <w:rPr>
      <w:rFonts w:ascii="Times New Roman" w:hAnsi="Times New Roman"/>
      <w:sz w:val="24"/>
    </w:rPr>
  </w:style>
  <w:style w:type="paragraph" w:styleId="TOC8">
    <w:name w:val="toc 8"/>
    <w:basedOn w:val="Normal"/>
    <w:next w:val="Normal"/>
    <w:autoRedefine/>
    <w:semiHidden/>
    <w:rsid w:val="007E5760"/>
    <w:pPr>
      <w:ind w:left="1680"/>
    </w:pPr>
    <w:rPr>
      <w:rFonts w:ascii="Times New Roman" w:hAnsi="Times New Roman"/>
      <w:sz w:val="24"/>
    </w:rPr>
  </w:style>
  <w:style w:type="character" w:styleId="Hyperlink">
    <w:name w:val="Hyperlink"/>
    <w:uiPriority w:val="99"/>
    <w:rsid w:val="00383205"/>
    <w:rPr>
      <w:color w:val="0000FF"/>
      <w:u w:val="single"/>
    </w:rPr>
  </w:style>
  <w:style w:type="paragraph" w:customStyle="1" w:styleId="StyleHEADING1BottomSinglesolidlineAuto15ptLinewi">
    <w:name w:val="Style HEADING 1 + Bottom: (Single solid line Auto  1.5 pt Line wi..."/>
    <w:basedOn w:val="Heading11"/>
    <w:rsid w:val="001F2456"/>
    <w:pPr>
      <w:pBdr>
        <w:bottom w:val="single" w:sz="12" w:space="1" w:color="auto"/>
      </w:pBdr>
      <w:spacing w:after="60"/>
    </w:pPr>
    <w:rPr>
      <w:rFonts w:cs="Times New Roman"/>
      <w:iCs w:val="0"/>
      <w:szCs w:val="20"/>
    </w:rPr>
  </w:style>
  <w:style w:type="paragraph" w:styleId="Header">
    <w:name w:val="header"/>
    <w:basedOn w:val="Normal"/>
    <w:link w:val="HeaderChar"/>
    <w:uiPriority w:val="99"/>
    <w:rsid w:val="00ED494C"/>
    <w:pPr>
      <w:tabs>
        <w:tab w:val="center" w:pos="4320"/>
        <w:tab w:val="right" w:pos="8640"/>
      </w:tabs>
    </w:pPr>
  </w:style>
  <w:style w:type="character" w:customStyle="1" w:styleId="HeaderChar">
    <w:name w:val="Header Char"/>
    <w:link w:val="Header"/>
    <w:uiPriority w:val="99"/>
    <w:locked/>
    <w:rsid w:val="00D1761E"/>
    <w:rPr>
      <w:rFonts w:ascii="Arial" w:hAnsi="Arial"/>
      <w:sz w:val="22"/>
      <w:szCs w:val="24"/>
      <w:lang w:val="en-US" w:eastAsia="en-US"/>
    </w:rPr>
  </w:style>
  <w:style w:type="paragraph" w:styleId="Footer">
    <w:name w:val="footer"/>
    <w:basedOn w:val="Normal"/>
    <w:link w:val="FooterChar"/>
    <w:uiPriority w:val="99"/>
    <w:rsid w:val="00ED494C"/>
    <w:pPr>
      <w:tabs>
        <w:tab w:val="center" w:pos="4320"/>
        <w:tab w:val="right" w:pos="8640"/>
      </w:tabs>
    </w:pPr>
  </w:style>
  <w:style w:type="character" w:customStyle="1" w:styleId="FooterChar">
    <w:name w:val="Footer Char"/>
    <w:link w:val="Footer"/>
    <w:uiPriority w:val="99"/>
    <w:locked/>
    <w:rsid w:val="00D1761E"/>
    <w:rPr>
      <w:rFonts w:ascii="Arial" w:hAnsi="Arial"/>
      <w:sz w:val="22"/>
      <w:szCs w:val="24"/>
      <w:lang w:val="en-US" w:eastAsia="en-US"/>
    </w:rPr>
  </w:style>
  <w:style w:type="table" w:styleId="TableGrid">
    <w:name w:val="Table Grid"/>
    <w:basedOn w:val="TableNormal"/>
    <w:uiPriority w:val="39"/>
    <w:rsid w:val="00DB6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1Left-127cm">
    <w:name w:val="Style TOC 1 + Left:  -1.27 cm"/>
    <w:basedOn w:val="TOC1"/>
    <w:rsid w:val="008164E9"/>
    <w:pPr>
      <w:keepNext/>
      <w:ind w:left="-720"/>
    </w:pPr>
    <w:rPr>
      <w:rFonts w:cs="Times New Roman"/>
    </w:rPr>
  </w:style>
  <w:style w:type="paragraph" w:customStyle="1" w:styleId="Quicka">
    <w:name w:val="Quick a)"/>
    <w:basedOn w:val="Normal"/>
    <w:rsid w:val="001E7329"/>
    <w:pPr>
      <w:widowControl w:val="0"/>
      <w:tabs>
        <w:tab w:val="num" w:pos="851"/>
      </w:tabs>
      <w:ind w:left="720" w:hanging="720"/>
    </w:pPr>
    <w:rPr>
      <w:snapToGrid w:val="0"/>
      <w:szCs w:val="20"/>
    </w:rPr>
  </w:style>
  <w:style w:type="paragraph" w:styleId="BodyText2">
    <w:name w:val="Body Text 2"/>
    <w:basedOn w:val="Normal"/>
    <w:link w:val="BodyText2Char"/>
    <w:rsid w:val="00C45DFE"/>
    <w:rPr>
      <w:b/>
      <w:bCs/>
      <w:lang w:val="en-GB"/>
    </w:rPr>
  </w:style>
  <w:style w:type="paragraph" w:customStyle="1" w:styleId="Heading5C">
    <w:name w:val="Heading5C"/>
    <w:basedOn w:val="Heading2"/>
    <w:rsid w:val="005A5241"/>
    <w:pPr>
      <w:numPr>
        <w:ilvl w:val="1"/>
      </w:numPr>
    </w:pPr>
    <w:rPr>
      <w:rFonts w:cs="Arial"/>
      <w:bCs/>
      <w:iCs/>
      <w:caps/>
      <w:u w:val="none"/>
    </w:rPr>
  </w:style>
  <w:style w:type="paragraph" w:styleId="FootnoteText">
    <w:name w:val="footnote text"/>
    <w:basedOn w:val="Normal"/>
    <w:link w:val="FootnoteTextChar"/>
    <w:rsid w:val="00C50050"/>
    <w:rPr>
      <w:sz w:val="20"/>
      <w:szCs w:val="20"/>
    </w:rPr>
  </w:style>
  <w:style w:type="character" w:styleId="FootnoteReference">
    <w:name w:val="footnote reference"/>
    <w:rsid w:val="00C50050"/>
    <w:rPr>
      <w:vertAlign w:val="superscript"/>
    </w:rPr>
  </w:style>
  <w:style w:type="character" w:styleId="PageNumber">
    <w:name w:val="page number"/>
    <w:basedOn w:val="DefaultParagraphFont"/>
    <w:rsid w:val="00C2152D"/>
  </w:style>
  <w:style w:type="paragraph" w:styleId="BodyText">
    <w:name w:val="Body Text"/>
    <w:basedOn w:val="Normal"/>
    <w:link w:val="BodyTextChar"/>
    <w:rsid w:val="007A340A"/>
    <w:pPr>
      <w:spacing w:after="120"/>
    </w:pPr>
  </w:style>
  <w:style w:type="character" w:styleId="CommentReference">
    <w:name w:val="annotation reference"/>
    <w:rsid w:val="00205732"/>
    <w:rPr>
      <w:sz w:val="16"/>
      <w:szCs w:val="16"/>
    </w:rPr>
  </w:style>
  <w:style w:type="paragraph" w:styleId="CommentText">
    <w:name w:val="annotation text"/>
    <w:basedOn w:val="Normal"/>
    <w:link w:val="CommentTextChar"/>
    <w:uiPriority w:val="99"/>
    <w:rsid w:val="00205732"/>
    <w:rPr>
      <w:sz w:val="20"/>
      <w:szCs w:val="20"/>
    </w:rPr>
  </w:style>
  <w:style w:type="paragraph" w:styleId="CommentSubject">
    <w:name w:val="annotation subject"/>
    <w:basedOn w:val="CommentText"/>
    <w:next w:val="CommentText"/>
    <w:link w:val="CommentSubjectChar"/>
    <w:semiHidden/>
    <w:rsid w:val="00205732"/>
    <w:rPr>
      <w:b/>
      <w:bCs/>
    </w:rPr>
  </w:style>
  <w:style w:type="paragraph" w:styleId="BodyTextIndent2">
    <w:name w:val="Body Text Indent 2"/>
    <w:basedOn w:val="Normal"/>
    <w:link w:val="BodyTextIndent2Char"/>
    <w:rsid w:val="00A9287F"/>
    <w:pPr>
      <w:spacing w:after="120" w:line="480" w:lineRule="auto"/>
      <w:ind w:left="283"/>
    </w:pPr>
  </w:style>
  <w:style w:type="paragraph" w:styleId="BodyTextIndent3">
    <w:name w:val="Body Text Indent 3"/>
    <w:basedOn w:val="Normal"/>
    <w:link w:val="BodyTextIndent3Char"/>
    <w:rsid w:val="00A9287F"/>
    <w:pPr>
      <w:spacing w:after="120"/>
      <w:ind w:left="283"/>
    </w:pPr>
    <w:rPr>
      <w:sz w:val="16"/>
      <w:szCs w:val="16"/>
    </w:rPr>
  </w:style>
  <w:style w:type="paragraph" w:customStyle="1" w:styleId="Normalnumbered">
    <w:name w:val="Normal numbered"/>
    <w:basedOn w:val="Normal"/>
    <w:rsid w:val="00D05732"/>
    <w:pPr>
      <w:tabs>
        <w:tab w:val="num" w:pos="1080"/>
      </w:tabs>
      <w:ind w:left="720" w:hanging="360"/>
      <w:jc w:val="both"/>
    </w:pPr>
    <w:rPr>
      <w:sz w:val="20"/>
      <w:szCs w:val="20"/>
      <w:lang w:val="en-ZA"/>
    </w:rPr>
  </w:style>
  <w:style w:type="paragraph" w:styleId="BodyTextIndent">
    <w:name w:val="Body Text Indent"/>
    <w:basedOn w:val="Normal"/>
    <w:link w:val="BodyTextIndentChar"/>
    <w:rsid w:val="008B6F65"/>
    <w:pPr>
      <w:spacing w:after="120"/>
      <w:ind w:left="283"/>
    </w:pPr>
  </w:style>
  <w:style w:type="paragraph" w:customStyle="1" w:styleId="Quick">
    <w:name w:val="Quick ­"/>
    <w:basedOn w:val="Normal"/>
    <w:rsid w:val="00C0597B"/>
    <w:pPr>
      <w:widowControl w:val="0"/>
      <w:ind w:left="2160" w:hanging="720"/>
    </w:pPr>
    <w:rPr>
      <w:rFonts w:ascii="Times New Roman" w:hAnsi="Times New Roman"/>
      <w:snapToGrid w:val="0"/>
      <w:sz w:val="24"/>
      <w:szCs w:val="20"/>
    </w:rPr>
  </w:style>
  <w:style w:type="paragraph" w:customStyle="1" w:styleId="ROMANHeadingA">
    <w:name w:val="ROMAN Heading A"/>
    <w:basedOn w:val="Normal"/>
    <w:next w:val="BodyText"/>
    <w:rsid w:val="009952B0"/>
    <w:pPr>
      <w:numPr>
        <w:numId w:val="37"/>
      </w:numPr>
      <w:pBdr>
        <w:top w:val="single" w:sz="4" w:space="1" w:color="auto"/>
        <w:bottom w:val="single" w:sz="4" w:space="1" w:color="auto"/>
      </w:pBdr>
      <w:spacing w:before="120" w:after="120"/>
    </w:pPr>
    <w:rPr>
      <w:rFonts w:ascii="Times New Roman" w:hAnsi="Times New Roman"/>
      <w:b/>
      <w:caps/>
      <w:sz w:val="32"/>
      <w:szCs w:val="20"/>
      <w:lang w:val="en-ZA"/>
    </w:rPr>
  </w:style>
  <w:style w:type="paragraph" w:customStyle="1" w:styleId="ROMANHeadingA1">
    <w:name w:val="ROMAN Heading A1"/>
    <w:basedOn w:val="ROMANHeadingA"/>
    <w:next w:val="BodyText1"/>
    <w:rsid w:val="009952B0"/>
    <w:pPr>
      <w:numPr>
        <w:numId w:val="38"/>
      </w:numPr>
      <w:jc w:val="both"/>
    </w:pPr>
    <w:rPr>
      <w:caps w:val="0"/>
    </w:rPr>
  </w:style>
  <w:style w:type="paragraph" w:customStyle="1" w:styleId="BodyText1">
    <w:name w:val="Body Text1"/>
    <w:basedOn w:val="Normal"/>
    <w:rsid w:val="009952B0"/>
    <w:pPr>
      <w:spacing w:before="240" w:after="120"/>
      <w:ind w:left="1701"/>
      <w:jc w:val="both"/>
    </w:pPr>
    <w:rPr>
      <w:rFonts w:ascii="Times New Roman" w:hAnsi="Times New Roman"/>
      <w:sz w:val="24"/>
      <w:szCs w:val="20"/>
      <w:lang w:val="en-ZA"/>
    </w:rPr>
  </w:style>
  <w:style w:type="paragraph" w:customStyle="1" w:styleId="Bullet1">
    <w:name w:val="Bullet1"/>
    <w:basedOn w:val="BodyText1"/>
    <w:next w:val="Normal"/>
    <w:rsid w:val="009952B0"/>
    <w:pPr>
      <w:numPr>
        <w:numId w:val="39"/>
      </w:numPr>
    </w:pPr>
    <w:rPr>
      <w:b/>
    </w:rPr>
  </w:style>
  <w:style w:type="paragraph" w:customStyle="1" w:styleId="Quicki">
    <w:name w:val="Quick i)"/>
    <w:basedOn w:val="Normal"/>
    <w:rsid w:val="009952B0"/>
    <w:pPr>
      <w:widowControl w:val="0"/>
      <w:tabs>
        <w:tab w:val="num" w:pos="765"/>
      </w:tabs>
      <w:ind w:left="1440" w:hanging="720"/>
    </w:pPr>
    <w:rPr>
      <w:rFonts w:ascii="Times New Roman" w:hAnsi="Times New Roman"/>
      <w:snapToGrid w:val="0"/>
      <w:sz w:val="24"/>
      <w:szCs w:val="20"/>
    </w:rPr>
  </w:style>
  <w:style w:type="paragraph" w:customStyle="1" w:styleId="Quick0">
    <w:name w:val="Quick _"/>
    <w:basedOn w:val="Normal"/>
    <w:rsid w:val="009952B0"/>
    <w:pPr>
      <w:widowControl w:val="0"/>
      <w:ind w:left="1440" w:hanging="720"/>
    </w:pPr>
    <w:rPr>
      <w:rFonts w:ascii="Times New Roman" w:hAnsi="Times New Roman"/>
      <w:snapToGrid w:val="0"/>
      <w:sz w:val="24"/>
      <w:szCs w:val="20"/>
    </w:rPr>
  </w:style>
  <w:style w:type="paragraph" w:styleId="BlockText">
    <w:name w:val="Block Text"/>
    <w:basedOn w:val="Normal"/>
    <w:rsid w:val="009952B0"/>
    <w:pPr>
      <w:tabs>
        <w:tab w:val="left" w:pos="-1440"/>
      </w:tabs>
      <w:ind w:left="720" w:right="-130" w:hanging="720"/>
    </w:pPr>
    <w:rPr>
      <w:rFonts w:ascii="Arial Narrow" w:hAnsi="Arial Narrow"/>
      <w:bCs/>
      <w:sz w:val="24"/>
      <w:szCs w:val="20"/>
      <w:lang w:val="en-ZA"/>
    </w:rPr>
  </w:style>
  <w:style w:type="paragraph" w:customStyle="1" w:styleId="HEADING10">
    <w:name w:val="HEADING 10"/>
    <w:basedOn w:val="Normal"/>
    <w:rsid w:val="00804A9A"/>
    <w:pPr>
      <w:autoSpaceDE w:val="0"/>
      <w:autoSpaceDN w:val="0"/>
      <w:adjustRightInd w:val="0"/>
      <w:outlineLvl w:val="0"/>
    </w:pPr>
    <w:rPr>
      <w:rFonts w:cs="Arial"/>
      <w:b/>
      <w:bCs/>
      <w:sz w:val="20"/>
      <w:szCs w:val="20"/>
      <w:lang w:val="en-GB" w:eastAsia="en-GB"/>
    </w:rPr>
  </w:style>
  <w:style w:type="table" w:customStyle="1" w:styleId="TableGrid1">
    <w:name w:val="Table Grid1"/>
    <w:rsid w:val="00804A9A"/>
    <w:pPr>
      <w:suppressAutoHyphens/>
      <w:spacing w:line="360" w:lineRule="auto"/>
      <w:ind w:right="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804A9A"/>
    <w:rPr>
      <w:color w:val="000080"/>
      <w:u w:val="single"/>
    </w:rPr>
  </w:style>
  <w:style w:type="paragraph" w:styleId="Title">
    <w:name w:val="Title"/>
    <w:basedOn w:val="Normal"/>
    <w:link w:val="TitleChar"/>
    <w:qFormat/>
    <w:rsid w:val="00076947"/>
    <w:pPr>
      <w:jc w:val="center"/>
    </w:pPr>
    <w:rPr>
      <w:rFonts w:ascii="Arial Narrow" w:hAnsi="Arial Narrow"/>
      <w:b/>
      <w:bCs/>
      <w:sz w:val="24"/>
    </w:rPr>
  </w:style>
  <w:style w:type="paragraph" w:styleId="ListParagraph">
    <w:name w:val="List Paragraph"/>
    <w:aliases w:val="Table of contents numbered"/>
    <w:basedOn w:val="Normal"/>
    <w:link w:val="ListParagraphChar"/>
    <w:uiPriority w:val="34"/>
    <w:qFormat/>
    <w:rsid w:val="00132708"/>
    <w:pPr>
      <w:ind w:left="720"/>
    </w:pPr>
  </w:style>
  <w:style w:type="paragraph" w:styleId="Revision">
    <w:name w:val="Revision"/>
    <w:hidden/>
    <w:uiPriority w:val="99"/>
    <w:semiHidden/>
    <w:rsid w:val="00E51BEA"/>
    <w:pPr>
      <w:spacing w:line="360" w:lineRule="auto"/>
      <w:ind w:right="284"/>
    </w:pPr>
    <w:rPr>
      <w:rFonts w:ascii="Arial" w:hAnsi="Arial"/>
      <w:sz w:val="22"/>
      <w:szCs w:val="24"/>
      <w:lang w:val="en-US" w:eastAsia="en-US"/>
    </w:rPr>
  </w:style>
  <w:style w:type="paragraph" w:customStyle="1" w:styleId="Heading25">
    <w:name w:val="Heading 25"/>
    <w:basedOn w:val="Normal"/>
    <w:autoRedefine/>
    <w:qFormat/>
    <w:rsid w:val="00B653F4"/>
    <w:pPr>
      <w:numPr>
        <w:numId w:val="113"/>
      </w:numPr>
      <w:tabs>
        <w:tab w:val="left" w:pos="567"/>
        <w:tab w:val="left" w:pos="1134"/>
        <w:tab w:val="left" w:pos="1701"/>
        <w:tab w:val="left" w:pos="2268"/>
      </w:tabs>
      <w:spacing w:line="240" w:lineRule="auto"/>
      <w:ind w:right="0"/>
      <w:contextualSpacing/>
      <w:jc w:val="both"/>
    </w:pPr>
    <w:rPr>
      <w:rFonts w:ascii="Arial Bold" w:hAnsi="Arial Bold" w:cs="Arial"/>
      <w:b/>
      <w:sz w:val="20"/>
      <w:szCs w:val="20"/>
    </w:rPr>
  </w:style>
  <w:style w:type="paragraph" w:customStyle="1" w:styleId="Heading26">
    <w:name w:val="Heading 26"/>
    <w:basedOn w:val="Normal"/>
    <w:autoRedefine/>
    <w:qFormat/>
    <w:rsid w:val="00B653F4"/>
    <w:pPr>
      <w:numPr>
        <w:ilvl w:val="1"/>
        <w:numId w:val="114"/>
      </w:numPr>
      <w:tabs>
        <w:tab w:val="left" w:pos="567"/>
        <w:tab w:val="left" w:pos="1134"/>
        <w:tab w:val="left" w:pos="1701"/>
        <w:tab w:val="left" w:pos="2268"/>
      </w:tabs>
      <w:spacing w:line="240" w:lineRule="auto"/>
      <w:ind w:right="0"/>
      <w:contextualSpacing/>
      <w:jc w:val="both"/>
    </w:pPr>
    <w:rPr>
      <w:rFonts w:ascii="Arial Bold" w:hAnsi="Arial Bold" w:cs="Arial"/>
      <w:b/>
      <w:sz w:val="20"/>
      <w:szCs w:val="20"/>
    </w:rPr>
  </w:style>
  <w:style w:type="paragraph" w:customStyle="1" w:styleId="Heading27">
    <w:name w:val="Heading 27"/>
    <w:basedOn w:val="Normal"/>
    <w:autoRedefine/>
    <w:qFormat/>
    <w:rsid w:val="00A54887"/>
    <w:pPr>
      <w:numPr>
        <w:numId w:val="115"/>
      </w:numPr>
      <w:tabs>
        <w:tab w:val="left" w:pos="567"/>
        <w:tab w:val="left" w:pos="1134"/>
        <w:tab w:val="left" w:pos="1701"/>
        <w:tab w:val="left" w:pos="2268"/>
      </w:tabs>
      <w:spacing w:line="240" w:lineRule="auto"/>
      <w:ind w:left="357" w:right="0" w:hanging="357"/>
      <w:contextualSpacing/>
      <w:jc w:val="both"/>
    </w:pPr>
    <w:rPr>
      <w:rFonts w:ascii="Arial Bold" w:hAnsi="Arial Bold" w:cs="Arial"/>
      <w:sz w:val="20"/>
      <w:szCs w:val="20"/>
    </w:rPr>
  </w:style>
  <w:style w:type="paragraph" w:customStyle="1" w:styleId="Heading28">
    <w:name w:val="Heading 28"/>
    <w:basedOn w:val="Normal"/>
    <w:autoRedefine/>
    <w:qFormat/>
    <w:rsid w:val="00A54887"/>
    <w:pPr>
      <w:numPr>
        <w:ilvl w:val="1"/>
        <w:numId w:val="116"/>
      </w:numPr>
      <w:tabs>
        <w:tab w:val="left" w:pos="567"/>
        <w:tab w:val="left" w:pos="1134"/>
        <w:tab w:val="left" w:pos="1701"/>
        <w:tab w:val="left" w:pos="2268"/>
      </w:tabs>
      <w:spacing w:line="240" w:lineRule="auto"/>
      <w:ind w:right="0"/>
      <w:contextualSpacing/>
      <w:jc w:val="both"/>
    </w:pPr>
    <w:rPr>
      <w:rFonts w:ascii="Arial Bold" w:hAnsi="Arial Bold" w:cs="Arial"/>
      <w:b/>
      <w:sz w:val="20"/>
      <w:szCs w:val="20"/>
    </w:rPr>
  </w:style>
  <w:style w:type="character" w:customStyle="1" w:styleId="Heading5Char">
    <w:name w:val="Heading 5 Char"/>
    <w:link w:val="Heading5"/>
    <w:uiPriority w:val="9"/>
    <w:locked/>
    <w:rsid w:val="00B52DFE"/>
    <w:rPr>
      <w:rFonts w:ascii="Arial" w:hAnsi="Arial"/>
      <w:b/>
      <w:lang w:val="en-US" w:eastAsia="en-US"/>
    </w:rPr>
  </w:style>
  <w:style w:type="character" w:customStyle="1" w:styleId="Heading6Char">
    <w:name w:val="Heading 6 Char"/>
    <w:link w:val="Heading6"/>
    <w:uiPriority w:val="9"/>
    <w:locked/>
    <w:rsid w:val="00B52DFE"/>
    <w:rPr>
      <w:rFonts w:ascii="Arial" w:hAnsi="Arial"/>
      <w:b/>
      <w:lang w:val="en-GB" w:eastAsia="en-US"/>
    </w:rPr>
  </w:style>
  <w:style w:type="character" w:customStyle="1" w:styleId="Heading7Char">
    <w:name w:val="Heading 7 Char"/>
    <w:link w:val="Heading7"/>
    <w:uiPriority w:val="9"/>
    <w:locked/>
    <w:rsid w:val="00B52DFE"/>
    <w:rPr>
      <w:rFonts w:ascii="Arial" w:hAnsi="Arial"/>
      <w:b/>
      <w:bCs/>
      <w:caps/>
      <w:lang w:eastAsia="en-US"/>
    </w:rPr>
  </w:style>
  <w:style w:type="character" w:customStyle="1" w:styleId="Heading8Char">
    <w:name w:val="Heading 8 Char"/>
    <w:link w:val="Heading8"/>
    <w:uiPriority w:val="9"/>
    <w:locked/>
    <w:rsid w:val="00B52DFE"/>
    <w:rPr>
      <w:rFonts w:ascii="Arial" w:hAnsi="Arial"/>
      <w:b/>
      <w:caps/>
      <w:lang w:val="en-GB" w:eastAsia="en-US"/>
    </w:rPr>
  </w:style>
  <w:style w:type="character" w:customStyle="1" w:styleId="Heading9Char">
    <w:name w:val="Heading 9 Char"/>
    <w:link w:val="Heading9"/>
    <w:uiPriority w:val="9"/>
    <w:locked/>
    <w:rsid w:val="00B52DFE"/>
    <w:rPr>
      <w:rFonts w:ascii="Arial" w:hAnsi="Arial"/>
      <w:b/>
      <w:caps/>
      <w:lang w:val="en-GB" w:eastAsia="en-US"/>
    </w:rPr>
  </w:style>
  <w:style w:type="character" w:customStyle="1" w:styleId="Heading2Char">
    <w:name w:val="Heading 2 Char"/>
    <w:aliases w:val="T2Heading 2 Char"/>
    <w:link w:val="Heading2"/>
    <w:uiPriority w:val="9"/>
    <w:locked/>
    <w:rsid w:val="00B52DFE"/>
    <w:rPr>
      <w:rFonts w:ascii="Arial" w:hAnsi="Arial"/>
      <w:sz w:val="22"/>
      <w:szCs w:val="24"/>
      <w:u w:val="single"/>
      <w:lang w:val="en-GB" w:eastAsia="en-US"/>
    </w:rPr>
  </w:style>
  <w:style w:type="character" w:customStyle="1" w:styleId="DocumentMapChar">
    <w:name w:val="Document Map Char"/>
    <w:link w:val="DocumentMap"/>
    <w:uiPriority w:val="99"/>
    <w:semiHidden/>
    <w:locked/>
    <w:rsid w:val="00B52DFE"/>
    <w:rPr>
      <w:rFonts w:ascii="Tahoma" w:hAnsi="Tahoma" w:cs="Tahoma"/>
      <w:shd w:val="clear" w:color="auto" w:fill="000080"/>
      <w:lang w:val="en-US" w:eastAsia="en-US"/>
    </w:rPr>
  </w:style>
  <w:style w:type="character" w:customStyle="1" w:styleId="BodyText2Char">
    <w:name w:val="Body Text 2 Char"/>
    <w:link w:val="BodyText2"/>
    <w:uiPriority w:val="99"/>
    <w:locked/>
    <w:rsid w:val="00B52DFE"/>
    <w:rPr>
      <w:rFonts w:ascii="Arial" w:hAnsi="Arial"/>
      <w:b/>
      <w:bCs/>
      <w:sz w:val="22"/>
      <w:szCs w:val="24"/>
      <w:lang w:val="en-GB" w:eastAsia="en-US"/>
    </w:rPr>
  </w:style>
  <w:style w:type="character" w:customStyle="1" w:styleId="FootnoteTextChar">
    <w:name w:val="Footnote Text Char"/>
    <w:link w:val="FootnoteText"/>
    <w:locked/>
    <w:rsid w:val="00B52DFE"/>
    <w:rPr>
      <w:rFonts w:ascii="Arial" w:hAnsi="Arial"/>
      <w:lang w:val="en-US" w:eastAsia="en-US"/>
    </w:rPr>
  </w:style>
  <w:style w:type="character" w:customStyle="1" w:styleId="BodyTextChar">
    <w:name w:val="Body Text Char"/>
    <w:link w:val="BodyText"/>
    <w:uiPriority w:val="99"/>
    <w:locked/>
    <w:rsid w:val="00B52DFE"/>
    <w:rPr>
      <w:rFonts w:ascii="Arial" w:hAnsi="Arial"/>
      <w:sz w:val="22"/>
      <w:szCs w:val="24"/>
      <w:lang w:val="en-US" w:eastAsia="en-US"/>
    </w:rPr>
  </w:style>
  <w:style w:type="character" w:customStyle="1" w:styleId="CommentTextChar">
    <w:name w:val="Comment Text Char"/>
    <w:link w:val="CommentText"/>
    <w:uiPriority w:val="99"/>
    <w:locked/>
    <w:rsid w:val="00B52DFE"/>
    <w:rPr>
      <w:rFonts w:ascii="Arial" w:hAnsi="Arial"/>
      <w:lang w:val="en-US" w:eastAsia="en-US"/>
    </w:rPr>
  </w:style>
  <w:style w:type="character" w:customStyle="1" w:styleId="CommentSubjectChar">
    <w:name w:val="Comment Subject Char"/>
    <w:link w:val="CommentSubject"/>
    <w:uiPriority w:val="99"/>
    <w:semiHidden/>
    <w:locked/>
    <w:rsid w:val="00B52DFE"/>
    <w:rPr>
      <w:rFonts w:ascii="Arial" w:hAnsi="Arial"/>
      <w:b/>
      <w:bCs/>
      <w:lang w:val="en-US" w:eastAsia="en-US"/>
    </w:rPr>
  </w:style>
  <w:style w:type="character" w:customStyle="1" w:styleId="BodyTextIndent2Char">
    <w:name w:val="Body Text Indent 2 Char"/>
    <w:link w:val="BodyTextIndent2"/>
    <w:uiPriority w:val="99"/>
    <w:locked/>
    <w:rsid w:val="00B52DFE"/>
    <w:rPr>
      <w:rFonts w:ascii="Arial" w:hAnsi="Arial"/>
      <w:sz w:val="22"/>
      <w:szCs w:val="24"/>
      <w:lang w:val="en-US" w:eastAsia="en-US"/>
    </w:rPr>
  </w:style>
  <w:style w:type="character" w:customStyle="1" w:styleId="BodyTextIndent3Char">
    <w:name w:val="Body Text Indent 3 Char"/>
    <w:link w:val="BodyTextIndent3"/>
    <w:uiPriority w:val="99"/>
    <w:locked/>
    <w:rsid w:val="00B52DFE"/>
    <w:rPr>
      <w:rFonts w:ascii="Arial" w:hAnsi="Arial"/>
      <w:sz w:val="16"/>
      <w:szCs w:val="16"/>
      <w:lang w:val="en-US" w:eastAsia="en-US"/>
    </w:rPr>
  </w:style>
  <w:style w:type="character" w:customStyle="1" w:styleId="BodyTextIndentChar">
    <w:name w:val="Body Text Indent Char"/>
    <w:link w:val="BodyTextIndent"/>
    <w:uiPriority w:val="99"/>
    <w:locked/>
    <w:rsid w:val="00B52DFE"/>
    <w:rPr>
      <w:rFonts w:ascii="Arial" w:hAnsi="Arial"/>
      <w:sz w:val="22"/>
      <w:szCs w:val="24"/>
      <w:lang w:val="en-US" w:eastAsia="en-US"/>
    </w:rPr>
  </w:style>
  <w:style w:type="character" w:customStyle="1" w:styleId="TitleChar">
    <w:name w:val="Title Char"/>
    <w:link w:val="Title"/>
    <w:uiPriority w:val="10"/>
    <w:locked/>
    <w:rsid w:val="00B52DFE"/>
    <w:rPr>
      <w:rFonts w:ascii="Arial Narrow" w:hAnsi="Arial Narrow"/>
      <w:b/>
      <w:bCs/>
      <w:sz w:val="24"/>
      <w:szCs w:val="24"/>
      <w:lang w:val="en-US" w:eastAsia="en-US"/>
    </w:rPr>
  </w:style>
  <w:style w:type="paragraph" w:styleId="NormalWeb">
    <w:name w:val="Normal (Web)"/>
    <w:basedOn w:val="Normal"/>
    <w:uiPriority w:val="99"/>
    <w:unhideWhenUsed/>
    <w:rsid w:val="00CF4F51"/>
    <w:pPr>
      <w:spacing w:before="100" w:beforeAutospacing="1" w:after="100" w:afterAutospacing="1" w:line="240" w:lineRule="auto"/>
      <w:ind w:right="0"/>
    </w:pPr>
    <w:rPr>
      <w:rFonts w:ascii="Times New Roman" w:hAnsi="Times New Roman"/>
      <w:sz w:val="24"/>
      <w:lang w:val="en-ZA" w:eastAsia="en-ZA"/>
    </w:rPr>
  </w:style>
  <w:style w:type="character" w:customStyle="1" w:styleId="ListParagraphChar">
    <w:name w:val="List Paragraph Char"/>
    <w:aliases w:val="Table of contents numbered Char"/>
    <w:link w:val="ListParagraph"/>
    <w:uiPriority w:val="34"/>
    <w:locked/>
    <w:rsid w:val="00D64376"/>
    <w:rPr>
      <w:rFonts w:ascii="Arial" w:hAnsi="Arial"/>
      <w:sz w:val="22"/>
      <w:szCs w:val="24"/>
      <w:lang w:val="en-US" w:eastAsia="en-US"/>
    </w:rPr>
  </w:style>
  <w:style w:type="paragraph" w:styleId="NoSpacing">
    <w:name w:val="No Spacing"/>
    <w:uiPriority w:val="99"/>
    <w:qFormat/>
    <w:rsid w:val="00F22E90"/>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6560BB"/>
    <w:rPr>
      <w:color w:val="605E5C"/>
      <w:shd w:val="clear" w:color="auto" w:fill="E1DFDD"/>
    </w:rPr>
  </w:style>
  <w:style w:type="paragraph" w:customStyle="1" w:styleId="NRA1">
    <w:name w:val="NRA 1"/>
    <w:basedOn w:val="Heading1"/>
    <w:link w:val="NRA1Char"/>
    <w:autoRedefine/>
    <w:qFormat/>
    <w:rsid w:val="003B38DA"/>
    <w:pPr>
      <w:keepLines/>
      <w:numPr>
        <w:numId w:val="464"/>
      </w:numPr>
      <w:pBdr>
        <w:top w:val="single" w:sz="18" w:space="1" w:color="auto"/>
      </w:pBdr>
      <w:spacing w:before="480" w:line="276" w:lineRule="auto"/>
      <w:ind w:right="0"/>
      <w:jc w:val="both"/>
    </w:pPr>
    <w:rPr>
      <w:rFonts w:ascii="Calibri" w:hAnsi="Calibri"/>
      <w:color w:val="000000"/>
      <w:sz w:val="28"/>
      <w:szCs w:val="28"/>
    </w:rPr>
  </w:style>
  <w:style w:type="character" w:customStyle="1" w:styleId="NRA1Char">
    <w:name w:val="NRA 1 Char"/>
    <w:link w:val="NRA1"/>
    <w:rsid w:val="003B38DA"/>
    <w:rPr>
      <w:rFonts w:ascii="Calibri" w:hAnsi="Calibri"/>
      <w:b/>
      <w:bCs/>
      <w:color w:val="000000"/>
      <w:sz w:val="28"/>
      <w:szCs w:val="28"/>
      <w:lang w:eastAsia="en-US"/>
    </w:rPr>
  </w:style>
  <w:style w:type="paragraph" w:customStyle="1" w:styleId="NRA2">
    <w:name w:val="NRA 2"/>
    <w:basedOn w:val="Normal"/>
    <w:autoRedefine/>
    <w:qFormat/>
    <w:rsid w:val="003B38DA"/>
    <w:pPr>
      <w:numPr>
        <w:ilvl w:val="1"/>
        <w:numId w:val="464"/>
      </w:numPr>
      <w:pBdr>
        <w:top w:val="single" w:sz="2" w:space="1" w:color="auto"/>
      </w:pBdr>
      <w:tabs>
        <w:tab w:val="num" w:pos="1440"/>
      </w:tabs>
      <w:spacing w:after="120" w:line="240" w:lineRule="auto"/>
      <w:ind w:left="357" w:right="0" w:hanging="360"/>
    </w:pPr>
    <w:rPr>
      <w:rFonts w:ascii="Calibri" w:hAnsi="Calibri"/>
      <w:b/>
      <w:bCs/>
      <w:color w:val="000000"/>
      <w:sz w:val="24"/>
      <w:lang w:val="en-ZA"/>
    </w:rPr>
  </w:style>
  <w:style w:type="paragraph" w:customStyle="1" w:styleId="NRA3">
    <w:name w:val="NRA 3"/>
    <w:basedOn w:val="Normal"/>
    <w:autoRedefine/>
    <w:qFormat/>
    <w:rsid w:val="003B38DA"/>
    <w:pPr>
      <w:numPr>
        <w:ilvl w:val="2"/>
        <w:numId w:val="464"/>
      </w:numPr>
      <w:tabs>
        <w:tab w:val="num" w:pos="2160"/>
      </w:tabs>
      <w:spacing w:after="120" w:line="240" w:lineRule="auto"/>
      <w:ind w:left="357" w:right="0" w:hanging="360"/>
    </w:pPr>
    <w:rPr>
      <w:rFonts w:ascii="Calibri" w:eastAsia="Calibri" w:hAnsi="Calibri"/>
      <w:b/>
      <w:sz w:val="24"/>
      <w:szCs w:val="22"/>
      <w:lang w:val="en-ZA"/>
    </w:rPr>
  </w:style>
  <w:style w:type="character" w:styleId="Emphasis">
    <w:name w:val="Emphasis"/>
    <w:uiPriority w:val="20"/>
    <w:qFormat/>
    <w:rsid w:val="003B38DA"/>
    <w:rPr>
      <w:i/>
      <w:iCs/>
      <w:sz w:val="20"/>
    </w:rPr>
  </w:style>
  <w:style w:type="paragraph" w:styleId="Caption">
    <w:name w:val="caption"/>
    <w:basedOn w:val="Normal"/>
    <w:next w:val="Normal"/>
    <w:uiPriority w:val="35"/>
    <w:unhideWhenUsed/>
    <w:qFormat/>
    <w:rsid w:val="003B38DA"/>
    <w:pPr>
      <w:spacing w:after="200" w:line="240" w:lineRule="auto"/>
      <w:ind w:right="0"/>
    </w:pPr>
    <w:rPr>
      <w:rFonts w:ascii="Calibri" w:eastAsia="Calibri" w:hAnsi="Calibri"/>
      <w:i/>
      <w:iCs/>
      <w:color w:val="1F497D"/>
      <w:sz w:val="18"/>
      <w:szCs w:val="18"/>
      <w:lang w:val="en-ZA"/>
    </w:rPr>
  </w:style>
  <w:style w:type="table" w:customStyle="1" w:styleId="TableGrid0">
    <w:name w:val="TableGrid"/>
    <w:rsid w:val="009B33C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556">
      <w:bodyDiv w:val="1"/>
      <w:marLeft w:val="0"/>
      <w:marRight w:val="0"/>
      <w:marTop w:val="0"/>
      <w:marBottom w:val="0"/>
      <w:divBdr>
        <w:top w:val="none" w:sz="0" w:space="0" w:color="auto"/>
        <w:left w:val="none" w:sz="0" w:space="0" w:color="auto"/>
        <w:bottom w:val="none" w:sz="0" w:space="0" w:color="auto"/>
        <w:right w:val="none" w:sz="0" w:space="0" w:color="auto"/>
      </w:divBdr>
    </w:div>
    <w:div w:id="41682552">
      <w:bodyDiv w:val="1"/>
      <w:marLeft w:val="0"/>
      <w:marRight w:val="0"/>
      <w:marTop w:val="0"/>
      <w:marBottom w:val="0"/>
      <w:divBdr>
        <w:top w:val="none" w:sz="0" w:space="0" w:color="auto"/>
        <w:left w:val="none" w:sz="0" w:space="0" w:color="auto"/>
        <w:bottom w:val="none" w:sz="0" w:space="0" w:color="auto"/>
        <w:right w:val="none" w:sz="0" w:space="0" w:color="auto"/>
      </w:divBdr>
    </w:div>
    <w:div w:id="46340578">
      <w:bodyDiv w:val="1"/>
      <w:marLeft w:val="0"/>
      <w:marRight w:val="0"/>
      <w:marTop w:val="0"/>
      <w:marBottom w:val="0"/>
      <w:divBdr>
        <w:top w:val="none" w:sz="0" w:space="0" w:color="auto"/>
        <w:left w:val="none" w:sz="0" w:space="0" w:color="auto"/>
        <w:bottom w:val="none" w:sz="0" w:space="0" w:color="auto"/>
        <w:right w:val="none" w:sz="0" w:space="0" w:color="auto"/>
      </w:divBdr>
    </w:div>
    <w:div w:id="119736403">
      <w:bodyDiv w:val="1"/>
      <w:marLeft w:val="0"/>
      <w:marRight w:val="0"/>
      <w:marTop w:val="0"/>
      <w:marBottom w:val="0"/>
      <w:divBdr>
        <w:top w:val="none" w:sz="0" w:space="0" w:color="auto"/>
        <w:left w:val="none" w:sz="0" w:space="0" w:color="auto"/>
        <w:bottom w:val="none" w:sz="0" w:space="0" w:color="auto"/>
        <w:right w:val="none" w:sz="0" w:space="0" w:color="auto"/>
      </w:divBdr>
    </w:div>
    <w:div w:id="122576884">
      <w:bodyDiv w:val="1"/>
      <w:marLeft w:val="0"/>
      <w:marRight w:val="0"/>
      <w:marTop w:val="0"/>
      <w:marBottom w:val="0"/>
      <w:divBdr>
        <w:top w:val="none" w:sz="0" w:space="0" w:color="auto"/>
        <w:left w:val="none" w:sz="0" w:space="0" w:color="auto"/>
        <w:bottom w:val="none" w:sz="0" w:space="0" w:color="auto"/>
        <w:right w:val="none" w:sz="0" w:space="0" w:color="auto"/>
      </w:divBdr>
    </w:div>
    <w:div w:id="128980292">
      <w:bodyDiv w:val="1"/>
      <w:marLeft w:val="0"/>
      <w:marRight w:val="0"/>
      <w:marTop w:val="0"/>
      <w:marBottom w:val="0"/>
      <w:divBdr>
        <w:top w:val="none" w:sz="0" w:space="0" w:color="auto"/>
        <w:left w:val="none" w:sz="0" w:space="0" w:color="auto"/>
        <w:bottom w:val="none" w:sz="0" w:space="0" w:color="auto"/>
        <w:right w:val="none" w:sz="0" w:space="0" w:color="auto"/>
      </w:divBdr>
    </w:div>
    <w:div w:id="158228486">
      <w:bodyDiv w:val="1"/>
      <w:marLeft w:val="0"/>
      <w:marRight w:val="0"/>
      <w:marTop w:val="0"/>
      <w:marBottom w:val="0"/>
      <w:divBdr>
        <w:top w:val="none" w:sz="0" w:space="0" w:color="auto"/>
        <w:left w:val="none" w:sz="0" w:space="0" w:color="auto"/>
        <w:bottom w:val="none" w:sz="0" w:space="0" w:color="auto"/>
        <w:right w:val="none" w:sz="0" w:space="0" w:color="auto"/>
      </w:divBdr>
    </w:div>
    <w:div w:id="214050407">
      <w:bodyDiv w:val="1"/>
      <w:marLeft w:val="0"/>
      <w:marRight w:val="0"/>
      <w:marTop w:val="0"/>
      <w:marBottom w:val="0"/>
      <w:divBdr>
        <w:top w:val="none" w:sz="0" w:space="0" w:color="auto"/>
        <w:left w:val="none" w:sz="0" w:space="0" w:color="auto"/>
        <w:bottom w:val="none" w:sz="0" w:space="0" w:color="auto"/>
        <w:right w:val="none" w:sz="0" w:space="0" w:color="auto"/>
      </w:divBdr>
    </w:div>
    <w:div w:id="247738576">
      <w:bodyDiv w:val="1"/>
      <w:marLeft w:val="0"/>
      <w:marRight w:val="0"/>
      <w:marTop w:val="0"/>
      <w:marBottom w:val="0"/>
      <w:divBdr>
        <w:top w:val="none" w:sz="0" w:space="0" w:color="auto"/>
        <w:left w:val="none" w:sz="0" w:space="0" w:color="auto"/>
        <w:bottom w:val="none" w:sz="0" w:space="0" w:color="auto"/>
        <w:right w:val="none" w:sz="0" w:space="0" w:color="auto"/>
      </w:divBdr>
    </w:div>
    <w:div w:id="348533658">
      <w:bodyDiv w:val="1"/>
      <w:marLeft w:val="0"/>
      <w:marRight w:val="0"/>
      <w:marTop w:val="0"/>
      <w:marBottom w:val="0"/>
      <w:divBdr>
        <w:top w:val="none" w:sz="0" w:space="0" w:color="auto"/>
        <w:left w:val="none" w:sz="0" w:space="0" w:color="auto"/>
        <w:bottom w:val="none" w:sz="0" w:space="0" w:color="auto"/>
        <w:right w:val="none" w:sz="0" w:space="0" w:color="auto"/>
      </w:divBdr>
    </w:div>
    <w:div w:id="436371182">
      <w:bodyDiv w:val="1"/>
      <w:marLeft w:val="0"/>
      <w:marRight w:val="0"/>
      <w:marTop w:val="0"/>
      <w:marBottom w:val="0"/>
      <w:divBdr>
        <w:top w:val="none" w:sz="0" w:space="0" w:color="auto"/>
        <w:left w:val="none" w:sz="0" w:space="0" w:color="auto"/>
        <w:bottom w:val="none" w:sz="0" w:space="0" w:color="auto"/>
        <w:right w:val="none" w:sz="0" w:space="0" w:color="auto"/>
      </w:divBdr>
    </w:div>
    <w:div w:id="503208941">
      <w:bodyDiv w:val="1"/>
      <w:marLeft w:val="0"/>
      <w:marRight w:val="0"/>
      <w:marTop w:val="0"/>
      <w:marBottom w:val="0"/>
      <w:divBdr>
        <w:top w:val="none" w:sz="0" w:space="0" w:color="auto"/>
        <w:left w:val="none" w:sz="0" w:space="0" w:color="auto"/>
        <w:bottom w:val="none" w:sz="0" w:space="0" w:color="auto"/>
        <w:right w:val="none" w:sz="0" w:space="0" w:color="auto"/>
      </w:divBdr>
    </w:div>
    <w:div w:id="534267800">
      <w:bodyDiv w:val="1"/>
      <w:marLeft w:val="0"/>
      <w:marRight w:val="0"/>
      <w:marTop w:val="0"/>
      <w:marBottom w:val="0"/>
      <w:divBdr>
        <w:top w:val="none" w:sz="0" w:space="0" w:color="auto"/>
        <w:left w:val="none" w:sz="0" w:space="0" w:color="auto"/>
        <w:bottom w:val="none" w:sz="0" w:space="0" w:color="auto"/>
        <w:right w:val="none" w:sz="0" w:space="0" w:color="auto"/>
      </w:divBdr>
    </w:div>
    <w:div w:id="745690124">
      <w:bodyDiv w:val="1"/>
      <w:marLeft w:val="0"/>
      <w:marRight w:val="0"/>
      <w:marTop w:val="0"/>
      <w:marBottom w:val="0"/>
      <w:divBdr>
        <w:top w:val="none" w:sz="0" w:space="0" w:color="auto"/>
        <w:left w:val="none" w:sz="0" w:space="0" w:color="auto"/>
        <w:bottom w:val="none" w:sz="0" w:space="0" w:color="auto"/>
        <w:right w:val="none" w:sz="0" w:space="0" w:color="auto"/>
      </w:divBdr>
    </w:div>
    <w:div w:id="965740380">
      <w:bodyDiv w:val="1"/>
      <w:marLeft w:val="0"/>
      <w:marRight w:val="0"/>
      <w:marTop w:val="0"/>
      <w:marBottom w:val="0"/>
      <w:divBdr>
        <w:top w:val="none" w:sz="0" w:space="0" w:color="auto"/>
        <w:left w:val="none" w:sz="0" w:space="0" w:color="auto"/>
        <w:bottom w:val="none" w:sz="0" w:space="0" w:color="auto"/>
        <w:right w:val="none" w:sz="0" w:space="0" w:color="auto"/>
      </w:divBdr>
      <w:divsChild>
        <w:div w:id="28839435">
          <w:marLeft w:val="0"/>
          <w:marRight w:val="0"/>
          <w:marTop w:val="0"/>
          <w:marBottom w:val="0"/>
          <w:divBdr>
            <w:top w:val="none" w:sz="0" w:space="0" w:color="auto"/>
            <w:left w:val="none" w:sz="0" w:space="0" w:color="auto"/>
            <w:bottom w:val="none" w:sz="0" w:space="0" w:color="auto"/>
            <w:right w:val="none" w:sz="0" w:space="0" w:color="auto"/>
          </w:divBdr>
          <w:divsChild>
            <w:div w:id="496501280">
              <w:marLeft w:val="0"/>
              <w:marRight w:val="0"/>
              <w:marTop w:val="0"/>
              <w:marBottom w:val="0"/>
              <w:divBdr>
                <w:top w:val="none" w:sz="0" w:space="0" w:color="auto"/>
                <w:left w:val="none" w:sz="0" w:space="0" w:color="auto"/>
                <w:bottom w:val="none" w:sz="0" w:space="0" w:color="auto"/>
                <w:right w:val="none" w:sz="0" w:space="0" w:color="auto"/>
              </w:divBdr>
            </w:div>
          </w:divsChild>
        </w:div>
        <w:div w:id="163277931">
          <w:marLeft w:val="0"/>
          <w:marRight w:val="0"/>
          <w:marTop w:val="0"/>
          <w:marBottom w:val="0"/>
          <w:divBdr>
            <w:top w:val="none" w:sz="0" w:space="0" w:color="auto"/>
            <w:left w:val="none" w:sz="0" w:space="0" w:color="auto"/>
            <w:bottom w:val="none" w:sz="0" w:space="0" w:color="auto"/>
            <w:right w:val="none" w:sz="0" w:space="0" w:color="auto"/>
          </w:divBdr>
          <w:divsChild>
            <w:div w:id="1450125702">
              <w:marLeft w:val="0"/>
              <w:marRight w:val="0"/>
              <w:marTop w:val="0"/>
              <w:marBottom w:val="0"/>
              <w:divBdr>
                <w:top w:val="none" w:sz="0" w:space="0" w:color="auto"/>
                <w:left w:val="none" w:sz="0" w:space="0" w:color="auto"/>
                <w:bottom w:val="none" w:sz="0" w:space="0" w:color="auto"/>
                <w:right w:val="none" w:sz="0" w:space="0" w:color="auto"/>
              </w:divBdr>
            </w:div>
          </w:divsChild>
        </w:div>
        <w:div w:id="193814241">
          <w:marLeft w:val="0"/>
          <w:marRight w:val="0"/>
          <w:marTop w:val="0"/>
          <w:marBottom w:val="0"/>
          <w:divBdr>
            <w:top w:val="none" w:sz="0" w:space="0" w:color="auto"/>
            <w:left w:val="none" w:sz="0" w:space="0" w:color="auto"/>
            <w:bottom w:val="none" w:sz="0" w:space="0" w:color="auto"/>
            <w:right w:val="none" w:sz="0" w:space="0" w:color="auto"/>
          </w:divBdr>
          <w:divsChild>
            <w:div w:id="54209699">
              <w:marLeft w:val="0"/>
              <w:marRight w:val="0"/>
              <w:marTop w:val="0"/>
              <w:marBottom w:val="0"/>
              <w:divBdr>
                <w:top w:val="none" w:sz="0" w:space="0" w:color="auto"/>
                <w:left w:val="none" w:sz="0" w:space="0" w:color="auto"/>
                <w:bottom w:val="none" w:sz="0" w:space="0" w:color="auto"/>
                <w:right w:val="none" w:sz="0" w:space="0" w:color="auto"/>
              </w:divBdr>
            </w:div>
          </w:divsChild>
        </w:div>
        <w:div w:id="201794259">
          <w:marLeft w:val="0"/>
          <w:marRight w:val="0"/>
          <w:marTop w:val="0"/>
          <w:marBottom w:val="0"/>
          <w:divBdr>
            <w:top w:val="none" w:sz="0" w:space="0" w:color="auto"/>
            <w:left w:val="none" w:sz="0" w:space="0" w:color="auto"/>
            <w:bottom w:val="none" w:sz="0" w:space="0" w:color="auto"/>
            <w:right w:val="none" w:sz="0" w:space="0" w:color="auto"/>
          </w:divBdr>
          <w:divsChild>
            <w:div w:id="242883112">
              <w:marLeft w:val="0"/>
              <w:marRight w:val="0"/>
              <w:marTop w:val="0"/>
              <w:marBottom w:val="0"/>
              <w:divBdr>
                <w:top w:val="none" w:sz="0" w:space="0" w:color="auto"/>
                <w:left w:val="none" w:sz="0" w:space="0" w:color="auto"/>
                <w:bottom w:val="none" w:sz="0" w:space="0" w:color="auto"/>
                <w:right w:val="none" w:sz="0" w:space="0" w:color="auto"/>
              </w:divBdr>
            </w:div>
          </w:divsChild>
        </w:div>
        <w:div w:id="238517781">
          <w:marLeft w:val="0"/>
          <w:marRight w:val="0"/>
          <w:marTop w:val="0"/>
          <w:marBottom w:val="0"/>
          <w:divBdr>
            <w:top w:val="none" w:sz="0" w:space="0" w:color="auto"/>
            <w:left w:val="none" w:sz="0" w:space="0" w:color="auto"/>
            <w:bottom w:val="none" w:sz="0" w:space="0" w:color="auto"/>
            <w:right w:val="none" w:sz="0" w:space="0" w:color="auto"/>
          </w:divBdr>
          <w:divsChild>
            <w:div w:id="292255656">
              <w:marLeft w:val="0"/>
              <w:marRight w:val="0"/>
              <w:marTop w:val="0"/>
              <w:marBottom w:val="0"/>
              <w:divBdr>
                <w:top w:val="none" w:sz="0" w:space="0" w:color="auto"/>
                <w:left w:val="none" w:sz="0" w:space="0" w:color="auto"/>
                <w:bottom w:val="none" w:sz="0" w:space="0" w:color="auto"/>
                <w:right w:val="none" w:sz="0" w:space="0" w:color="auto"/>
              </w:divBdr>
            </w:div>
          </w:divsChild>
        </w:div>
        <w:div w:id="370229137">
          <w:marLeft w:val="0"/>
          <w:marRight w:val="0"/>
          <w:marTop w:val="0"/>
          <w:marBottom w:val="0"/>
          <w:divBdr>
            <w:top w:val="none" w:sz="0" w:space="0" w:color="auto"/>
            <w:left w:val="none" w:sz="0" w:space="0" w:color="auto"/>
            <w:bottom w:val="none" w:sz="0" w:space="0" w:color="auto"/>
            <w:right w:val="none" w:sz="0" w:space="0" w:color="auto"/>
          </w:divBdr>
          <w:divsChild>
            <w:div w:id="1868251014">
              <w:marLeft w:val="0"/>
              <w:marRight w:val="0"/>
              <w:marTop w:val="0"/>
              <w:marBottom w:val="0"/>
              <w:divBdr>
                <w:top w:val="none" w:sz="0" w:space="0" w:color="auto"/>
                <w:left w:val="none" w:sz="0" w:space="0" w:color="auto"/>
                <w:bottom w:val="none" w:sz="0" w:space="0" w:color="auto"/>
                <w:right w:val="none" w:sz="0" w:space="0" w:color="auto"/>
              </w:divBdr>
            </w:div>
          </w:divsChild>
        </w:div>
        <w:div w:id="441807156">
          <w:marLeft w:val="0"/>
          <w:marRight w:val="0"/>
          <w:marTop w:val="0"/>
          <w:marBottom w:val="0"/>
          <w:divBdr>
            <w:top w:val="none" w:sz="0" w:space="0" w:color="auto"/>
            <w:left w:val="none" w:sz="0" w:space="0" w:color="auto"/>
            <w:bottom w:val="none" w:sz="0" w:space="0" w:color="auto"/>
            <w:right w:val="none" w:sz="0" w:space="0" w:color="auto"/>
          </w:divBdr>
          <w:divsChild>
            <w:div w:id="2103406323">
              <w:marLeft w:val="0"/>
              <w:marRight w:val="0"/>
              <w:marTop w:val="0"/>
              <w:marBottom w:val="0"/>
              <w:divBdr>
                <w:top w:val="none" w:sz="0" w:space="0" w:color="auto"/>
                <w:left w:val="none" w:sz="0" w:space="0" w:color="auto"/>
                <w:bottom w:val="none" w:sz="0" w:space="0" w:color="auto"/>
                <w:right w:val="none" w:sz="0" w:space="0" w:color="auto"/>
              </w:divBdr>
            </w:div>
          </w:divsChild>
        </w:div>
        <w:div w:id="487139775">
          <w:marLeft w:val="0"/>
          <w:marRight w:val="0"/>
          <w:marTop w:val="0"/>
          <w:marBottom w:val="0"/>
          <w:divBdr>
            <w:top w:val="none" w:sz="0" w:space="0" w:color="auto"/>
            <w:left w:val="none" w:sz="0" w:space="0" w:color="auto"/>
            <w:bottom w:val="none" w:sz="0" w:space="0" w:color="auto"/>
            <w:right w:val="none" w:sz="0" w:space="0" w:color="auto"/>
          </w:divBdr>
          <w:divsChild>
            <w:div w:id="53430174">
              <w:marLeft w:val="0"/>
              <w:marRight w:val="0"/>
              <w:marTop w:val="0"/>
              <w:marBottom w:val="0"/>
              <w:divBdr>
                <w:top w:val="none" w:sz="0" w:space="0" w:color="auto"/>
                <w:left w:val="none" w:sz="0" w:space="0" w:color="auto"/>
                <w:bottom w:val="none" w:sz="0" w:space="0" w:color="auto"/>
                <w:right w:val="none" w:sz="0" w:space="0" w:color="auto"/>
              </w:divBdr>
            </w:div>
          </w:divsChild>
        </w:div>
        <w:div w:id="669065849">
          <w:marLeft w:val="0"/>
          <w:marRight w:val="0"/>
          <w:marTop w:val="0"/>
          <w:marBottom w:val="0"/>
          <w:divBdr>
            <w:top w:val="none" w:sz="0" w:space="0" w:color="auto"/>
            <w:left w:val="none" w:sz="0" w:space="0" w:color="auto"/>
            <w:bottom w:val="none" w:sz="0" w:space="0" w:color="auto"/>
            <w:right w:val="none" w:sz="0" w:space="0" w:color="auto"/>
          </w:divBdr>
          <w:divsChild>
            <w:div w:id="1226990363">
              <w:marLeft w:val="0"/>
              <w:marRight w:val="0"/>
              <w:marTop w:val="0"/>
              <w:marBottom w:val="0"/>
              <w:divBdr>
                <w:top w:val="none" w:sz="0" w:space="0" w:color="auto"/>
                <w:left w:val="none" w:sz="0" w:space="0" w:color="auto"/>
                <w:bottom w:val="none" w:sz="0" w:space="0" w:color="auto"/>
                <w:right w:val="none" w:sz="0" w:space="0" w:color="auto"/>
              </w:divBdr>
            </w:div>
          </w:divsChild>
        </w:div>
        <w:div w:id="831023386">
          <w:marLeft w:val="0"/>
          <w:marRight w:val="0"/>
          <w:marTop w:val="0"/>
          <w:marBottom w:val="0"/>
          <w:divBdr>
            <w:top w:val="none" w:sz="0" w:space="0" w:color="auto"/>
            <w:left w:val="none" w:sz="0" w:space="0" w:color="auto"/>
            <w:bottom w:val="none" w:sz="0" w:space="0" w:color="auto"/>
            <w:right w:val="none" w:sz="0" w:space="0" w:color="auto"/>
          </w:divBdr>
          <w:divsChild>
            <w:div w:id="577985320">
              <w:marLeft w:val="0"/>
              <w:marRight w:val="0"/>
              <w:marTop w:val="0"/>
              <w:marBottom w:val="0"/>
              <w:divBdr>
                <w:top w:val="none" w:sz="0" w:space="0" w:color="auto"/>
                <w:left w:val="none" w:sz="0" w:space="0" w:color="auto"/>
                <w:bottom w:val="none" w:sz="0" w:space="0" w:color="auto"/>
                <w:right w:val="none" w:sz="0" w:space="0" w:color="auto"/>
              </w:divBdr>
            </w:div>
          </w:divsChild>
        </w:div>
        <w:div w:id="849951343">
          <w:marLeft w:val="0"/>
          <w:marRight w:val="0"/>
          <w:marTop w:val="0"/>
          <w:marBottom w:val="0"/>
          <w:divBdr>
            <w:top w:val="none" w:sz="0" w:space="0" w:color="auto"/>
            <w:left w:val="none" w:sz="0" w:space="0" w:color="auto"/>
            <w:bottom w:val="none" w:sz="0" w:space="0" w:color="auto"/>
            <w:right w:val="none" w:sz="0" w:space="0" w:color="auto"/>
          </w:divBdr>
          <w:divsChild>
            <w:div w:id="35013328">
              <w:marLeft w:val="0"/>
              <w:marRight w:val="0"/>
              <w:marTop w:val="0"/>
              <w:marBottom w:val="0"/>
              <w:divBdr>
                <w:top w:val="none" w:sz="0" w:space="0" w:color="auto"/>
                <w:left w:val="none" w:sz="0" w:space="0" w:color="auto"/>
                <w:bottom w:val="none" w:sz="0" w:space="0" w:color="auto"/>
                <w:right w:val="none" w:sz="0" w:space="0" w:color="auto"/>
              </w:divBdr>
            </w:div>
          </w:divsChild>
        </w:div>
        <w:div w:id="880484221">
          <w:marLeft w:val="0"/>
          <w:marRight w:val="0"/>
          <w:marTop w:val="0"/>
          <w:marBottom w:val="0"/>
          <w:divBdr>
            <w:top w:val="none" w:sz="0" w:space="0" w:color="auto"/>
            <w:left w:val="none" w:sz="0" w:space="0" w:color="auto"/>
            <w:bottom w:val="none" w:sz="0" w:space="0" w:color="auto"/>
            <w:right w:val="none" w:sz="0" w:space="0" w:color="auto"/>
          </w:divBdr>
          <w:divsChild>
            <w:div w:id="1466005457">
              <w:marLeft w:val="0"/>
              <w:marRight w:val="0"/>
              <w:marTop w:val="0"/>
              <w:marBottom w:val="0"/>
              <w:divBdr>
                <w:top w:val="none" w:sz="0" w:space="0" w:color="auto"/>
                <w:left w:val="none" w:sz="0" w:space="0" w:color="auto"/>
                <w:bottom w:val="none" w:sz="0" w:space="0" w:color="auto"/>
                <w:right w:val="none" w:sz="0" w:space="0" w:color="auto"/>
              </w:divBdr>
            </w:div>
          </w:divsChild>
        </w:div>
        <w:div w:id="895511193">
          <w:marLeft w:val="0"/>
          <w:marRight w:val="0"/>
          <w:marTop w:val="0"/>
          <w:marBottom w:val="0"/>
          <w:divBdr>
            <w:top w:val="none" w:sz="0" w:space="0" w:color="auto"/>
            <w:left w:val="none" w:sz="0" w:space="0" w:color="auto"/>
            <w:bottom w:val="none" w:sz="0" w:space="0" w:color="auto"/>
            <w:right w:val="none" w:sz="0" w:space="0" w:color="auto"/>
          </w:divBdr>
          <w:divsChild>
            <w:div w:id="357854550">
              <w:marLeft w:val="0"/>
              <w:marRight w:val="0"/>
              <w:marTop w:val="0"/>
              <w:marBottom w:val="0"/>
              <w:divBdr>
                <w:top w:val="none" w:sz="0" w:space="0" w:color="auto"/>
                <w:left w:val="none" w:sz="0" w:space="0" w:color="auto"/>
                <w:bottom w:val="none" w:sz="0" w:space="0" w:color="auto"/>
                <w:right w:val="none" w:sz="0" w:space="0" w:color="auto"/>
              </w:divBdr>
            </w:div>
          </w:divsChild>
        </w:div>
        <w:div w:id="1071927158">
          <w:marLeft w:val="0"/>
          <w:marRight w:val="0"/>
          <w:marTop w:val="0"/>
          <w:marBottom w:val="0"/>
          <w:divBdr>
            <w:top w:val="none" w:sz="0" w:space="0" w:color="auto"/>
            <w:left w:val="none" w:sz="0" w:space="0" w:color="auto"/>
            <w:bottom w:val="none" w:sz="0" w:space="0" w:color="auto"/>
            <w:right w:val="none" w:sz="0" w:space="0" w:color="auto"/>
          </w:divBdr>
          <w:divsChild>
            <w:div w:id="2087338601">
              <w:marLeft w:val="0"/>
              <w:marRight w:val="0"/>
              <w:marTop w:val="0"/>
              <w:marBottom w:val="0"/>
              <w:divBdr>
                <w:top w:val="none" w:sz="0" w:space="0" w:color="auto"/>
                <w:left w:val="none" w:sz="0" w:space="0" w:color="auto"/>
                <w:bottom w:val="none" w:sz="0" w:space="0" w:color="auto"/>
                <w:right w:val="none" w:sz="0" w:space="0" w:color="auto"/>
              </w:divBdr>
            </w:div>
          </w:divsChild>
        </w:div>
        <w:div w:id="1116758810">
          <w:marLeft w:val="0"/>
          <w:marRight w:val="0"/>
          <w:marTop w:val="0"/>
          <w:marBottom w:val="0"/>
          <w:divBdr>
            <w:top w:val="none" w:sz="0" w:space="0" w:color="auto"/>
            <w:left w:val="none" w:sz="0" w:space="0" w:color="auto"/>
            <w:bottom w:val="none" w:sz="0" w:space="0" w:color="auto"/>
            <w:right w:val="none" w:sz="0" w:space="0" w:color="auto"/>
          </w:divBdr>
          <w:divsChild>
            <w:div w:id="1646425471">
              <w:marLeft w:val="0"/>
              <w:marRight w:val="0"/>
              <w:marTop w:val="0"/>
              <w:marBottom w:val="0"/>
              <w:divBdr>
                <w:top w:val="none" w:sz="0" w:space="0" w:color="auto"/>
                <w:left w:val="none" w:sz="0" w:space="0" w:color="auto"/>
                <w:bottom w:val="none" w:sz="0" w:space="0" w:color="auto"/>
                <w:right w:val="none" w:sz="0" w:space="0" w:color="auto"/>
              </w:divBdr>
            </w:div>
          </w:divsChild>
        </w:div>
        <w:div w:id="1147085369">
          <w:marLeft w:val="0"/>
          <w:marRight w:val="0"/>
          <w:marTop w:val="0"/>
          <w:marBottom w:val="0"/>
          <w:divBdr>
            <w:top w:val="none" w:sz="0" w:space="0" w:color="auto"/>
            <w:left w:val="none" w:sz="0" w:space="0" w:color="auto"/>
            <w:bottom w:val="none" w:sz="0" w:space="0" w:color="auto"/>
            <w:right w:val="none" w:sz="0" w:space="0" w:color="auto"/>
          </w:divBdr>
          <w:divsChild>
            <w:div w:id="1930969788">
              <w:marLeft w:val="0"/>
              <w:marRight w:val="0"/>
              <w:marTop w:val="0"/>
              <w:marBottom w:val="0"/>
              <w:divBdr>
                <w:top w:val="none" w:sz="0" w:space="0" w:color="auto"/>
                <w:left w:val="none" w:sz="0" w:space="0" w:color="auto"/>
                <w:bottom w:val="none" w:sz="0" w:space="0" w:color="auto"/>
                <w:right w:val="none" w:sz="0" w:space="0" w:color="auto"/>
              </w:divBdr>
            </w:div>
          </w:divsChild>
        </w:div>
        <w:div w:id="1321688129">
          <w:marLeft w:val="0"/>
          <w:marRight w:val="0"/>
          <w:marTop w:val="0"/>
          <w:marBottom w:val="0"/>
          <w:divBdr>
            <w:top w:val="none" w:sz="0" w:space="0" w:color="auto"/>
            <w:left w:val="none" w:sz="0" w:space="0" w:color="auto"/>
            <w:bottom w:val="none" w:sz="0" w:space="0" w:color="auto"/>
            <w:right w:val="none" w:sz="0" w:space="0" w:color="auto"/>
          </w:divBdr>
          <w:divsChild>
            <w:div w:id="2076583607">
              <w:marLeft w:val="0"/>
              <w:marRight w:val="0"/>
              <w:marTop w:val="0"/>
              <w:marBottom w:val="0"/>
              <w:divBdr>
                <w:top w:val="none" w:sz="0" w:space="0" w:color="auto"/>
                <w:left w:val="none" w:sz="0" w:space="0" w:color="auto"/>
                <w:bottom w:val="none" w:sz="0" w:space="0" w:color="auto"/>
                <w:right w:val="none" w:sz="0" w:space="0" w:color="auto"/>
              </w:divBdr>
            </w:div>
          </w:divsChild>
        </w:div>
        <w:div w:id="1372341847">
          <w:marLeft w:val="0"/>
          <w:marRight w:val="0"/>
          <w:marTop w:val="0"/>
          <w:marBottom w:val="0"/>
          <w:divBdr>
            <w:top w:val="none" w:sz="0" w:space="0" w:color="auto"/>
            <w:left w:val="none" w:sz="0" w:space="0" w:color="auto"/>
            <w:bottom w:val="none" w:sz="0" w:space="0" w:color="auto"/>
            <w:right w:val="none" w:sz="0" w:space="0" w:color="auto"/>
          </w:divBdr>
          <w:divsChild>
            <w:div w:id="183789911">
              <w:marLeft w:val="0"/>
              <w:marRight w:val="0"/>
              <w:marTop w:val="0"/>
              <w:marBottom w:val="0"/>
              <w:divBdr>
                <w:top w:val="none" w:sz="0" w:space="0" w:color="auto"/>
                <w:left w:val="none" w:sz="0" w:space="0" w:color="auto"/>
                <w:bottom w:val="none" w:sz="0" w:space="0" w:color="auto"/>
                <w:right w:val="none" w:sz="0" w:space="0" w:color="auto"/>
              </w:divBdr>
            </w:div>
          </w:divsChild>
        </w:div>
        <w:div w:id="1501002860">
          <w:marLeft w:val="0"/>
          <w:marRight w:val="0"/>
          <w:marTop w:val="0"/>
          <w:marBottom w:val="0"/>
          <w:divBdr>
            <w:top w:val="none" w:sz="0" w:space="0" w:color="auto"/>
            <w:left w:val="none" w:sz="0" w:space="0" w:color="auto"/>
            <w:bottom w:val="none" w:sz="0" w:space="0" w:color="auto"/>
            <w:right w:val="none" w:sz="0" w:space="0" w:color="auto"/>
          </w:divBdr>
          <w:divsChild>
            <w:div w:id="63643449">
              <w:marLeft w:val="0"/>
              <w:marRight w:val="0"/>
              <w:marTop w:val="0"/>
              <w:marBottom w:val="0"/>
              <w:divBdr>
                <w:top w:val="none" w:sz="0" w:space="0" w:color="auto"/>
                <w:left w:val="none" w:sz="0" w:space="0" w:color="auto"/>
                <w:bottom w:val="none" w:sz="0" w:space="0" w:color="auto"/>
                <w:right w:val="none" w:sz="0" w:space="0" w:color="auto"/>
              </w:divBdr>
            </w:div>
          </w:divsChild>
        </w:div>
        <w:div w:id="1519390862">
          <w:marLeft w:val="0"/>
          <w:marRight w:val="0"/>
          <w:marTop w:val="0"/>
          <w:marBottom w:val="0"/>
          <w:divBdr>
            <w:top w:val="none" w:sz="0" w:space="0" w:color="auto"/>
            <w:left w:val="none" w:sz="0" w:space="0" w:color="auto"/>
            <w:bottom w:val="none" w:sz="0" w:space="0" w:color="auto"/>
            <w:right w:val="none" w:sz="0" w:space="0" w:color="auto"/>
          </w:divBdr>
          <w:divsChild>
            <w:div w:id="1932929963">
              <w:marLeft w:val="0"/>
              <w:marRight w:val="0"/>
              <w:marTop w:val="0"/>
              <w:marBottom w:val="0"/>
              <w:divBdr>
                <w:top w:val="none" w:sz="0" w:space="0" w:color="auto"/>
                <w:left w:val="none" w:sz="0" w:space="0" w:color="auto"/>
                <w:bottom w:val="none" w:sz="0" w:space="0" w:color="auto"/>
                <w:right w:val="none" w:sz="0" w:space="0" w:color="auto"/>
              </w:divBdr>
            </w:div>
          </w:divsChild>
        </w:div>
        <w:div w:id="1575701574">
          <w:marLeft w:val="0"/>
          <w:marRight w:val="0"/>
          <w:marTop w:val="0"/>
          <w:marBottom w:val="0"/>
          <w:divBdr>
            <w:top w:val="none" w:sz="0" w:space="0" w:color="auto"/>
            <w:left w:val="none" w:sz="0" w:space="0" w:color="auto"/>
            <w:bottom w:val="none" w:sz="0" w:space="0" w:color="auto"/>
            <w:right w:val="none" w:sz="0" w:space="0" w:color="auto"/>
          </w:divBdr>
          <w:divsChild>
            <w:div w:id="457071745">
              <w:marLeft w:val="0"/>
              <w:marRight w:val="0"/>
              <w:marTop w:val="0"/>
              <w:marBottom w:val="0"/>
              <w:divBdr>
                <w:top w:val="none" w:sz="0" w:space="0" w:color="auto"/>
                <w:left w:val="none" w:sz="0" w:space="0" w:color="auto"/>
                <w:bottom w:val="none" w:sz="0" w:space="0" w:color="auto"/>
                <w:right w:val="none" w:sz="0" w:space="0" w:color="auto"/>
              </w:divBdr>
            </w:div>
          </w:divsChild>
        </w:div>
        <w:div w:id="1620724791">
          <w:marLeft w:val="0"/>
          <w:marRight w:val="0"/>
          <w:marTop w:val="0"/>
          <w:marBottom w:val="0"/>
          <w:divBdr>
            <w:top w:val="none" w:sz="0" w:space="0" w:color="auto"/>
            <w:left w:val="none" w:sz="0" w:space="0" w:color="auto"/>
            <w:bottom w:val="none" w:sz="0" w:space="0" w:color="auto"/>
            <w:right w:val="none" w:sz="0" w:space="0" w:color="auto"/>
          </w:divBdr>
          <w:divsChild>
            <w:div w:id="1274241403">
              <w:marLeft w:val="0"/>
              <w:marRight w:val="0"/>
              <w:marTop w:val="0"/>
              <w:marBottom w:val="0"/>
              <w:divBdr>
                <w:top w:val="none" w:sz="0" w:space="0" w:color="auto"/>
                <w:left w:val="none" w:sz="0" w:space="0" w:color="auto"/>
                <w:bottom w:val="none" w:sz="0" w:space="0" w:color="auto"/>
                <w:right w:val="none" w:sz="0" w:space="0" w:color="auto"/>
              </w:divBdr>
            </w:div>
          </w:divsChild>
        </w:div>
        <w:div w:id="1698459417">
          <w:marLeft w:val="0"/>
          <w:marRight w:val="0"/>
          <w:marTop w:val="0"/>
          <w:marBottom w:val="0"/>
          <w:divBdr>
            <w:top w:val="none" w:sz="0" w:space="0" w:color="auto"/>
            <w:left w:val="none" w:sz="0" w:space="0" w:color="auto"/>
            <w:bottom w:val="none" w:sz="0" w:space="0" w:color="auto"/>
            <w:right w:val="none" w:sz="0" w:space="0" w:color="auto"/>
          </w:divBdr>
          <w:divsChild>
            <w:div w:id="2072994852">
              <w:marLeft w:val="0"/>
              <w:marRight w:val="0"/>
              <w:marTop w:val="0"/>
              <w:marBottom w:val="0"/>
              <w:divBdr>
                <w:top w:val="none" w:sz="0" w:space="0" w:color="auto"/>
                <w:left w:val="none" w:sz="0" w:space="0" w:color="auto"/>
                <w:bottom w:val="none" w:sz="0" w:space="0" w:color="auto"/>
                <w:right w:val="none" w:sz="0" w:space="0" w:color="auto"/>
              </w:divBdr>
            </w:div>
          </w:divsChild>
        </w:div>
        <w:div w:id="1816026582">
          <w:marLeft w:val="0"/>
          <w:marRight w:val="0"/>
          <w:marTop w:val="0"/>
          <w:marBottom w:val="0"/>
          <w:divBdr>
            <w:top w:val="none" w:sz="0" w:space="0" w:color="auto"/>
            <w:left w:val="none" w:sz="0" w:space="0" w:color="auto"/>
            <w:bottom w:val="none" w:sz="0" w:space="0" w:color="auto"/>
            <w:right w:val="none" w:sz="0" w:space="0" w:color="auto"/>
          </w:divBdr>
          <w:divsChild>
            <w:div w:id="168832042">
              <w:marLeft w:val="0"/>
              <w:marRight w:val="0"/>
              <w:marTop w:val="0"/>
              <w:marBottom w:val="0"/>
              <w:divBdr>
                <w:top w:val="none" w:sz="0" w:space="0" w:color="auto"/>
                <w:left w:val="none" w:sz="0" w:space="0" w:color="auto"/>
                <w:bottom w:val="none" w:sz="0" w:space="0" w:color="auto"/>
                <w:right w:val="none" w:sz="0" w:space="0" w:color="auto"/>
              </w:divBdr>
            </w:div>
          </w:divsChild>
        </w:div>
        <w:div w:id="1850368286">
          <w:marLeft w:val="0"/>
          <w:marRight w:val="0"/>
          <w:marTop w:val="0"/>
          <w:marBottom w:val="0"/>
          <w:divBdr>
            <w:top w:val="none" w:sz="0" w:space="0" w:color="auto"/>
            <w:left w:val="none" w:sz="0" w:space="0" w:color="auto"/>
            <w:bottom w:val="none" w:sz="0" w:space="0" w:color="auto"/>
            <w:right w:val="none" w:sz="0" w:space="0" w:color="auto"/>
          </w:divBdr>
          <w:divsChild>
            <w:div w:id="132524691">
              <w:marLeft w:val="0"/>
              <w:marRight w:val="0"/>
              <w:marTop w:val="0"/>
              <w:marBottom w:val="0"/>
              <w:divBdr>
                <w:top w:val="none" w:sz="0" w:space="0" w:color="auto"/>
                <w:left w:val="none" w:sz="0" w:space="0" w:color="auto"/>
                <w:bottom w:val="none" w:sz="0" w:space="0" w:color="auto"/>
                <w:right w:val="none" w:sz="0" w:space="0" w:color="auto"/>
              </w:divBdr>
            </w:div>
          </w:divsChild>
        </w:div>
        <w:div w:id="1885870375">
          <w:marLeft w:val="0"/>
          <w:marRight w:val="0"/>
          <w:marTop w:val="0"/>
          <w:marBottom w:val="0"/>
          <w:divBdr>
            <w:top w:val="none" w:sz="0" w:space="0" w:color="auto"/>
            <w:left w:val="none" w:sz="0" w:space="0" w:color="auto"/>
            <w:bottom w:val="none" w:sz="0" w:space="0" w:color="auto"/>
            <w:right w:val="none" w:sz="0" w:space="0" w:color="auto"/>
          </w:divBdr>
          <w:divsChild>
            <w:div w:id="2006469910">
              <w:marLeft w:val="0"/>
              <w:marRight w:val="0"/>
              <w:marTop w:val="0"/>
              <w:marBottom w:val="0"/>
              <w:divBdr>
                <w:top w:val="none" w:sz="0" w:space="0" w:color="auto"/>
                <w:left w:val="none" w:sz="0" w:space="0" w:color="auto"/>
                <w:bottom w:val="none" w:sz="0" w:space="0" w:color="auto"/>
                <w:right w:val="none" w:sz="0" w:space="0" w:color="auto"/>
              </w:divBdr>
            </w:div>
          </w:divsChild>
        </w:div>
        <w:div w:id="1950047442">
          <w:marLeft w:val="0"/>
          <w:marRight w:val="0"/>
          <w:marTop w:val="0"/>
          <w:marBottom w:val="0"/>
          <w:divBdr>
            <w:top w:val="none" w:sz="0" w:space="0" w:color="auto"/>
            <w:left w:val="none" w:sz="0" w:space="0" w:color="auto"/>
            <w:bottom w:val="none" w:sz="0" w:space="0" w:color="auto"/>
            <w:right w:val="none" w:sz="0" w:space="0" w:color="auto"/>
          </w:divBdr>
          <w:divsChild>
            <w:div w:id="666977361">
              <w:marLeft w:val="0"/>
              <w:marRight w:val="0"/>
              <w:marTop w:val="0"/>
              <w:marBottom w:val="0"/>
              <w:divBdr>
                <w:top w:val="none" w:sz="0" w:space="0" w:color="auto"/>
                <w:left w:val="none" w:sz="0" w:space="0" w:color="auto"/>
                <w:bottom w:val="none" w:sz="0" w:space="0" w:color="auto"/>
                <w:right w:val="none" w:sz="0" w:space="0" w:color="auto"/>
              </w:divBdr>
            </w:div>
          </w:divsChild>
        </w:div>
        <w:div w:id="2056611903">
          <w:marLeft w:val="0"/>
          <w:marRight w:val="0"/>
          <w:marTop w:val="0"/>
          <w:marBottom w:val="0"/>
          <w:divBdr>
            <w:top w:val="none" w:sz="0" w:space="0" w:color="auto"/>
            <w:left w:val="none" w:sz="0" w:space="0" w:color="auto"/>
            <w:bottom w:val="none" w:sz="0" w:space="0" w:color="auto"/>
            <w:right w:val="none" w:sz="0" w:space="0" w:color="auto"/>
          </w:divBdr>
          <w:divsChild>
            <w:div w:id="16076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1828">
      <w:bodyDiv w:val="1"/>
      <w:marLeft w:val="0"/>
      <w:marRight w:val="0"/>
      <w:marTop w:val="0"/>
      <w:marBottom w:val="0"/>
      <w:divBdr>
        <w:top w:val="none" w:sz="0" w:space="0" w:color="auto"/>
        <w:left w:val="none" w:sz="0" w:space="0" w:color="auto"/>
        <w:bottom w:val="none" w:sz="0" w:space="0" w:color="auto"/>
        <w:right w:val="none" w:sz="0" w:space="0" w:color="auto"/>
      </w:divBdr>
    </w:div>
    <w:div w:id="999194172">
      <w:bodyDiv w:val="1"/>
      <w:marLeft w:val="0"/>
      <w:marRight w:val="0"/>
      <w:marTop w:val="0"/>
      <w:marBottom w:val="0"/>
      <w:divBdr>
        <w:top w:val="none" w:sz="0" w:space="0" w:color="auto"/>
        <w:left w:val="none" w:sz="0" w:space="0" w:color="auto"/>
        <w:bottom w:val="none" w:sz="0" w:space="0" w:color="auto"/>
        <w:right w:val="none" w:sz="0" w:space="0" w:color="auto"/>
      </w:divBdr>
    </w:div>
    <w:div w:id="1160854082">
      <w:bodyDiv w:val="1"/>
      <w:marLeft w:val="0"/>
      <w:marRight w:val="0"/>
      <w:marTop w:val="0"/>
      <w:marBottom w:val="0"/>
      <w:divBdr>
        <w:top w:val="none" w:sz="0" w:space="0" w:color="auto"/>
        <w:left w:val="none" w:sz="0" w:space="0" w:color="auto"/>
        <w:bottom w:val="none" w:sz="0" w:space="0" w:color="auto"/>
        <w:right w:val="none" w:sz="0" w:space="0" w:color="auto"/>
      </w:divBdr>
    </w:div>
    <w:div w:id="1231840913">
      <w:bodyDiv w:val="1"/>
      <w:marLeft w:val="0"/>
      <w:marRight w:val="0"/>
      <w:marTop w:val="0"/>
      <w:marBottom w:val="0"/>
      <w:divBdr>
        <w:top w:val="none" w:sz="0" w:space="0" w:color="auto"/>
        <w:left w:val="none" w:sz="0" w:space="0" w:color="auto"/>
        <w:bottom w:val="none" w:sz="0" w:space="0" w:color="auto"/>
        <w:right w:val="none" w:sz="0" w:space="0" w:color="auto"/>
      </w:divBdr>
    </w:div>
    <w:div w:id="1249340139">
      <w:bodyDiv w:val="1"/>
      <w:marLeft w:val="0"/>
      <w:marRight w:val="0"/>
      <w:marTop w:val="0"/>
      <w:marBottom w:val="0"/>
      <w:divBdr>
        <w:top w:val="none" w:sz="0" w:space="0" w:color="auto"/>
        <w:left w:val="none" w:sz="0" w:space="0" w:color="auto"/>
        <w:bottom w:val="none" w:sz="0" w:space="0" w:color="auto"/>
        <w:right w:val="none" w:sz="0" w:space="0" w:color="auto"/>
      </w:divBdr>
    </w:div>
    <w:div w:id="1314023697">
      <w:bodyDiv w:val="1"/>
      <w:marLeft w:val="0"/>
      <w:marRight w:val="0"/>
      <w:marTop w:val="0"/>
      <w:marBottom w:val="0"/>
      <w:divBdr>
        <w:top w:val="none" w:sz="0" w:space="0" w:color="auto"/>
        <w:left w:val="none" w:sz="0" w:space="0" w:color="auto"/>
        <w:bottom w:val="none" w:sz="0" w:space="0" w:color="auto"/>
        <w:right w:val="none" w:sz="0" w:space="0" w:color="auto"/>
      </w:divBdr>
    </w:div>
    <w:div w:id="1688605402">
      <w:bodyDiv w:val="1"/>
      <w:marLeft w:val="0"/>
      <w:marRight w:val="0"/>
      <w:marTop w:val="0"/>
      <w:marBottom w:val="0"/>
      <w:divBdr>
        <w:top w:val="none" w:sz="0" w:space="0" w:color="auto"/>
        <w:left w:val="none" w:sz="0" w:space="0" w:color="auto"/>
        <w:bottom w:val="none" w:sz="0" w:space="0" w:color="auto"/>
        <w:right w:val="none" w:sz="0" w:space="0" w:color="auto"/>
      </w:divBdr>
    </w:div>
    <w:div w:id="1703240449">
      <w:bodyDiv w:val="1"/>
      <w:marLeft w:val="0"/>
      <w:marRight w:val="0"/>
      <w:marTop w:val="0"/>
      <w:marBottom w:val="0"/>
      <w:divBdr>
        <w:top w:val="none" w:sz="0" w:space="0" w:color="auto"/>
        <w:left w:val="none" w:sz="0" w:space="0" w:color="auto"/>
        <w:bottom w:val="none" w:sz="0" w:space="0" w:color="auto"/>
        <w:right w:val="none" w:sz="0" w:space="0" w:color="auto"/>
      </w:divBdr>
    </w:div>
    <w:div w:id="1783843752">
      <w:bodyDiv w:val="1"/>
      <w:marLeft w:val="0"/>
      <w:marRight w:val="0"/>
      <w:marTop w:val="0"/>
      <w:marBottom w:val="0"/>
      <w:divBdr>
        <w:top w:val="none" w:sz="0" w:space="0" w:color="auto"/>
        <w:left w:val="none" w:sz="0" w:space="0" w:color="auto"/>
        <w:bottom w:val="none" w:sz="0" w:space="0" w:color="auto"/>
        <w:right w:val="none" w:sz="0" w:space="0" w:color="auto"/>
      </w:divBdr>
    </w:div>
    <w:div w:id="1940915711">
      <w:bodyDiv w:val="1"/>
      <w:marLeft w:val="0"/>
      <w:marRight w:val="0"/>
      <w:marTop w:val="0"/>
      <w:marBottom w:val="0"/>
      <w:divBdr>
        <w:top w:val="none" w:sz="0" w:space="0" w:color="auto"/>
        <w:left w:val="none" w:sz="0" w:space="0" w:color="auto"/>
        <w:bottom w:val="none" w:sz="0" w:space="0" w:color="auto"/>
        <w:right w:val="none" w:sz="0" w:space="0" w:color="auto"/>
      </w:divBdr>
    </w:div>
    <w:div w:id="1984003513">
      <w:bodyDiv w:val="1"/>
      <w:marLeft w:val="0"/>
      <w:marRight w:val="0"/>
      <w:marTop w:val="0"/>
      <w:marBottom w:val="0"/>
      <w:divBdr>
        <w:top w:val="none" w:sz="0" w:space="0" w:color="auto"/>
        <w:left w:val="none" w:sz="0" w:space="0" w:color="auto"/>
        <w:bottom w:val="none" w:sz="0" w:space="0" w:color="auto"/>
        <w:right w:val="none" w:sz="0" w:space="0" w:color="auto"/>
      </w:divBdr>
    </w:div>
    <w:div w:id="200389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ra.co.za/sanral-tenders/status?region_id=national" TargetMode="External"/><Relationship Id="rId26" Type="http://schemas.openxmlformats.org/officeDocument/2006/relationships/hyperlink" Target="http://www.treasury.gov.za/" TargetMode="External"/><Relationship Id="rId39" Type="http://schemas.openxmlformats.org/officeDocument/2006/relationships/diagramData" Target="diagrams/data1.xml"/><Relationship Id="rId21" Type="http://schemas.openxmlformats.org/officeDocument/2006/relationships/hyperlink" Target="http://www.treasury.gov.za/" TargetMode="External"/><Relationship Id="rId34" Type="http://schemas.openxmlformats.org/officeDocument/2006/relationships/image" Target="media/image10.png"/><Relationship Id="rId42" Type="http://schemas.openxmlformats.org/officeDocument/2006/relationships/diagramColors" Target="diagrams/colors1.xml"/><Relationship Id="rId47" Type="http://schemas.openxmlformats.org/officeDocument/2006/relationships/hyperlink" Target="mailto:ProcurementNR2@sanral.co.za" TargetMode="External"/><Relationship Id="rId50" Type="http://schemas.openxmlformats.org/officeDocument/2006/relationships/hyperlink" Target="https://itis.nra.co.za/Portal/MyAccount/UserManuals" TargetMode="External"/><Relationship Id="rId55"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curementNR2@sanral.co.za" TargetMode="External"/><Relationship Id="rId29" Type="http://schemas.openxmlformats.org/officeDocument/2006/relationships/hyperlink" Target="http://www.sars.gov.za"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diagramLayout" Target="diagrams/layout1.xml"/><Relationship Id="rId45" Type="http://schemas.openxmlformats.org/officeDocument/2006/relationships/image" Target="media/image15.png"/><Relationship Id="rId53" Type="http://schemas.openxmlformats.org/officeDocument/2006/relationships/image" Target="media/image16.png"/><Relationship Id="rId58"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nra.co.za" TargetMode="External"/><Relationship Id="rId14" Type="http://schemas.openxmlformats.org/officeDocument/2006/relationships/footer" Target="footer1.xml"/><Relationship Id="rId22" Type="http://schemas.openxmlformats.org/officeDocument/2006/relationships/hyperlink" Target="http://www.treasury.gov.za/" TargetMode="External"/><Relationship Id="rId27" Type="http://schemas.openxmlformats.org/officeDocument/2006/relationships/hyperlink" Target="http://www.treasury.gov.za/" TargetMode="External"/><Relationship Id="rId30" Type="http://schemas.openxmlformats.org/officeDocument/2006/relationships/footer" Target="footer3.xml"/><Relationship Id="rId35" Type="http://schemas.openxmlformats.org/officeDocument/2006/relationships/image" Target="media/image11.png"/><Relationship Id="rId43" Type="http://schemas.microsoft.com/office/2007/relationships/diagramDrawing" Target="diagrams/drawing1.xml"/><Relationship Id="rId48" Type="http://schemas.openxmlformats.org/officeDocument/2006/relationships/footer" Target="footer4.xm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www.aa.co.za"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cidb.org.za" TargetMode="External"/><Relationship Id="rId25" Type="http://schemas.openxmlformats.org/officeDocument/2006/relationships/hyperlink" Target="http://www.treasury.gov.za/"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mailto:ProcurementHO@nra.co.za" TargetMode="External"/><Relationship Id="rId59" Type="http://schemas.openxmlformats.org/officeDocument/2006/relationships/image" Target="media/image20.emf"/><Relationship Id="rId20" Type="http://schemas.openxmlformats.org/officeDocument/2006/relationships/image" Target="media/image4.png"/><Relationship Id="rId41" Type="http://schemas.openxmlformats.org/officeDocument/2006/relationships/diagramQuickStyle" Target="diagrams/quickStyle1.xml"/><Relationship Id="rId54" Type="http://schemas.openxmlformats.org/officeDocument/2006/relationships/image" Target="cid:image001.png@01DA9557.57C1C12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treasury.gov.za" TargetMode="External"/><Relationship Id="rId36" Type="http://schemas.openxmlformats.org/officeDocument/2006/relationships/image" Target="media/image12.png"/><Relationship Id="rId49" Type="http://schemas.openxmlformats.org/officeDocument/2006/relationships/footer" Target="footer5.xm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header" Target="header1.xml"/><Relationship Id="rId52" Type="http://schemas.openxmlformats.org/officeDocument/2006/relationships/hyperlink" Target="http://www.aa.co.za"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27A424-DA0C-49A3-BA04-50C5771FCDDD}" type="doc">
      <dgm:prSet loTypeId="urn:microsoft.com/office/officeart/2005/8/layout/orgChart1" loCatId="hierarchy" qsTypeId="urn:microsoft.com/office/officeart/2005/8/quickstyle/simple1" qsCatId="simple" csTypeId="urn:microsoft.com/office/officeart/2005/8/colors/accent1_2" csCatId="accent1"/>
      <dgm:spPr/>
    </dgm:pt>
    <dgm:pt modelId="{4429994A-69DB-4DCD-A379-DE728505D39C}">
      <dgm:prSet/>
      <dgm:spPr/>
      <dgm:t>
        <a:bodyPr/>
        <a:lstStyle/>
        <a:p>
          <a:pPr marR="0" algn="ctr" rtl="0"/>
          <a:r>
            <a:rPr lang="en-ZA" b="0" i="0" u="none" strike="noStrike" baseline="0">
              <a:latin typeface="Comic Sans MS" panose="030F0702030302020204" pitchFamily="66" charset="0"/>
            </a:rPr>
            <a:t>Managing Director </a:t>
          </a:r>
          <a:endParaRPr lang="en-ZA"/>
        </a:p>
      </dgm:t>
    </dgm:pt>
    <dgm:pt modelId="{FBC409AA-3F1D-457D-939B-D059E666D756}" type="parTrans" cxnId="{22269C03-FE1D-4F26-88A5-675130F16529}">
      <dgm:prSet/>
      <dgm:spPr/>
    </dgm:pt>
    <dgm:pt modelId="{565D3540-F6A3-436A-A4FB-256828183692}" type="sibTrans" cxnId="{22269C03-FE1D-4F26-88A5-675130F16529}">
      <dgm:prSet/>
      <dgm:spPr/>
    </dgm:pt>
    <dgm:pt modelId="{4E0D344C-C0C3-4E96-9D64-2BE70AE9D161}">
      <dgm:prSet/>
      <dgm:spPr/>
      <dgm:t>
        <a:bodyPr/>
        <a:lstStyle/>
        <a:p>
          <a:pPr marR="0" algn="ctr" rtl="0"/>
          <a:r>
            <a:rPr lang="en-ZA" b="0" i="0" u="none" strike="noStrike" baseline="0">
              <a:latin typeface="Arial Narrow" panose="020B0606020202030204" pitchFamily="34" charset="0"/>
            </a:rPr>
            <a:t>Director 1</a:t>
          </a:r>
        </a:p>
        <a:p>
          <a:pPr marR="0" algn="ctr" rtl="0"/>
          <a:r>
            <a:rPr lang="en-ZA" b="0" i="0" u="none" strike="noStrike" baseline="0">
              <a:latin typeface="Arial Narrow" panose="020B0606020202030204" pitchFamily="34" charset="0"/>
            </a:rPr>
            <a:t>Design specialist</a:t>
          </a:r>
          <a:endParaRPr lang="en-ZA"/>
        </a:p>
      </dgm:t>
    </dgm:pt>
    <dgm:pt modelId="{0E43F777-ADEE-47A6-A75E-4B5486ED73B5}" type="parTrans" cxnId="{A080CCA8-06EB-4B01-B679-0107052F0242}">
      <dgm:prSet/>
      <dgm:spPr/>
    </dgm:pt>
    <dgm:pt modelId="{59D4C3CC-9FD4-4DDD-88B4-D6EA2DC3F041}" type="sibTrans" cxnId="{A080CCA8-06EB-4B01-B679-0107052F0242}">
      <dgm:prSet/>
      <dgm:spPr/>
    </dgm:pt>
    <dgm:pt modelId="{337BA810-BDDD-4CF6-AB04-3D64F0470E8A}">
      <dgm:prSet/>
      <dgm:spPr/>
      <dgm:t>
        <a:bodyPr/>
        <a:lstStyle/>
        <a:p>
          <a:pPr marR="0" algn="ctr" rtl="0"/>
          <a:r>
            <a:rPr lang="en-ZA" b="0" i="0" u="none" strike="noStrike" baseline="0">
              <a:latin typeface="Arial Narrow" panose="020B0606020202030204" pitchFamily="34" charset="0"/>
            </a:rPr>
            <a:t>Associate 1</a:t>
          </a:r>
        </a:p>
        <a:p>
          <a:pPr marR="0" algn="ctr" rtl="0"/>
          <a:r>
            <a:rPr lang="en-ZA" b="0" i="0" u="none" strike="noStrike" baseline="0">
              <a:latin typeface="Arial Narrow" panose="020B0606020202030204" pitchFamily="34" charset="0"/>
            </a:rPr>
            <a:t>Design Assistant</a:t>
          </a:r>
          <a:endParaRPr lang="en-ZA"/>
        </a:p>
      </dgm:t>
    </dgm:pt>
    <dgm:pt modelId="{B1DB4FF4-1CEE-4C50-ABE5-189F0FD037E8}" type="parTrans" cxnId="{4C514D4D-4E9A-48EA-AD74-33869B4437D5}">
      <dgm:prSet/>
      <dgm:spPr/>
    </dgm:pt>
    <dgm:pt modelId="{FAE867EC-6484-477A-B138-CB7FDFB3C422}" type="sibTrans" cxnId="{4C514D4D-4E9A-48EA-AD74-33869B4437D5}">
      <dgm:prSet/>
      <dgm:spPr/>
    </dgm:pt>
    <dgm:pt modelId="{C872105A-3831-405B-8C67-FCE0CCB9F793}">
      <dgm:prSet/>
      <dgm:spPr/>
      <dgm:t>
        <a:bodyPr/>
        <a:lstStyle/>
        <a:p>
          <a:pPr marR="0" algn="ctr" rtl="0"/>
          <a:r>
            <a:rPr lang="en-ZA" b="0" i="0" u="none" strike="noStrike" baseline="0">
              <a:latin typeface="Arial Narrow" panose="020B0606020202030204" pitchFamily="34" charset="0"/>
            </a:rPr>
            <a:t>4 other associates</a:t>
          </a:r>
          <a:endParaRPr lang="en-ZA"/>
        </a:p>
      </dgm:t>
    </dgm:pt>
    <dgm:pt modelId="{4E4805A2-B0AC-4843-A308-92BC170C1121}" type="parTrans" cxnId="{05D16262-493C-4B70-9002-A63EC99D099B}">
      <dgm:prSet/>
      <dgm:spPr/>
    </dgm:pt>
    <dgm:pt modelId="{274419D8-806A-4AE3-B348-CB74F5B0D809}" type="sibTrans" cxnId="{05D16262-493C-4B70-9002-A63EC99D099B}">
      <dgm:prSet/>
      <dgm:spPr/>
    </dgm:pt>
    <dgm:pt modelId="{5C30B16D-8609-42F9-B199-3D10F07FF5F0}">
      <dgm:prSet/>
      <dgm:spPr/>
      <dgm:t>
        <a:bodyPr/>
        <a:lstStyle/>
        <a:p>
          <a:pPr marR="0" algn="ctr" rtl="0"/>
          <a:r>
            <a:rPr lang="en-ZA" b="0" i="0" u="none" strike="noStrike" baseline="0">
              <a:latin typeface="Arial Narrow" panose="020B0606020202030204" pitchFamily="34" charset="0"/>
            </a:rPr>
            <a:t>Director 2</a:t>
          </a:r>
        </a:p>
        <a:p>
          <a:pPr marR="0" algn="ctr" rtl="0"/>
          <a:r>
            <a:rPr lang="en-ZA" b="0" i="0" u="none" strike="noStrike" baseline="0">
              <a:latin typeface="Arial Narrow" panose="020B0606020202030204" pitchFamily="34" charset="0"/>
            </a:rPr>
            <a:t>Project leader</a:t>
          </a:r>
        </a:p>
      </dgm:t>
    </dgm:pt>
    <dgm:pt modelId="{E7FC4060-1624-4639-9293-0974D0D56542}" type="parTrans" cxnId="{02743001-D65F-4FAF-95CC-0301D4472E31}">
      <dgm:prSet/>
      <dgm:spPr/>
    </dgm:pt>
    <dgm:pt modelId="{47CBA9F8-D671-4000-B8FC-E37EA7D7A619}" type="sibTrans" cxnId="{02743001-D65F-4FAF-95CC-0301D4472E31}">
      <dgm:prSet/>
      <dgm:spPr/>
    </dgm:pt>
    <dgm:pt modelId="{9AD8961D-D42B-49B7-85D2-C34931BB0994}">
      <dgm:prSet/>
      <dgm:spPr/>
      <dgm:t>
        <a:bodyPr/>
        <a:lstStyle/>
        <a:p>
          <a:pPr marR="0" algn="ctr" rtl="0"/>
          <a:r>
            <a:rPr lang="en-ZA" b="0" i="0" u="none" strike="noStrike" baseline="0">
              <a:latin typeface="Arial Narrow" panose="020B0606020202030204" pitchFamily="34" charset="0"/>
            </a:rPr>
            <a:t>Director 3 Contract Engineer</a:t>
          </a:r>
          <a:endParaRPr lang="en-ZA"/>
        </a:p>
      </dgm:t>
    </dgm:pt>
    <dgm:pt modelId="{FAAC8BA9-97BB-42D6-8A4F-64DFC1E3CBDC}" type="parTrans" cxnId="{21C7A46F-C0E3-4FF7-B654-1E0E14055341}">
      <dgm:prSet/>
      <dgm:spPr/>
    </dgm:pt>
    <dgm:pt modelId="{0AC41C10-F290-4DDA-9D65-79E7CDBF444B}" type="sibTrans" cxnId="{21C7A46F-C0E3-4FF7-B654-1E0E14055341}">
      <dgm:prSet/>
      <dgm:spPr/>
    </dgm:pt>
    <dgm:pt modelId="{A66947F5-E635-40F5-9024-2692090BE40D}">
      <dgm:prSet/>
      <dgm:spPr/>
      <dgm:t>
        <a:bodyPr/>
        <a:lstStyle/>
        <a:p>
          <a:pPr marR="0" algn="ctr" rtl="0"/>
          <a:r>
            <a:rPr lang="en-ZA" b="0" i="0" u="none" strike="noStrike" baseline="0">
              <a:latin typeface="Arial Narrow" panose="020B0606020202030204" pitchFamily="34" charset="0"/>
            </a:rPr>
            <a:t>Associate 1 Resident Engineer</a:t>
          </a:r>
          <a:endParaRPr lang="en-ZA"/>
        </a:p>
      </dgm:t>
    </dgm:pt>
    <dgm:pt modelId="{2DE72FDF-8803-453D-A0D5-16DE1FF13725}" type="parTrans" cxnId="{4A4FF52D-57FF-4344-AB5F-8F11DE38EC12}">
      <dgm:prSet/>
      <dgm:spPr/>
    </dgm:pt>
    <dgm:pt modelId="{C6B1A739-BA15-4186-BBEA-24ACC8AA33BF}" type="sibTrans" cxnId="{4A4FF52D-57FF-4344-AB5F-8F11DE38EC12}">
      <dgm:prSet/>
      <dgm:spPr/>
    </dgm:pt>
    <dgm:pt modelId="{84EAFF92-FB8A-41F7-B8C0-0F1BA32C2189}">
      <dgm:prSet/>
      <dgm:spPr/>
      <dgm:t>
        <a:bodyPr/>
        <a:lstStyle/>
        <a:p>
          <a:pPr marR="0" algn="ctr" rtl="0"/>
          <a:r>
            <a:rPr lang="en-ZA" b="0" i="0" u="none" strike="noStrike" baseline="0">
              <a:latin typeface="Arial Narrow" panose="020B0606020202030204" pitchFamily="34" charset="0"/>
            </a:rPr>
            <a:t>3 other directors</a:t>
          </a:r>
          <a:endParaRPr lang="en-ZA"/>
        </a:p>
      </dgm:t>
    </dgm:pt>
    <dgm:pt modelId="{162581D4-609B-4534-BE73-0C09A2A32DF0}" type="parTrans" cxnId="{3FDB1CA8-3F7E-45AF-A940-D6D94372CD1E}">
      <dgm:prSet/>
      <dgm:spPr/>
    </dgm:pt>
    <dgm:pt modelId="{52779C8C-84E3-4697-9565-A8131532EF89}" type="sibTrans" cxnId="{3FDB1CA8-3F7E-45AF-A940-D6D94372CD1E}">
      <dgm:prSet/>
      <dgm:spPr/>
    </dgm:pt>
    <dgm:pt modelId="{D31A87E2-A6D3-44D0-B62A-721B18B8E8E1}" type="pres">
      <dgm:prSet presAssocID="{7727A424-DA0C-49A3-BA04-50C5771FCDDD}" presName="hierChild1" presStyleCnt="0">
        <dgm:presLayoutVars>
          <dgm:orgChart val="1"/>
          <dgm:chPref val="1"/>
          <dgm:dir/>
          <dgm:animOne val="branch"/>
          <dgm:animLvl val="lvl"/>
          <dgm:resizeHandles/>
        </dgm:presLayoutVars>
      </dgm:prSet>
      <dgm:spPr/>
    </dgm:pt>
    <dgm:pt modelId="{C4ADADAD-B80C-4B26-8C5D-2C87C1D290BF}" type="pres">
      <dgm:prSet presAssocID="{4429994A-69DB-4DCD-A379-DE728505D39C}" presName="hierRoot1" presStyleCnt="0">
        <dgm:presLayoutVars>
          <dgm:hierBranch/>
        </dgm:presLayoutVars>
      </dgm:prSet>
      <dgm:spPr/>
    </dgm:pt>
    <dgm:pt modelId="{B4C5AA15-AB16-47F5-B4A0-A4530CEF1773}" type="pres">
      <dgm:prSet presAssocID="{4429994A-69DB-4DCD-A379-DE728505D39C}" presName="rootComposite1" presStyleCnt="0"/>
      <dgm:spPr/>
    </dgm:pt>
    <dgm:pt modelId="{1768C6A9-A116-4679-B070-C5C4B1163CD1}" type="pres">
      <dgm:prSet presAssocID="{4429994A-69DB-4DCD-A379-DE728505D39C}" presName="rootText1" presStyleLbl="node0" presStyleIdx="0" presStyleCnt="1">
        <dgm:presLayoutVars>
          <dgm:chPref val="3"/>
        </dgm:presLayoutVars>
      </dgm:prSet>
      <dgm:spPr/>
    </dgm:pt>
    <dgm:pt modelId="{3D3CD575-1872-4FC8-8949-01723445ACC0}" type="pres">
      <dgm:prSet presAssocID="{4429994A-69DB-4DCD-A379-DE728505D39C}" presName="rootConnector1" presStyleLbl="node1" presStyleIdx="0" presStyleCnt="0"/>
      <dgm:spPr/>
    </dgm:pt>
    <dgm:pt modelId="{85B11856-DA35-401C-AC36-57F5AF4850F0}" type="pres">
      <dgm:prSet presAssocID="{4429994A-69DB-4DCD-A379-DE728505D39C}" presName="hierChild2" presStyleCnt="0"/>
      <dgm:spPr/>
    </dgm:pt>
    <dgm:pt modelId="{DFE99D48-99E6-4D1C-B69A-EDE0E57D952F}" type="pres">
      <dgm:prSet presAssocID="{0E43F777-ADEE-47A6-A75E-4B5486ED73B5}" presName="Name35" presStyleLbl="parChTrans1D2" presStyleIdx="0" presStyleCnt="4"/>
      <dgm:spPr/>
    </dgm:pt>
    <dgm:pt modelId="{049323E2-5B58-4D49-83BA-80A47CB61620}" type="pres">
      <dgm:prSet presAssocID="{4E0D344C-C0C3-4E96-9D64-2BE70AE9D161}" presName="hierRoot2" presStyleCnt="0">
        <dgm:presLayoutVars>
          <dgm:hierBranch/>
        </dgm:presLayoutVars>
      </dgm:prSet>
      <dgm:spPr/>
    </dgm:pt>
    <dgm:pt modelId="{5ACBE5D6-B7F9-479F-9C50-FB3BA92A9387}" type="pres">
      <dgm:prSet presAssocID="{4E0D344C-C0C3-4E96-9D64-2BE70AE9D161}" presName="rootComposite" presStyleCnt="0"/>
      <dgm:spPr/>
    </dgm:pt>
    <dgm:pt modelId="{4F3E6E21-C460-4A42-B019-190063EC9DE4}" type="pres">
      <dgm:prSet presAssocID="{4E0D344C-C0C3-4E96-9D64-2BE70AE9D161}" presName="rootText" presStyleLbl="node2" presStyleIdx="0" presStyleCnt="4">
        <dgm:presLayoutVars>
          <dgm:chPref val="3"/>
        </dgm:presLayoutVars>
      </dgm:prSet>
      <dgm:spPr/>
    </dgm:pt>
    <dgm:pt modelId="{360BDC1D-DF2F-43E0-9FB3-DD167D8D0169}" type="pres">
      <dgm:prSet presAssocID="{4E0D344C-C0C3-4E96-9D64-2BE70AE9D161}" presName="rootConnector" presStyleLbl="node2" presStyleIdx="0" presStyleCnt="4"/>
      <dgm:spPr/>
    </dgm:pt>
    <dgm:pt modelId="{AB87EC64-3CA2-46CD-B8AB-09D721D4B996}" type="pres">
      <dgm:prSet presAssocID="{4E0D344C-C0C3-4E96-9D64-2BE70AE9D161}" presName="hierChild4" presStyleCnt="0"/>
      <dgm:spPr/>
    </dgm:pt>
    <dgm:pt modelId="{80BBE0CD-EE84-4258-84E1-F48364D7AB10}" type="pres">
      <dgm:prSet presAssocID="{B1DB4FF4-1CEE-4C50-ABE5-189F0FD037E8}" presName="Name35" presStyleLbl="parChTrans1D3" presStyleIdx="0" presStyleCnt="3"/>
      <dgm:spPr/>
    </dgm:pt>
    <dgm:pt modelId="{A86DE78B-1DA3-4ED1-8CBC-37D81915EEE1}" type="pres">
      <dgm:prSet presAssocID="{337BA810-BDDD-4CF6-AB04-3D64F0470E8A}" presName="hierRoot2" presStyleCnt="0">
        <dgm:presLayoutVars>
          <dgm:hierBranch val="r"/>
        </dgm:presLayoutVars>
      </dgm:prSet>
      <dgm:spPr/>
    </dgm:pt>
    <dgm:pt modelId="{E685A014-53BD-4FE6-AFF5-645F7DAAE968}" type="pres">
      <dgm:prSet presAssocID="{337BA810-BDDD-4CF6-AB04-3D64F0470E8A}" presName="rootComposite" presStyleCnt="0"/>
      <dgm:spPr/>
    </dgm:pt>
    <dgm:pt modelId="{E23F2823-1687-41AF-AAB1-05D89BFBBE0D}" type="pres">
      <dgm:prSet presAssocID="{337BA810-BDDD-4CF6-AB04-3D64F0470E8A}" presName="rootText" presStyleLbl="node3" presStyleIdx="0" presStyleCnt="3">
        <dgm:presLayoutVars>
          <dgm:chPref val="3"/>
        </dgm:presLayoutVars>
      </dgm:prSet>
      <dgm:spPr/>
    </dgm:pt>
    <dgm:pt modelId="{CC7B00B0-8402-4C76-9F4F-EDA4C357DD69}" type="pres">
      <dgm:prSet presAssocID="{337BA810-BDDD-4CF6-AB04-3D64F0470E8A}" presName="rootConnector" presStyleLbl="node3" presStyleIdx="0" presStyleCnt="3"/>
      <dgm:spPr/>
    </dgm:pt>
    <dgm:pt modelId="{C90AD4B7-73E8-4EA6-895C-8182689C1EDE}" type="pres">
      <dgm:prSet presAssocID="{337BA810-BDDD-4CF6-AB04-3D64F0470E8A}" presName="hierChild4" presStyleCnt="0"/>
      <dgm:spPr/>
    </dgm:pt>
    <dgm:pt modelId="{E538B99E-5288-4C0F-8B65-C836AEFCB19D}" type="pres">
      <dgm:prSet presAssocID="{337BA810-BDDD-4CF6-AB04-3D64F0470E8A}" presName="hierChild5" presStyleCnt="0"/>
      <dgm:spPr/>
    </dgm:pt>
    <dgm:pt modelId="{6D20F1F6-DF43-4F8E-9CF3-69D1371DA727}" type="pres">
      <dgm:prSet presAssocID="{4E4805A2-B0AC-4843-A308-92BC170C1121}" presName="Name35" presStyleLbl="parChTrans1D3" presStyleIdx="1" presStyleCnt="3"/>
      <dgm:spPr/>
    </dgm:pt>
    <dgm:pt modelId="{87F6F2F6-663B-4949-9FFB-DAEE55E5F735}" type="pres">
      <dgm:prSet presAssocID="{C872105A-3831-405B-8C67-FCE0CCB9F793}" presName="hierRoot2" presStyleCnt="0">
        <dgm:presLayoutVars>
          <dgm:hierBranch val="r"/>
        </dgm:presLayoutVars>
      </dgm:prSet>
      <dgm:spPr/>
    </dgm:pt>
    <dgm:pt modelId="{5C8D0755-EDAB-4E4A-ADD2-9AFA811F3217}" type="pres">
      <dgm:prSet presAssocID="{C872105A-3831-405B-8C67-FCE0CCB9F793}" presName="rootComposite" presStyleCnt="0"/>
      <dgm:spPr/>
    </dgm:pt>
    <dgm:pt modelId="{18FE7A48-ECD0-4155-8BE6-4191F5A3F38F}" type="pres">
      <dgm:prSet presAssocID="{C872105A-3831-405B-8C67-FCE0CCB9F793}" presName="rootText" presStyleLbl="node3" presStyleIdx="1" presStyleCnt="3">
        <dgm:presLayoutVars>
          <dgm:chPref val="3"/>
        </dgm:presLayoutVars>
      </dgm:prSet>
      <dgm:spPr/>
    </dgm:pt>
    <dgm:pt modelId="{206CE226-2166-442C-866D-C451FC6FB613}" type="pres">
      <dgm:prSet presAssocID="{C872105A-3831-405B-8C67-FCE0CCB9F793}" presName="rootConnector" presStyleLbl="node3" presStyleIdx="1" presStyleCnt="3"/>
      <dgm:spPr/>
    </dgm:pt>
    <dgm:pt modelId="{22A0FF49-32F3-4AED-BC06-CD9C2CC93982}" type="pres">
      <dgm:prSet presAssocID="{C872105A-3831-405B-8C67-FCE0CCB9F793}" presName="hierChild4" presStyleCnt="0"/>
      <dgm:spPr/>
    </dgm:pt>
    <dgm:pt modelId="{83D7E2A9-E9CF-4FDA-BF91-CB25980648A2}" type="pres">
      <dgm:prSet presAssocID="{C872105A-3831-405B-8C67-FCE0CCB9F793}" presName="hierChild5" presStyleCnt="0"/>
      <dgm:spPr/>
    </dgm:pt>
    <dgm:pt modelId="{7904AE78-34CA-42CD-BD0D-5D7F9949CB09}" type="pres">
      <dgm:prSet presAssocID="{4E0D344C-C0C3-4E96-9D64-2BE70AE9D161}" presName="hierChild5" presStyleCnt="0"/>
      <dgm:spPr/>
    </dgm:pt>
    <dgm:pt modelId="{BBB80702-9EF0-4523-BD38-12703DB10C7C}" type="pres">
      <dgm:prSet presAssocID="{E7FC4060-1624-4639-9293-0974D0D56542}" presName="Name35" presStyleLbl="parChTrans1D2" presStyleIdx="1" presStyleCnt="4"/>
      <dgm:spPr/>
    </dgm:pt>
    <dgm:pt modelId="{D384461F-3828-4951-8997-7E9EFB9A1E0D}" type="pres">
      <dgm:prSet presAssocID="{5C30B16D-8609-42F9-B199-3D10F07FF5F0}" presName="hierRoot2" presStyleCnt="0">
        <dgm:presLayoutVars>
          <dgm:hierBranch/>
        </dgm:presLayoutVars>
      </dgm:prSet>
      <dgm:spPr/>
    </dgm:pt>
    <dgm:pt modelId="{21878F01-B530-4DFA-8DDD-F1F2E2194DB4}" type="pres">
      <dgm:prSet presAssocID="{5C30B16D-8609-42F9-B199-3D10F07FF5F0}" presName="rootComposite" presStyleCnt="0"/>
      <dgm:spPr/>
    </dgm:pt>
    <dgm:pt modelId="{2BBAE4D8-40AA-411F-837E-993E2E2D6F9C}" type="pres">
      <dgm:prSet presAssocID="{5C30B16D-8609-42F9-B199-3D10F07FF5F0}" presName="rootText" presStyleLbl="node2" presStyleIdx="1" presStyleCnt="4">
        <dgm:presLayoutVars>
          <dgm:chPref val="3"/>
        </dgm:presLayoutVars>
      </dgm:prSet>
      <dgm:spPr/>
    </dgm:pt>
    <dgm:pt modelId="{B6EEDC7C-8B4C-4049-9A69-8919118875A2}" type="pres">
      <dgm:prSet presAssocID="{5C30B16D-8609-42F9-B199-3D10F07FF5F0}" presName="rootConnector" presStyleLbl="node2" presStyleIdx="1" presStyleCnt="4"/>
      <dgm:spPr/>
    </dgm:pt>
    <dgm:pt modelId="{34A03D7B-B925-418A-9DCA-633D5EA965EB}" type="pres">
      <dgm:prSet presAssocID="{5C30B16D-8609-42F9-B199-3D10F07FF5F0}" presName="hierChild4" presStyleCnt="0"/>
      <dgm:spPr/>
    </dgm:pt>
    <dgm:pt modelId="{4536E9DE-384E-426D-90D1-A6AD625E4073}" type="pres">
      <dgm:prSet presAssocID="{5C30B16D-8609-42F9-B199-3D10F07FF5F0}" presName="hierChild5" presStyleCnt="0"/>
      <dgm:spPr/>
    </dgm:pt>
    <dgm:pt modelId="{1A628C90-0D04-4D0F-86D2-90B314182533}" type="pres">
      <dgm:prSet presAssocID="{FAAC8BA9-97BB-42D6-8A4F-64DFC1E3CBDC}" presName="Name35" presStyleLbl="parChTrans1D2" presStyleIdx="2" presStyleCnt="4"/>
      <dgm:spPr/>
    </dgm:pt>
    <dgm:pt modelId="{C169A071-9E61-4757-94F9-B42BBB479464}" type="pres">
      <dgm:prSet presAssocID="{9AD8961D-D42B-49B7-85D2-C34931BB0994}" presName="hierRoot2" presStyleCnt="0">
        <dgm:presLayoutVars>
          <dgm:hierBranch/>
        </dgm:presLayoutVars>
      </dgm:prSet>
      <dgm:spPr/>
    </dgm:pt>
    <dgm:pt modelId="{D6D1C69D-2519-4F45-9EBF-92674B555732}" type="pres">
      <dgm:prSet presAssocID="{9AD8961D-D42B-49B7-85D2-C34931BB0994}" presName="rootComposite" presStyleCnt="0"/>
      <dgm:spPr/>
    </dgm:pt>
    <dgm:pt modelId="{8B589DED-F460-48A3-943F-3CC9A8A0AE72}" type="pres">
      <dgm:prSet presAssocID="{9AD8961D-D42B-49B7-85D2-C34931BB0994}" presName="rootText" presStyleLbl="node2" presStyleIdx="2" presStyleCnt="4">
        <dgm:presLayoutVars>
          <dgm:chPref val="3"/>
        </dgm:presLayoutVars>
      </dgm:prSet>
      <dgm:spPr/>
    </dgm:pt>
    <dgm:pt modelId="{18123FE1-5B62-4424-A6F3-E93B0A83F000}" type="pres">
      <dgm:prSet presAssocID="{9AD8961D-D42B-49B7-85D2-C34931BB0994}" presName="rootConnector" presStyleLbl="node2" presStyleIdx="2" presStyleCnt="4"/>
      <dgm:spPr/>
    </dgm:pt>
    <dgm:pt modelId="{FBB5FEAD-EC3A-4346-BCD3-1CE5F4406961}" type="pres">
      <dgm:prSet presAssocID="{9AD8961D-D42B-49B7-85D2-C34931BB0994}" presName="hierChild4" presStyleCnt="0"/>
      <dgm:spPr/>
    </dgm:pt>
    <dgm:pt modelId="{116A1763-BAFC-477B-B8C7-CC0EA3C15878}" type="pres">
      <dgm:prSet presAssocID="{2DE72FDF-8803-453D-A0D5-16DE1FF13725}" presName="Name35" presStyleLbl="parChTrans1D3" presStyleIdx="2" presStyleCnt="3"/>
      <dgm:spPr/>
    </dgm:pt>
    <dgm:pt modelId="{8E799446-43A2-4BBF-9756-0A5FB033FC19}" type="pres">
      <dgm:prSet presAssocID="{A66947F5-E635-40F5-9024-2692090BE40D}" presName="hierRoot2" presStyleCnt="0">
        <dgm:presLayoutVars>
          <dgm:hierBranch val="r"/>
        </dgm:presLayoutVars>
      </dgm:prSet>
      <dgm:spPr/>
    </dgm:pt>
    <dgm:pt modelId="{FC7C3B72-6766-4AB2-94D8-3575907122AE}" type="pres">
      <dgm:prSet presAssocID="{A66947F5-E635-40F5-9024-2692090BE40D}" presName="rootComposite" presStyleCnt="0"/>
      <dgm:spPr/>
    </dgm:pt>
    <dgm:pt modelId="{494DA4E2-9291-4CC4-8AAB-30DF8AAA896F}" type="pres">
      <dgm:prSet presAssocID="{A66947F5-E635-40F5-9024-2692090BE40D}" presName="rootText" presStyleLbl="node3" presStyleIdx="2" presStyleCnt="3">
        <dgm:presLayoutVars>
          <dgm:chPref val="3"/>
        </dgm:presLayoutVars>
      </dgm:prSet>
      <dgm:spPr/>
    </dgm:pt>
    <dgm:pt modelId="{31524B03-0E6A-4EAA-B711-A5731453C9F0}" type="pres">
      <dgm:prSet presAssocID="{A66947F5-E635-40F5-9024-2692090BE40D}" presName="rootConnector" presStyleLbl="node3" presStyleIdx="2" presStyleCnt="3"/>
      <dgm:spPr/>
    </dgm:pt>
    <dgm:pt modelId="{CFFAFFCD-106B-4AB6-9D5A-FF3BC3A13A6B}" type="pres">
      <dgm:prSet presAssocID="{A66947F5-E635-40F5-9024-2692090BE40D}" presName="hierChild4" presStyleCnt="0"/>
      <dgm:spPr/>
    </dgm:pt>
    <dgm:pt modelId="{6EBCBA96-48A5-430A-86A5-B98D473F9C4B}" type="pres">
      <dgm:prSet presAssocID="{A66947F5-E635-40F5-9024-2692090BE40D}" presName="hierChild5" presStyleCnt="0"/>
      <dgm:spPr/>
    </dgm:pt>
    <dgm:pt modelId="{E5F4E5F3-2833-4049-9B60-2C6161AF13A0}" type="pres">
      <dgm:prSet presAssocID="{9AD8961D-D42B-49B7-85D2-C34931BB0994}" presName="hierChild5" presStyleCnt="0"/>
      <dgm:spPr/>
    </dgm:pt>
    <dgm:pt modelId="{BD8A901C-E7D9-4910-AD59-2E41B6C273B1}" type="pres">
      <dgm:prSet presAssocID="{162581D4-609B-4534-BE73-0C09A2A32DF0}" presName="Name35" presStyleLbl="parChTrans1D2" presStyleIdx="3" presStyleCnt="4"/>
      <dgm:spPr/>
    </dgm:pt>
    <dgm:pt modelId="{9563A2CF-9BDC-4E6E-BBF9-C510A9D669AD}" type="pres">
      <dgm:prSet presAssocID="{84EAFF92-FB8A-41F7-B8C0-0F1BA32C2189}" presName="hierRoot2" presStyleCnt="0">
        <dgm:presLayoutVars>
          <dgm:hierBranch/>
        </dgm:presLayoutVars>
      </dgm:prSet>
      <dgm:spPr/>
    </dgm:pt>
    <dgm:pt modelId="{14F23945-E817-4EC5-87F0-E546C0CB673D}" type="pres">
      <dgm:prSet presAssocID="{84EAFF92-FB8A-41F7-B8C0-0F1BA32C2189}" presName="rootComposite" presStyleCnt="0"/>
      <dgm:spPr/>
    </dgm:pt>
    <dgm:pt modelId="{3F33FD0D-39EA-4686-9821-4863FDA45C9B}" type="pres">
      <dgm:prSet presAssocID="{84EAFF92-FB8A-41F7-B8C0-0F1BA32C2189}" presName="rootText" presStyleLbl="node2" presStyleIdx="3" presStyleCnt="4">
        <dgm:presLayoutVars>
          <dgm:chPref val="3"/>
        </dgm:presLayoutVars>
      </dgm:prSet>
      <dgm:spPr/>
    </dgm:pt>
    <dgm:pt modelId="{BFBBA74E-ABBD-4DEE-A250-E7C7C346AA11}" type="pres">
      <dgm:prSet presAssocID="{84EAFF92-FB8A-41F7-B8C0-0F1BA32C2189}" presName="rootConnector" presStyleLbl="node2" presStyleIdx="3" presStyleCnt="4"/>
      <dgm:spPr/>
    </dgm:pt>
    <dgm:pt modelId="{0E55E738-3C73-4EA6-A6D4-2666BC89A52F}" type="pres">
      <dgm:prSet presAssocID="{84EAFF92-FB8A-41F7-B8C0-0F1BA32C2189}" presName="hierChild4" presStyleCnt="0"/>
      <dgm:spPr/>
    </dgm:pt>
    <dgm:pt modelId="{A0BC453F-91F1-41A5-AFDE-28BF2942EFF7}" type="pres">
      <dgm:prSet presAssocID="{84EAFF92-FB8A-41F7-B8C0-0F1BA32C2189}" presName="hierChild5" presStyleCnt="0"/>
      <dgm:spPr/>
    </dgm:pt>
    <dgm:pt modelId="{D520AB77-C195-4ED8-8CE7-B036B9BA5013}" type="pres">
      <dgm:prSet presAssocID="{4429994A-69DB-4DCD-A379-DE728505D39C}" presName="hierChild3" presStyleCnt="0"/>
      <dgm:spPr/>
    </dgm:pt>
  </dgm:ptLst>
  <dgm:cxnLst>
    <dgm:cxn modelId="{02743001-D65F-4FAF-95CC-0301D4472E31}" srcId="{4429994A-69DB-4DCD-A379-DE728505D39C}" destId="{5C30B16D-8609-42F9-B199-3D10F07FF5F0}" srcOrd="1" destOrd="0" parTransId="{E7FC4060-1624-4639-9293-0974D0D56542}" sibTransId="{47CBA9F8-D671-4000-B8FC-E37EA7D7A619}"/>
    <dgm:cxn modelId="{22269C03-FE1D-4F26-88A5-675130F16529}" srcId="{7727A424-DA0C-49A3-BA04-50C5771FCDDD}" destId="{4429994A-69DB-4DCD-A379-DE728505D39C}" srcOrd="0" destOrd="0" parTransId="{FBC409AA-3F1D-457D-939B-D059E666D756}" sibTransId="{565D3540-F6A3-436A-A4FB-256828183692}"/>
    <dgm:cxn modelId="{E0681F1B-06BF-4F33-B7C7-32FF1AB7BA53}" type="presOf" srcId="{C872105A-3831-405B-8C67-FCE0CCB9F793}" destId="{206CE226-2166-442C-866D-C451FC6FB613}" srcOrd="1" destOrd="0" presId="urn:microsoft.com/office/officeart/2005/8/layout/orgChart1"/>
    <dgm:cxn modelId="{56A3031F-1CEB-41DD-A621-2962E3B7FB44}" type="presOf" srcId="{84EAFF92-FB8A-41F7-B8C0-0F1BA32C2189}" destId="{3F33FD0D-39EA-4686-9821-4863FDA45C9B}" srcOrd="0" destOrd="0" presId="urn:microsoft.com/office/officeart/2005/8/layout/orgChart1"/>
    <dgm:cxn modelId="{F52AEB23-2621-4A0E-8A5D-AFDCF5E1A874}" type="presOf" srcId="{337BA810-BDDD-4CF6-AB04-3D64F0470E8A}" destId="{E23F2823-1687-41AF-AAB1-05D89BFBBE0D}" srcOrd="0" destOrd="0" presId="urn:microsoft.com/office/officeart/2005/8/layout/orgChart1"/>
    <dgm:cxn modelId="{4A4FF52D-57FF-4344-AB5F-8F11DE38EC12}" srcId="{9AD8961D-D42B-49B7-85D2-C34931BB0994}" destId="{A66947F5-E635-40F5-9024-2692090BE40D}" srcOrd="0" destOrd="0" parTransId="{2DE72FDF-8803-453D-A0D5-16DE1FF13725}" sibTransId="{C6B1A739-BA15-4186-BBEA-24ACC8AA33BF}"/>
    <dgm:cxn modelId="{73CC2B3C-8BE2-49A7-93E5-17DE40985493}" type="presOf" srcId="{5C30B16D-8609-42F9-B199-3D10F07FF5F0}" destId="{B6EEDC7C-8B4C-4049-9A69-8919118875A2}" srcOrd="1" destOrd="0" presId="urn:microsoft.com/office/officeart/2005/8/layout/orgChart1"/>
    <dgm:cxn modelId="{C7D0D83E-DAB2-4F8F-9C6B-B6E7F660FA6F}" type="presOf" srcId="{7727A424-DA0C-49A3-BA04-50C5771FCDDD}" destId="{D31A87E2-A6D3-44D0-B62A-721B18B8E8E1}" srcOrd="0" destOrd="0" presId="urn:microsoft.com/office/officeart/2005/8/layout/orgChart1"/>
    <dgm:cxn modelId="{05D16262-493C-4B70-9002-A63EC99D099B}" srcId="{4E0D344C-C0C3-4E96-9D64-2BE70AE9D161}" destId="{C872105A-3831-405B-8C67-FCE0CCB9F793}" srcOrd="1" destOrd="0" parTransId="{4E4805A2-B0AC-4843-A308-92BC170C1121}" sibTransId="{274419D8-806A-4AE3-B348-CB74F5B0D809}"/>
    <dgm:cxn modelId="{7B79D668-F7E6-4553-A8B1-B749DED85230}" type="presOf" srcId="{337BA810-BDDD-4CF6-AB04-3D64F0470E8A}" destId="{CC7B00B0-8402-4C76-9F4F-EDA4C357DD69}" srcOrd="1" destOrd="0" presId="urn:microsoft.com/office/officeart/2005/8/layout/orgChart1"/>
    <dgm:cxn modelId="{57B33669-A5CC-4C0A-807E-BC7FAC60C2EF}" type="presOf" srcId="{4429994A-69DB-4DCD-A379-DE728505D39C}" destId="{1768C6A9-A116-4679-B070-C5C4B1163CD1}" srcOrd="0" destOrd="0" presId="urn:microsoft.com/office/officeart/2005/8/layout/orgChart1"/>
    <dgm:cxn modelId="{3FEC154B-7813-4EAD-8376-A74A1792B85B}" type="presOf" srcId="{0E43F777-ADEE-47A6-A75E-4B5486ED73B5}" destId="{DFE99D48-99E6-4D1C-B69A-EDE0E57D952F}" srcOrd="0" destOrd="0" presId="urn:microsoft.com/office/officeart/2005/8/layout/orgChart1"/>
    <dgm:cxn modelId="{4C514D4D-4E9A-48EA-AD74-33869B4437D5}" srcId="{4E0D344C-C0C3-4E96-9D64-2BE70AE9D161}" destId="{337BA810-BDDD-4CF6-AB04-3D64F0470E8A}" srcOrd="0" destOrd="0" parTransId="{B1DB4FF4-1CEE-4C50-ABE5-189F0FD037E8}" sibTransId="{FAE867EC-6484-477A-B138-CB7FDFB3C422}"/>
    <dgm:cxn modelId="{21C7A46F-C0E3-4FF7-B654-1E0E14055341}" srcId="{4429994A-69DB-4DCD-A379-DE728505D39C}" destId="{9AD8961D-D42B-49B7-85D2-C34931BB0994}" srcOrd="2" destOrd="0" parTransId="{FAAC8BA9-97BB-42D6-8A4F-64DFC1E3CBDC}" sibTransId="{0AC41C10-F290-4DDA-9D65-79E7CDBF444B}"/>
    <dgm:cxn modelId="{C4B9C054-058F-43C9-9AC7-F11B168D9B01}" type="presOf" srcId="{4E0D344C-C0C3-4E96-9D64-2BE70AE9D161}" destId="{4F3E6E21-C460-4A42-B019-190063EC9DE4}" srcOrd="0" destOrd="0" presId="urn:microsoft.com/office/officeart/2005/8/layout/orgChart1"/>
    <dgm:cxn modelId="{F8023075-390B-4B86-9285-AD8663DD8ED7}" type="presOf" srcId="{4429994A-69DB-4DCD-A379-DE728505D39C}" destId="{3D3CD575-1872-4FC8-8949-01723445ACC0}" srcOrd="1" destOrd="0" presId="urn:microsoft.com/office/officeart/2005/8/layout/orgChart1"/>
    <dgm:cxn modelId="{09F7537C-E0C5-408F-BE8E-1F967A65CA06}" type="presOf" srcId="{9AD8961D-D42B-49B7-85D2-C34931BB0994}" destId="{8B589DED-F460-48A3-943F-3CC9A8A0AE72}" srcOrd="0" destOrd="0" presId="urn:microsoft.com/office/officeart/2005/8/layout/orgChart1"/>
    <dgm:cxn modelId="{32848497-5042-4456-9969-BA57AE8C6B2A}" type="presOf" srcId="{B1DB4FF4-1CEE-4C50-ABE5-189F0FD037E8}" destId="{80BBE0CD-EE84-4258-84E1-F48364D7AB10}" srcOrd="0" destOrd="0" presId="urn:microsoft.com/office/officeart/2005/8/layout/orgChart1"/>
    <dgm:cxn modelId="{0B4BDA98-0D13-4987-B370-583D15ABF72E}" type="presOf" srcId="{84EAFF92-FB8A-41F7-B8C0-0F1BA32C2189}" destId="{BFBBA74E-ABBD-4DEE-A250-E7C7C346AA11}" srcOrd="1" destOrd="0" presId="urn:microsoft.com/office/officeart/2005/8/layout/orgChart1"/>
    <dgm:cxn modelId="{3FDB1CA8-3F7E-45AF-A940-D6D94372CD1E}" srcId="{4429994A-69DB-4DCD-A379-DE728505D39C}" destId="{84EAFF92-FB8A-41F7-B8C0-0F1BA32C2189}" srcOrd="3" destOrd="0" parTransId="{162581D4-609B-4534-BE73-0C09A2A32DF0}" sibTransId="{52779C8C-84E3-4697-9565-A8131532EF89}"/>
    <dgm:cxn modelId="{A080CCA8-06EB-4B01-B679-0107052F0242}" srcId="{4429994A-69DB-4DCD-A379-DE728505D39C}" destId="{4E0D344C-C0C3-4E96-9D64-2BE70AE9D161}" srcOrd="0" destOrd="0" parTransId="{0E43F777-ADEE-47A6-A75E-4B5486ED73B5}" sibTransId="{59D4C3CC-9FD4-4DDD-88B4-D6EA2DC3F041}"/>
    <dgm:cxn modelId="{FDC5F6BC-14AE-49CC-931A-09D40E7FBDC5}" type="presOf" srcId="{2DE72FDF-8803-453D-A0D5-16DE1FF13725}" destId="{116A1763-BAFC-477B-B8C7-CC0EA3C15878}" srcOrd="0" destOrd="0" presId="urn:microsoft.com/office/officeart/2005/8/layout/orgChart1"/>
    <dgm:cxn modelId="{6F2B35BF-6890-4A00-8B69-AB180CE4569E}" type="presOf" srcId="{E7FC4060-1624-4639-9293-0974D0D56542}" destId="{BBB80702-9EF0-4523-BD38-12703DB10C7C}" srcOrd="0" destOrd="0" presId="urn:microsoft.com/office/officeart/2005/8/layout/orgChart1"/>
    <dgm:cxn modelId="{9FDFD9C5-D101-4D03-A047-7860D2F6B093}" type="presOf" srcId="{5C30B16D-8609-42F9-B199-3D10F07FF5F0}" destId="{2BBAE4D8-40AA-411F-837E-993E2E2D6F9C}" srcOrd="0" destOrd="0" presId="urn:microsoft.com/office/officeart/2005/8/layout/orgChart1"/>
    <dgm:cxn modelId="{1E37F2CC-F31C-4586-80E8-E13AB4342490}" type="presOf" srcId="{A66947F5-E635-40F5-9024-2692090BE40D}" destId="{494DA4E2-9291-4CC4-8AAB-30DF8AAA896F}" srcOrd="0" destOrd="0" presId="urn:microsoft.com/office/officeart/2005/8/layout/orgChart1"/>
    <dgm:cxn modelId="{8321CBD7-E556-4A00-A91B-6142BC068716}" type="presOf" srcId="{162581D4-609B-4534-BE73-0C09A2A32DF0}" destId="{BD8A901C-E7D9-4910-AD59-2E41B6C273B1}" srcOrd="0" destOrd="0" presId="urn:microsoft.com/office/officeart/2005/8/layout/orgChart1"/>
    <dgm:cxn modelId="{0ECCC0DF-8733-4057-B991-92E815503C3B}" type="presOf" srcId="{C872105A-3831-405B-8C67-FCE0CCB9F793}" destId="{18FE7A48-ECD0-4155-8BE6-4191F5A3F38F}" srcOrd="0" destOrd="0" presId="urn:microsoft.com/office/officeart/2005/8/layout/orgChart1"/>
    <dgm:cxn modelId="{4AB743E2-E9B6-41E7-AFE5-F4056EAF600F}" type="presOf" srcId="{A66947F5-E635-40F5-9024-2692090BE40D}" destId="{31524B03-0E6A-4EAA-B711-A5731453C9F0}" srcOrd="1" destOrd="0" presId="urn:microsoft.com/office/officeart/2005/8/layout/orgChart1"/>
    <dgm:cxn modelId="{B37E86E2-DA6C-47E2-8C70-51E51948BDEC}" type="presOf" srcId="{4E0D344C-C0C3-4E96-9D64-2BE70AE9D161}" destId="{360BDC1D-DF2F-43E0-9FB3-DD167D8D0169}" srcOrd="1" destOrd="0" presId="urn:microsoft.com/office/officeart/2005/8/layout/orgChart1"/>
    <dgm:cxn modelId="{58811AE4-F723-47A5-A716-54FC1729240B}" type="presOf" srcId="{FAAC8BA9-97BB-42D6-8A4F-64DFC1E3CBDC}" destId="{1A628C90-0D04-4D0F-86D2-90B314182533}" srcOrd="0" destOrd="0" presId="urn:microsoft.com/office/officeart/2005/8/layout/orgChart1"/>
    <dgm:cxn modelId="{F49E20F0-5904-47E5-8DF4-4DDBA1C35BF8}" type="presOf" srcId="{4E4805A2-B0AC-4843-A308-92BC170C1121}" destId="{6D20F1F6-DF43-4F8E-9CF3-69D1371DA727}" srcOrd="0" destOrd="0" presId="urn:microsoft.com/office/officeart/2005/8/layout/orgChart1"/>
    <dgm:cxn modelId="{F00FFAF6-0C2F-48CB-A68F-BADB4D023C28}" type="presOf" srcId="{9AD8961D-D42B-49B7-85D2-C34931BB0994}" destId="{18123FE1-5B62-4424-A6F3-E93B0A83F000}" srcOrd="1" destOrd="0" presId="urn:microsoft.com/office/officeart/2005/8/layout/orgChart1"/>
    <dgm:cxn modelId="{E86DF175-BB41-4748-8A5F-E6F329760AB0}" type="presParOf" srcId="{D31A87E2-A6D3-44D0-B62A-721B18B8E8E1}" destId="{C4ADADAD-B80C-4B26-8C5D-2C87C1D290BF}" srcOrd="0" destOrd="0" presId="urn:microsoft.com/office/officeart/2005/8/layout/orgChart1"/>
    <dgm:cxn modelId="{6CF2508F-A0E9-4BE6-8AAC-3F139C3E3D65}" type="presParOf" srcId="{C4ADADAD-B80C-4B26-8C5D-2C87C1D290BF}" destId="{B4C5AA15-AB16-47F5-B4A0-A4530CEF1773}" srcOrd="0" destOrd="0" presId="urn:microsoft.com/office/officeart/2005/8/layout/orgChart1"/>
    <dgm:cxn modelId="{4AFF8F0B-4D97-4B29-8317-B7271D18C5DD}" type="presParOf" srcId="{B4C5AA15-AB16-47F5-B4A0-A4530CEF1773}" destId="{1768C6A9-A116-4679-B070-C5C4B1163CD1}" srcOrd="0" destOrd="0" presId="urn:microsoft.com/office/officeart/2005/8/layout/orgChart1"/>
    <dgm:cxn modelId="{61696AAD-5275-46B5-BA06-B8098E78A49F}" type="presParOf" srcId="{B4C5AA15-AB16-47F5-B4A0-A4530CEF1773}" destId="{3D3CD575-1872-4FC8-8949-01723445ACC0}" srcOrd="1" destOrd="0" presId="urn:microsoft.com/office/officeart/2005/8/layout/orgChart1"/>
    <dgm:cxn modelId="{1DEF217C-A1C6-4066-8FB6-78421D9BD750}" type="presParOf" srcId="{C4ADADAD-B80C-4B26-8C5D-2C87C1D290BF}" destId="{85B11856-DA35-401C-AC36-57F5AF4850F0}" srcOrd="1" destOrd="0" presId="urn:microsoft.com/office/officeart/2005/8/layout/orgChart1"/>
    <dgm:cxn modelId="{8C54380C-974D-400C-92AA-A8151FBA15BC}" type="presParOf" srcId="{85B11856-DA35-401C-AC36-57F5AF4850F0}" destId="{DFE99D48-99E6-4D1C-B69A-EDE0E57D952F}" srcOrd="0" destOrd="0" presId="urn:microsoft.com/office/officeart/2005/8/layout/orgChart1"/>
    <dgm:cxn modelId="{68036FA5-E6DA-489B-B9FF-F77A26447F16}" type="presParOf" srcId="{85B11856-DA35-401C-AC36-57F5AF4850F0}" destId="{049323E2-5B58-4D49-83BA-80A47CB61620}" srcOrd="1" destOrd="0" presId="urn:microsoft.com/office/officeart/2005/8/layout/orgChart1"/>
    <dgm:cxn modelId="{1C791D44-8AC1-4E63-ACB4-3ADA0DE4E60D}" type="presParOf" srcId="{049323E2-5B58-4D49-83BA-80A47CB61620}" destId="{5ACBE5D6-B7F9-479F-9C50-FB3BA92A9387}" srcOrd="0" destOrd="0" presId="urn:microsoft.com/office/officeart/2005/8/layout/orgChart1"/>
    <dgm:cxn modelId="{BD02F211-C1AB-4ACC-A6FD-160EDFD1E23A}" type="presParOf" srcId="{5ACBE5D6-B7F9-479F-9C50-FB3BA92A9387}" destId="{4F3E6E21-C460-4A42-B019-190063EC9DE4}" srcOrd="0" destOrd="0" presId="urn:microsoft.com/office/officeart/2005/8/layout/orgChart1"/>
    <dgm:cxn modelId="{05695F29-1D07-49BD-A030-61AC3A0F7A29}" type="presParOf" srcId="{5ACBE5D6-B7F9-479F-9C50-FB3BA92A9387}" destId="{360BDC1D-DF2F-43E0-9FB3-DD167D8D0169}" srcOrd="1" destOrd="0" presId="urn:microsoft.com/office/officeart/2005/8/layout/orgChart1"/>
    <dgm:cxn modelId="{F06AED32-8748-47C9-9D73-01D99DF51386}" type="presParOf" srcId="{049323E2-5B58-4D49-83BA-80A47CB61620}" destId="{AB87EC64-3CA2-46CD-B8AB-09D721D4B996}" srcOrd="1" destOrd="0" presId="urn:microsoft.com/office/officeart/2005/8/layout/orgChart1"/>
    <dgm:cxn modelId="{23863EDE-8B22-47B1-978F-D2C14A82B416}" type="presParOf" srcId="{AB87EC64-3CA2-46CD-B8AB-09D721D4B996}" destId="{80BBE0CD-EE84-4258-84E1-F48364D7AB10}" srcOrd="0" destOrd="0" presId="urn:microsoft.com/office/officeart/2005/8/layout/orgChart1"/>
    <dgm:cxn modelId="{1D1D449E-0E6A-4B84-AC48-E1B03D537E4E}" type="presParOf" srcId="{AB87EC64-3CA2-46CD-B8AB-09D721D4B996}" destId="{A86DE78B-1DA3-4ED1-8CBC-37D81915EEE1}" srcOrd="1" destOrd="0" presId="urn:microsoft.com/office/officeart/2005/8/layout/orgChart1"/>
    <dgm:cxn modelId="{5600D054-21FA-42AB-B7A0-B7A8F9A4E0C7}" type="presParOf" srcId="{A86DE78B-1DA3-4ED1-8CBC-37D81915EEE1}" destId="{E685A014-53BD-4FE6-AFF5-645F7DAAE968}" srcOrd="0" destOrd="0" presId="urn:microsoft.com/office/officeart/2005/8/layout/orgChart1"/>
    <dgm:cxn modelId="{8C924AF9-6C8C-4DEB-B239-92B672C84EE9}" type="presParOf" srcId="{E685A014-53BD-4FE6-AFF5-645F7DAAE968}" destId="{E23F2823-1687-41AF-AAB1-05D89BFBBE0D}" srcOrd="0" destOrd="0" presId="urn:microsoft.com/office/officeart/2005/8/layout/orgChart1"/>
    <dgm:cxn modelId="{30BF4089-1E67-42A5-A1D8-B4C1D2D9DA6A}" type="presParOf" srcId="{E685A014-53BD-4FE6-AFF5-645F7DAAE968}" destId="{CC7B00B0-8402-4C76-9F4F-EDA4C357DD69}" srcOrd="1" destOrd="0" presId="urn:microsoft.com/office/officeart/2005/8/layout/orgChart1"/>
    <dgm:cxn modelId="{A8AA1C92-4503-42CA-AE4A-FF72ABF2C52E}" type="presParOf" srcId="{A86DE78B-1DA3-4ED1-8CBC-37D81915EEE1}" destId="{C90AD4B7-73E8-4EA6-895C-8182689C1EDE}" srcOrd="1" destOrd="0" presId="urn:microsoft.com/office/officeart/2005/8/layout/orgChart1"/>
    <dgm:cxn modelId="{B872FDDD-5D7B-486C-8A71-E89D5D36465F}" type="presParOf" srcId="{A86DE78B-1DA3-4ED1-8CBC-37D81915EEE1}" destId="{E538B99E-5288-4C0F-8B65-C836AEFCB19D}" srcOrd="2" destOrd="0" presId="urn:microsoft.com/office/officeart/2005/8/layout/orgChart1"/>
    <dgm:cxn modelId="{1A7BAD00-3692-4FD1-BEB7-4253C25361D8}" type="presParOf" srcId="{AB87EC64-3CA2-46CD-B8AB-09D721D4B996}" destId="{6D20F1F6-DF43-4F8E-9CF3-69D1371DA727}" srcOrd="2" destOrd="0" presId="urn:microsoft.com/office/officeart/2005/8/layout/orgChart1"/>
    <dgm:cxn modelId="{262F68C5-C326-4C1F-8346-ACEFBE2653B4}" type="presParOf" srcId="{AB87EC64-3CA2-46CD-B8AB-09D721D4B996}" destId="{87F6F2F6-663B-4949-9FFB-DAEE55E5F735}" srcOrd="3" destOrd="0" presId="urn:microsoft.com/office/officeart/2005/8/layout/orgChart1"/>
    <dgm:cxn modelId="{43D765A5-FB5D-43A8-A516-496F65C6889D}" type="presParOf" srcId="{87F6F2F6-663B-4949-9FFB-DAEE55E5F735}" destId="{5C8D0755-EDAB-4E4A-ADD2-9AFA811F3217}" srcOrd="0" destOrd="0" presId="urn:microsoft.com/office/officeart/2005/8/layout/orgChart1"/>
    <dgm:cxn modelId="{2FF7F3AA-69EB-4EAA-B0D3-708BF7BBFB71}" type="presParOf" srcId="{5C8D0755-EDAB-4E4A-ADD2-9AFA811F3217}" destId="{18FE7A48-ECD0-4155-8BE6-4191F5A3F38F}" srcOrd="0" destOrd="0" presId="urn:microsoft.com/office/officeart/2005/8/layout/orgChart1"/>
    <dgm:cxn modelId="{B439C4FC-B154-46A9-883B-BE3A61EF4D67}" type="presParOf" srcId="{5C8D0755-EDAB-4E4A-ADD2-9AFA811F3217}" destId="{206CE226-2166-442C-866D-C451FC6FB613}" srcOrd="1" destOrd="0" presId="urn:microsoft.com/office/officeart/2005/8/layout/orgChart1"/>
    <dgm:cxn modelId="{BA0BADDF-EB11-411E-B53D-D27A256F5F86}" type="presParOf" srcId="{87F6F2F6-663B-4949-9FFB-DAEE55E5F735}" destId="{22A0FF49-32F3-4AED-BC06-CD9C2CC93982}" srcOrd="1" destOrd="0" presId="urn:microsoft.com/office/officeart/2005/8/layout/orgChart1"/>
    <dgm:cxn modelId="{86B9ED44-E710-4B0B-A3DF-AB474795C386}" type="presParOf" srcId="{87F6F2F6-663B-4949-9FFB-DAEE55E5F735}" destId="{83D7E2A9-E9CF-4FDA-BF91-CB25980648A2}" srcOrd="2" destOrd="0" presId="urn:microsoft.com/office/officeart/2005/8/layout/orgChart1"/>
    <dgm:cxn modelId="{D295EFE6-46AB-472C-96CB-56A9FBB6B7E7}" type="presParOf" srcId="{049323E2-5B58-4D49-83BA-80A47CB61620}" destId="{7904AE78-34CA-42CD-BD0D-5D7F9949CB09}" srcOrd="2" destOrd="0" presId="urn:microsoft.com/office/officeart/2005/8/layout/orgChart1"/>
    <dgm:cxn modelId="{69AC19C9-FCC4-4F05-A4C0-EA4237D3F129}" type="presParOf" srcId="{85B11856-DA35-401C-AC36-57F5AF4850F0}" destId="{BBB80702-9EF0-4523-BD38-12703DB10C7C}" srcOrd="2" destOrd="0" presId="urn:microsoft.com/office/officeart/2005/8/layout/orgChart1"/>
    <dgm:cxn modelId="{BDE1DC12-87E8-4EED-ADAF-F372B83BCA6A}" type="presParOf" srcId="{85B11856-DA35-401C-AC36-57F5AF4850F0}" destId="{D384461F-3828-4951-8997-7E9EFB9A1E0D}" srcOrd="3" destOrd="0" presId="urn:microsoft.com/office/officeart/2005/8/layout/orgChart1"/>
    <dgm:cxn modelId="{ABD560BC-941B-4AE6-9205-7C98305AC2F3}" type="presParOf" srcId="{D384461F-3828-4951-8997-7E9EFB9A1E0D}" destId="{21878F01-B530-4DFA-8DDD-F1F2E2194DB4}" srcOrd="0" destOrd="0" presId="urn:microsoft.com/office/officeart/2005/8/layout/orgChart1"/>
    <dgm:cxn modelId="{A4BF99F1-2D17-4CF7-A6CE-221C8A119EF5}" type="presParOf" srcId="{21878F01-B530-4DFA-8DDD-F1F2E2194DB4}" destId="{2BBAE4D8-40AA-411F-837E-993E2E2D6F9C}" srcOrd="0" destOrd="0" presId="urn:microsoft.com/office/officeart/2005/8/layout/orgChart1"/>
    <dgm:cxn modelId="{9D64762E-54E0-481F-A840-0E1EA93658EA}" type="presParOf" srcId="{21878F01-B530-4DFA-8DDD-F1F2E2194DB4}" destId="{B6EEDC7C-8B4C-4049-9A69-8919118875A2}" srcOrd="1" destOrd="0" presId="urn:microsoft.com/office/officeart/2005/8/layout/orgChart1"/>
    <dgm:cxn modelId="{139B1B4C-45D9-4E65-9732-1BAC06B3D6F2}" type="presParOf" srcId="{D384461F-3828-4951-8997-7E9EFB9A1E0D}" destId="{34A03D7B-B925-418A-9DCA-633D5EA965EB}" srcOrd="1" destOrd="0" presId="urn:microsoft.com/office/officeart/2005/8/layout/orgChart1"/>
    <dgm:cxn modelId="{190E95D4-6212-4427-93BB-5C415134B0AC}" type="presParOf" srcId="{D384461F-3828-4951-8997-7E9EFB9A1E0D}" destId="{4536E9DE-384E-426D-90D1-A6AD625E4073}" srcOrd="2" destOrd="0" presId="urn:microsoft.com/office/officeart/2005/8/layout/orgChart1"/>
    <dgm:cxn modelId="{BCD3FE39-F039-4075-9DE9-90A2866C3D80}" type="presParOf" srcId="{85B11856-DA35-401C-AC36-57F5AF4850F0}" destId="{1A628C90-0D04-4D0F-86D2-90B314182533}" srcOrd="4" destOrd="0" presId="urn:microsoft.com/office/officeart/2005/8/layout/orgChart1"/>
    <dgm:cxn modelId="{CEAF2804-CD27-4D1D-B579-8B61D2C34AAB}" type="presParOf" srcId="{85B11856-DA35-401C-AC36-57F5AF4850F0}" destId="{C169A071-9E61-4757-94F9-B42BBB479464}" srcOrd="5" destOrd="0" presId="urn:microsoft.com/office/officeart/2005/8/layout/orgChart1"/>
    <dgm:cxn modelId="{032154A2-A9B9-4799-97D9-9218C14A553C}" type="presParOf" srcId="{C169A071-9E61-4757-94F9-B42BBB479464}" destId="{D6D1C69D-2519-4F45-9EBF-92674B555732}" srcOrd="0" destOrd="0" presId="urn:microsoft.com/office/officeart/2005/8/layout/orgChart1"/>
    <dgm:cxn modelId="{268507A7-A378-41A4-8B8D-27C66DE9DAA5}" type="presParOf" srcId="{D6D1C69D-2519-4F45-9EBF-92674B555732}" destId="{8B589DED-F460-48A3-943F-3CC9A8A0AE72}" srcOrd="0" destOrd="0" presId="urn:microsoft.com/office/officeart/2005/8/layout/orgChart1"/>
    <dgm:cxn modelId="{59B12E5D-CC74-4650-A30D-27579FC4A6F4}" type="presParOf" srcId="{D6D1C69D-2519-4F45-9EBF-92674B555732}" destId="{18123FE1-5B62-4424-A6F3-E93B0A83F000}" srcOrd="1" destOrd="0" presId="urn:microsoft.com/office/officeart/2005/8/layout/orgChart1"/>
    <dgm:cxn modelId="{A9597E54-C0BF-4B0C-A8BC-2554E93828D1}" type="presParOf" srcId="{C169A071-9E61-4757-94F9-B42BBB479464}" destId="{FBB5FEAD-EC3A-4346-BCD3-1CE5F4406961}" srcOrd="1" destOrd="0" presId="urn:microsoft.com/office/officeart/2005/8/layout/orgChart1"/>
    <dgm:cxn modelId="{DDE22ECE-4C67-48F7-853C-ADE227954A7D}" type="presParOf" srcId="{FBB5FEAD-EC3A-4346-BCD3-1CE5F4406961}" destId="{116A1763-BAFC-477B-B8C7-CC0EA3C15878}" srcOrd="0" destOrd="0" presId="urn:microsoft.com/office/officeart/2005/8/layout/orgChart1"/>
    <dgm:cxn modelId="{BBAF7275-005F-420D-B2EC-D7D616D8BD54}" type="presParOf" srcId="{FBB5FEAD-EC3A-4346-BCD3-1CE5F4406961}" destId="{8E799446-43A2-4BBF-9756-0A5FB033FC19}" srcOrd="1" destOrd="0" presId="urn:microsoft.com/office/officeart/2005/8/layout/orgChart1"/>
    <dgm:cxn modelId="{7D2993C0-E9E2-48A6-A581-EBC63279B2C1}" type="presParOf" srcId="{8E799446-43A2-4BBF-9756-0A5FB033FC19}" destId="{FC7C3B72-6766-4AB2-94D8-3575907122AE}" srcOrd="0" destOrd="0" presId="urn:microsoft.com/office/officeart/2005/8/layout/orgChart1"/>
    <dgm:cxn modelId="{9AFEBC3B-99AB-4B4F-BE11-11C41B67E932}" type="presParOf" srcId="{FC7C3B72-6766-4AB2-94D8-3575907122AE}" destId="{494DA4E2-9291-4CC4-8AAB-30DF8AAA896F}" srcOrd="0" destOrd="0" presId="urn:microsoft.com/office/officeart/2005/8/layout/orgChart1"/>
    <dgm:cxn modelId="{40EAD1C0-B695-4868-8E7A-91B3E2F3BEB5}" type="presParOf" srcId="{FC7C3B72-6766-4AB2-94D8-3575907122AE}" destId="{31524B03-0E6A-4EAA-B711-A5731453C9F0}" srcOrd="1" destOrd="0" presId="urn:microsoft.com/office/officeart/2005/8/layout/orgChart1"/>
    <dgm:cxn modelId="{70D63167-7736-4D9C-9F68-D72FF2D8EFE5}" type="presParOf" srcId="{8E799446-43A2-4BBF-9756-0A5FB033FC19}" destId="{CFFAFFCD-106B-4AB6-9D5A-FF3BC3A13A6B}" srcOrd="1" destOrd="0" presId="urn:microsoft.com/office/officeart/2005/8/layout/orgChart1"/>
    <dgm:cxn modelId="{C69CEFBA-8089-43BC-82FF-97611A9E4CFC}" type="presParOf" srcId="{8E799446-43A2-4BBF-9756-0A5FB033FC19}" destId="{6EBCBA96-48A5-430A-86A5-B98D473F9C4B}" srcOrd="2" destOrd="0" presId="urn:microsoft.com/office/officeart/2005/8/layout/orgChart1"/>
    <dgm:cxn modelId="{FEAD3BAF-A91D-4FBA-9916-6003CA2C2331}" type="presParOf" srcId="{C169A071-9E61-4757-94F9-B42BBB479464}" destId="{E5F4E5F3-2833-4049-9B60-2C6161AF13A0}" srcOrd="2" destOrd="0" presId="urn:microsoft.com/office/officeart/2005/8/layout/orgChart1"/>
    <dgm:cxn modelId="{D3DEA623-4D9F-4696-ACE8-4EA0B98E9312}" type="presParOf" srcId="{85B11856-DA35-401C-AC36-57F5AF4850F0}" destId="{BD8A901C-E7D9-4910-AD59-2E41B6C273B1}" srcOrd="6" destOrd="0" presId="urn:microsoft.com/office/officeart/2005/8/layout/orgChart1"/>
    <dgm:cxn modelId="{4ECC2DF2-A677-4907-8388-80865D27EEB1}" type="presParOf" srcId="{85B11856-DA35-401C-AC36-57F5AF4850F0}" destId="{9563A2CF-9BDC-4E6E-BBF9-C510A9D669AD}" srcOrd="7" destOrd="0" presId="urn:microsoft.com/office/officeart/2005/8/layout/orgChart1"/>
    <dgm:cxn modelId="{8F3C7595-D446-47B8-8CA1-9C35D332677D}" type="presParOf" srcId="{9563A2CF-9BDC-4E6E-BBF9-C510A9D669AD}" destId="{14F23945-E817-4EC5-87F0-E546C0CB673D}" srcOrd="0" destOrd="0" presId="urn:microsoft.com/office/officeart/2005/8/layout/orgChart1"/>
    <dgm:cxn modelId="{CD9700C0-A0A5-4323-8D44-1136977E0C71}" type="presParOf" srcId="{14F23945-E817-4EC5-87F0-E546C0CB673D}" destId="{3F33FD0D-39EA-4686-9821-4863FDA45C9B}" srcOrd="0" destOrd="0" presId="urn:microsoft.com/office/officeart/2005/8/layout/orgChart1"/>
    <dgm:cxn modelId="{A37ACE18-5216-4D66-BA35-A20B77D3DFAF}" type="presParOf" srcId="{14F23945-E817-4EC5-87F0-E546C0CB673D}" destId="{BFBBA74E-ABBD-4DEE-A250-E7C7C346AA11}" srcOrd="1" destOrd="0" presId="urn:microsoft.com/office/officeart/2005/8/layout/orgChart1"/>
    <dgm:cxn modelId="{05697414-ADA0-4D25-959E-3B8489165B16}" type="presParOf" srcId="{9563A2CF-9BDC-4E6E-BBF9-C510A9D669AD}" destId="{0E55E738-3C73-4EA6-A6D4-2666BC89A52F}" srcOrd="1" destOrd="0" presId="urn:microsoft.com/office/officeart/2005/8/layout/orgChart1"/>
    <dgm:cxn modelId="{02918F53-029D-4371-A591-80A08CCE5F59}" type="presParOf" srcId="{9563A2CF-9BDC-4E6E-BBF9-C510A9D669AD}" destId="{A0BC453F-91F1-41A5-AFDE-28BF2942EFF7}" srcOrd="2" destOrd="0" presId="urn:microsoft.com/office/officeart/2005/8/layout/orgChart1"/>
    <dgm:cxn modelId="{3FBCAAAB-E9C4-4819-B90A-B97AA4ADBB50}" type="presParOf" srcId="{C4ADADAD-B80C-4B26-8C5D-2C87C1D290BF}" destId="{D520AB77-C195-4ED8-8CE7-B036B9BA5013}"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8A901C-E7D9-4910-AD59-2E41B6C273B1}">
      <dsp:nvSpPr>
        <dsp:cNvPr id="0" name=""/>
        <dsp:cNvSpPr/>
      </dsp:nvSpPr>
      <dsp:spPr>
        <a:xfrm>
          <a:off x="1912344" y="433206"/>
          <a:ext cx="1187064" cy="137346"/>
        </a:xfrm>
        <a:custGeom>
          <a:avLst/>
          <a:gdLst/>
          <a:ahLst/>
          <a:cxnLst/>
          <a:rect l="0" t="0" r="0" b="0"/>
          <a:pathLst>
            <a:path>
              <a:moveTo>
                <a:pt x="0" y="0"/>
              </a:moveTo>
              <a:lnTo>
                <a:pt x="0" y="68673"/>
              </a:lnTo>
              <a:lnTo>
                <a:pt x="1187064" y="68673"/>
              </a:lnTo>
              <a:lnTo>
                <a:pt x="1187064"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6A1763-BAFC-477B-B8C7-CC0EA3C15878}">
      <dsp:nvSpPr>
        <dsp:cNvPr id="0" name=""/>
        <dsp:cNvSpPr/>
      </dsp:nvSpPr>
      <dsp:spPr>
        <a:xfrm>
          <a:off x="2262312" y="897567"/>
          <a:ext cx="91440" cy="137346"/>
        </a:xfrm>
        <a:custGeom>
          <a:avLst/>
          <a:gdLst/>
          <a:ahLst/>
          <a:cxnLst/>
          <a:rect l="0" t="0" r="0" b="0"/>
          <a:pathLst>
            <a:path>
              <a:moveTo>
                <a:pt x="45720" y="0"/>
              </a:moveTo>
              <a:lnTo>
                <a:pt x="45720" y="137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628C90-0D04-4D0F-86D2-90B314182533}">
      <dsp:nvSpPr>
        <dsp:cNvPr id="0" name=""/>
        <dsp:cNvSpPr/>
      </dsp:nvSpPr>
      <dsp:spPr>
        <a:xfrm>
          <a:off x="1912344" y="433206"/>
          <a:ext cx="395688" cy="137346"/>
        </a:xfrm>
        <a:custGeom>
          <a:avLst/>
          <a:gdLst/>
          <a:ahLst/>
          <a:cxnLst/>
          <a:rect l="0" t="0" r="0" b="0"/>
          <a:pathLst>
            <a:path>
              <a:moveTo>
                <a:pt x="0" y="0"/>
              </a:moveTo>
              <a:lnTo>
                <a:pt x="0" y="68673"/>
              </a:lnTo>
              <a:lnTo>
                <a:pt x="395688" y="68673"/>
              </a:lnTo>
              <a:lnTo>
                <a:pt x="395688"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B80702-9EF0-4523-BD38-12703DB10C7C}">
      <dsp:nvSpPr>
        <dsp:cNvPr id="0" name=""/>
        <dsp:cNvSpPr/>
      </dsp:nvSpPr>
      <dsp:spPr>
        <a:xfrm>
          <a:off x="1516655" y="433206"/>
          <a:ext cx="395688" cy="137346"/>
        </a:xfrm>
        <a:custGeom>
          <a:avLst/>
          <a:gdLst/>
          <a:ahLst/>
          <a:cxnLst/>
          <a:rect l="0" t="0" r="0" b="0"/>
          <a:pathLst>
            <a:path>
              <a:moveTo>
                <a:pt x="395688" y="0"/>
              </a:moveTo>
              <a:lnTo>
                <a:pt x="395688" y="68673"/>
              </a:lnTo>
              <a:lnTo>
                <a:pt x="0" y="68673"/>
              </a:lnTo>
              <a:lnTo>
                <a:pt x="0"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20F1F6-DF43-4F8E-9CF3-69D1371DA727}">
      <dsp:nvSpPr>
        <dsp:cNvPr id="0" name=""/>
        <dsp:cNvSpPr/>
      </dsp:nvSpPr>
      <dsp:spPr>
        <a:xfrm>
          <a:off x="725279" y="897567"/>
          <a:ext cx="395688" cy="137346"/>
        </a:xfrm>
        <a:custGeom>
          <a:avLst/>
          <a:gdLst/>
          <a:ahLst/>
          <a:cxnLst/>
          <a:rect l="0" t="0" r="0" b="0"/>
          <a:pathLst>
            <a:path>
              <a:moveTo>
                <a:pt x="0" y="0"/>
              </a:moveTo>
              <a:lnTo>
                <a:pt x="0" y="68673"/>
              </a:lnTo>
              <a:lnTo>
                <a:pt x="395688" y="68673"/>
              </a:lnTo>
              <a:lnTo>
                <a:pt x="395688" y="137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BBE0CD-EE84-4258-84E1-F48364D7AB10}">
      <dsp:nvSpPr>
        <dsp:cNvPr id="0" name=""/>
        <dsp:cNvSpPr/>
      </dsp:nvSpPr>
      <dsp:spPr>
        <a:xfrm>
          <a:off x="329591" y="897567"/>
          <a:ext cx="395688" cy="137346"/>
        </a:xfrm>
        <a:custGeom>
          <a:avLst/>
          <a:gdLst/>
          <a:ahLst/>
          <a:cxnLst/>
          <a:rect l="0" t="0" r="0" b="0"/>
          <a:pathLst>
            <a:path>
              <a:moveTo>
                <a:pt x="395688" y="0"/>
              </a:moveTo>
              <a:lnTo>
                <a:pt x="395688" y="68673"/>
              </a:lnTo>
              <a:lnTo>
                <a:pt x="0" y="68673"/>
              </a:lnTo>
              <a:lnTo>
                <a:pt x="0" y="137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99D48-99E6-4D1C-B69A-EDE0E57D952F}">
      <dsp:nvSpPr>
        <dsp:cNvPr id="0" name=""/>
        <dsp:cNvSpPr/>
      </dsp:nvSpPr>
      <dsp:spPr>
        <a:xfrm>
          <a:off x="725279" y="433206"/>
          <a:ext cx="1187064" cy="137346"/>
        </a:xfrm>
        <a:custGeom>
          <a:avLst/>
          <a:gdLst/>
          <a:ahLst/>
          <a:cxnLst/>
          <a:rect l="0" t="0" r="0" b="0"/>
          <a:pathLst>
            <a:path>
              <a:moveTo>
                <a:pt x="1187064" y="0"/>
              </a:moveTo>
              <a:lnTo>
                <a:pt x="1187064" y="68673"/>
              </a:lnTo>
              <a:lnTo>
                <a:pt x="0" y="68673"/>
              </a:lnTo>
              <a:lnTo>
                <a:pt x="0"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68C6A9-A116-4679-B070-C5C4B1163CD1}">
      <dsp:nvSpPr>
        <dsp:cNvPr id="0" name=""/>
        <dsp:cNvSpPr/>
      </dsp:nvSpPr>
      <dsp:spPr>
        <a:xfrm>
          <a:off x="1585329" y="106191"/>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Comic Sans MS" panose="030F0702030302020204" pitchFamily="66" charset="0"/>
            </a:rPr>
            <a:t>Managing Director </a:t>
          </a:r>
          <a:endParaRPr lang="en-ZA" sz="700" kern="1200"/>
        </a:p>
      </dsp:txBody>
      <dsp:txXfrm>
        <a:off x="1585329" y="106191"/>
        <a:ext cx="654029" cy="327014"/>
      </dsp:txXfrm>
    </dsp:sp>
    <dsp:sp modelId="{4F3E6E21-C460-4A42-B019-190063EC9DE4}">
      <dsp:nvSpPr>
        <dsp:cNvPr id="0" name=""/>
        <dsp:cNvSpPr/>
      </dsp:nvSpPr>
      <dsp:spPr>
        <a:xfrm>
          <a:off x="398264"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Director 1</a:t>
          </a:r>
        </a:p>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Design specialist</a:t>
          </a:r>
          <a:endParaRPr lang="en-ZA" sz="700" kern="1200"/>
        </a:p>
      </dsp:txBody>
      <dsp:txXfrm>
        <a:off x="398264" y="570552"/>
        <a:ext cx="654029" cy="327014"/>
      </dsp:txXfrm>
    </dsp:sp>
    <dsp:sp modelId="{E23F2823-1687-41AF-AAB1-05D89BFBBE0D}">
      <dsp:nvSpPr>
        <dsp:cNvPr id="0" name=""/>
        <dsp:cNvSpPr/>
      </dsp:nvSpPr>
      <dsp:spPr>
        <a:xfrm>
          <a:off x="2576" y="1034913"/>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Associate 1</a:t>
          </a:r>
        </a:p>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Design Assistant</a:t>
          </a:r>
          <a:endParaRPr lang="en-ZA" sz="700" kern="1200"/>
        </a:p>
      </dsp:txBody>
      <dsp:txXfrm>
        <a:off x="2576" y="1034913"/>
        <a:ext cx="654029" cy="327014"/>
      </dsp:txXfrm>
    </dsp:sp>
    <dsp:sp modelId="{18FE7A48-ECD0-4155-8BE6-4191F5A3F38F}">
      <dsp:nvSpPr>
        <dsp:cNvPr id="0" name=""/>
        <dsp:cNvSpPr/>
      </dsp:nvSpPr>
      <dsp:spPr>
        <a:xfrm>
          <a:off x="793952" y="1034913"/>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4 other associates</a:t>
          </a:r>
          <a:endParaRPr lang="en-ZA" sz="700" kern="1200"/>
        </a:p>
      </dsp:txBody>
      <dsp:txXfrm>
        <a:off x="793952" y="1034913"/>
        <a:ext cx="654029" cy="327014"/>
      </dsp:txXfrm>
    </dsp:sp>
    <dsp:sp modelId="{2BBAE4D8-40AA-411F-837E-993E2E2D6F9C}">
      <dsp:nvSpPr>
        <dsp:cNvPr id="0" name=""/>
        <dsp:cNvSpPr/>
      </dsp:nvSpPr>
      <dsp:spPr>
        <a:xfrm>
          <a:off x="1189641"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Director 2</a:t>
          </a:r>
        </a:p>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Project leader</a:t>
          </a:r>
        </a:p>
      </dsp:txBody>
      <dsp:txXfrm>
        <a:off x="1189641" y="570552"/>
        <a:ext cx="654029" cy="327014"/>
      </dsp:txXfrm>
    </dsp:sp>
    <dsp:sp modelId="{8B589DED-F460-48A3-943F-3CC9A8A0AE72}">
      <dsp:nvSpPr>
        <dsp:cNvPr id="0" name=""/>
        <dsp:cNvSpPr/>
      </dsp:nvSpPr>
      <dsp:spPr>
        <a:xfrm>
          <a:off x="1981017"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Director 3 Contract Engineer</a:t>
          </a:r>
          <a:endParaRPr lang="en-ZA" sz="700" kern="1200"/>
        </a:p>
      </dsp:txBody>
      <dsp:txXfrm>
        <a:off x="1981017" y="570552"/>
        <a:ext cx="654029" cy="327014"/>
      </dsp:txXfrm>
    </dsp:sp>
    <dsp:sp modelId="{494DA4E2-9291-4CC4-8AAB-30DF8AAA896F}">
      <dsp:nvSpPr>
        <dsp:cNvPr id="0" name=""/>
        <dsp:cNvSpPr/>
      </dsp:nvSpPr>
      <dsp:spPr>
        <a:xfrm>
          <a:off x="1981017" y="1034913"/>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Associate 1 Resident Engineer</a:t>
          </a:r>
          <a:endParaRPr lang="en-ZA" sz="700" kern="1200"/>
        </a:p>
      </dsp:txBody>
      <dsp:txXfrm>
        <a:off x="1981017" y="1034913"/>
        <a:ext cx="654029" cy="327014"/>
      </dsp:txXfrm>
    </dsp:sp>
    <dsp:sp modelId="{3F33FD0D-39EA-4686-9821-4863FDA45C9B}">
      <dsp:nvSpPr>
        <dsp:cNvPr id="0" name=""/>
        <dsp:cNvSpPr/>
      </dsp:nvSpPr>
      <dsp:spPr>
        <a:xfrm>
          <a:off x="2772393"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3 other directors</a:t>
          </a:r>
          <a:endParaRPr lang="en-ZA" sz="700" kern="1200"/>
        </a:p>
      </dsp:txBody>
      <dsp:txXfrm>
        <a:off x="2772393" y="570552"/>
        <a:ext cx="654029" cy="3270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7DCD77A2D7754391160DDDF056C008" ma:contentTypeVersion="11" ma:contentTypeDescription="Create a new document." ma:contentTypeScope="" ma:versionID="d9fca5e8c5ecd59a1249341877d3249c">
  <xsd:schema xmlns:xsd="http://www.w3.org/2001/XMLSchema" xmlns:xs="http://www.w3.org/2001/XMLSchema" xmlns:p="http://schemas.microsoft.com/office/2006/metadata/properties" xmlns:ns3="2bcf1cf8-fffd-4316-a949-79ebdae58ead" xmlns:ns4="f6c9db62-c5e0-4e29-be14-92f4d57c864a" targetNamespace="http://schemas.microsoft.com/office/2006/metadata/properties" ma:root="true" ma:fieldsID="33c822ffd1dfef8565d39959ec5c99c4" ns3:_="" ns4:_="">
    <xsd:import namespace="2bcf1cf8-fffd-4316-a949-79ebdae58ead"/>
    <xsd:import namespace="f6c9db62-c5e0-4e29-be14-92f4d57c86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f1cf8-fffd-4316-a949-79ebdae58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c9db62-c5e0-4e29-be14-92f4d57c86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0C232-C963-4ED1-99FF-5FBCC75D3164}">
  <ds:schemaRefs>
    <ds:schemaRef ds:uri="http://schemas.microsoft.com/sharepoint/v3/contenttype/forms"/>
  </ds:schemaRefs>
</ds:datastoreItem>
</file>

<file path=customXml/itemProps2.xml><?xml version="1.0" encoding="utf-8"?>
<ds:datastoreItem xmlns:ds="http://schemas.openxmlformats.org/officeDocument/2006/customXml" ds:itemID="{FCF6FE63-7FF9-484B-99A3-F6FC164986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D701B4-F147-419A-8D07-5E604CE684D1}">
  <ds:schemaRefs>
    <ds:schemaRef ds:uri="http://schemas.openxmlformats.org/officeDocument/2006/bibliography"/>
  </ds:schemaRefs>
</ds:datastoreItem>
</file>

<file path=customXml/itemProps4.xml><?xml version="1.0" encoding="utf-8"?>
<ds:datastoreItem xmlns:ds="http://schemas.openxmlformats.org/officeDocument/2006/customXml" ds:itemID="{6989B4EC-068F-4A53-A6D7-1DC1CA254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f1cf8-fffd-4316-a949-79ebdae58ead"/>
    <ds:schemaRef ds:uri="f6c9db62-c5e0-4e29-be14-92f4d57c8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61137</Words>
  <Characters>348481</Characters>
  <Application>Microsoft Office Word</Application>
  <DocSecurity>4</DocSecurity>
  <Lines>2904</Lines>
  <Paragraphs>817</Paragraphs>
  <ScaleCrop>false</ScaleCrop>
  <HeadingPairs>
    <vt:vector size="2" baseType="variant">
      <vt:variant>
        <vt:lpstr>Title</vt:lpstr>
      </vt:variant>
      <vt:variant>
        <vt:i4>1</vt:i4>
      </vt:variant>
    </vt:vector>
  </HeadingPairs>
  <TitlesOfParts>
    <vt:vector size="1" baseType="lpstr">
      <vt:lpstr> </vt:lpstr>
    </vt:vector>
  </TitlesOfParts>
  <Company>The SA National Roads Agency</Company>
  <LinksUpToDate>false</LinksUpToDate>
  <CharactersWithSpaces>408801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ERASMUSD</dc:creator>
  <cp:keywords/>
  <dc:description/>
  <cp:lastModifiedBy>Njabulo Nkuna (ER)</cp:lastModifiedBy>
  <cp:revision>50</cp:revision>
  <cp:lastPrinted>2024-04-24T22:46:00Z</cp:lastPrinted>
  <dcterms:created xsi:type="dcterms:W3CDTF">2024-04-22T19:59:00Z</dcterms:created>
  <dcterms:modified xsi:type="dcterms:W3CDTF">2024-04-24T22:46:00Z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0x010100F37DCD77A2D7754391160DDDF056C008</vt:lpwstr>
  </property>
  <property fmtid="{D5CDD505-2E9C-101B-9397-08002B2CF9AE}" pid="3" name="MSIP_Label_5a024da7-7918-49c2-a744-b84d0bf2c679_Enabled">
    <vt:lpwstr>true</vt:lpwstr>
  </property>
  <property fmtid="{D5CDD505-2E9C-101B-9397-08002B2CF9AE}" pid="4" name="MSIP_Label_5a024da7-7918-49c2-a744-b84d0bf2c679_SetDate">
    <vt:lpwstr>2023-01-31T13:17:56Z</vt:lpwstr>
  </property>
  <property fmtid="{D5CDD505-2E9C-101B-9397-08002B2CF9AE}" pid="5" name="MSIP_Label_5a024da7-7918-49c2-a744-b84d0bf2c679_Method">
    <vt:lpwstr>Standard</vt:lpwstr>
  </property>
  <property fmtid="{D5CDD505-2E9C-101B-9397-08002B2CF9AE}" pid="6" name="MSIP_Label_5a024da7-7918-49c2-a744-b84d0bf2c679_Name">
    <vt:lpwstr>General</vt:lpwstr>
  </property>
  <property fmtid="{D5CDD505-2E9C-101B-9397-08002B2CF9AE}" pid="7" name="MSIP_Label_5a024da7-7918-49c2-a744-b84d0bf2c679_SiteId">
    <vt:lpwstr>24236235-bb51-454e-8f47-206699c7e33b</vt:lpwstr>
  </property>
  <property fmtid="{D5CDD505-2E9C-101B-9397-08002B2CF9AE}" pid="8" name="MSIP_Label_5a024da7-7918-49c2-a744-b84d0bf2c679_ActionId">
    <vt:lpwstr>f4c12823-10fd-421b-8869-c39a4291e027</vt:lpwstr>
  </property>
  <property fmtid="{D5CDD505-2E9C-101B-9397-08002B2CF9AE}" pid="9" name="MSIP_Label_5a024da7-7918-49c2-a744-b84d0bf2c679_ContentBits">
    <vt:lpwstr>1</vt:lpwstr>
  </property>
</Properties>
</file>