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06F73" w14:textId="77777777" w:rsidR="00E9456B" w:rsidRDefault="00E9456B" w:rsidP="00E9456B">
      <w:pPr>
        <w:pBdr>
          <w:top w:val="single" w:sz="6" w:space="5" w:color="auto"/>
          <w:left w:val="single" w:sz="6" w:space="5" w:color="auto"/>
          <w:bottom w:val="single" w:sz="6" w:space="5" w:color="auto"/>
          <w:right w:val="single" w:sz="6" w:space="0" w:color="auto"/>
        </w:pBdr>
        <w:shd w:val="pct20" w:color="auto" w:fill="auto"/>
        <w:jc w:val="right"/>
        <w:rPr>
          <w:sz w:val="52"/>
        </w:rPr>
      </w:pPr>
      <w:r>
        <w:rPr>
          <w:sz w:val="52"/>
        </w:rPr>
        <w:t xml:space="preserve">NEC3 Engineering and Construction </w:t>
      </w:r>
    </w:p>
    <w:p w14:paraId="53605908" w14:textId="77777777" w:rsidR="00E9456B" w:rsidRPr="0014092E" w:rsidRDefault="00063171" w:rsidP="00380ED3">
      <w:pPr>
        <w:jc w:val="center"/>
        <w:rPr>
          <w:sz w:val="40"/>
          <w:szCs w:val="40"/>
        </w:rPr>
      </w:pPr>
      <w:r w:rsidRPr="0014092E">
        <w:rPr>
          <w:sz w:val="96"/>
          <w:szCs w:val="96"/>
        </w:rPr>
        <w:t>Subc</w:t>
      </w:r>
      <w:r w:rsidR="00E9456B" w:rsidRPr="0014092E">
        <w:rPr>
          <w:sz w:val="96"/>
          <w:szCs w:val="96"/>
        </w:rPr>
        <w:t xml:space="preserve">ontract </w:t>
      </w:r>
      <w:r w:rsidR="00E9456B" w:rsidRPr="0014092E">
        <w:rPr>
          <w:sz w:val="40"/>
          <w:szCs w:val="40"/>
        </w:rPr>
        <w:t>(ECS3)</w:t>
      </w:r>
    </w:p>
    <w:p w14:paraId="324461F9" w14:textId="77777777" w:rsidR="00BD6243" w:rsidRDefault="00063171" w:rsidP="00380ED3">
      <w:pPr>
        <w:jc w:val="center"/>
        <w:rPr>
          <w:sz w:val="24"/>
        </w:rPr>
      </w:pPr>
      <w:r>
        <w:rPr>
          <w:sz w:val="24"/>
        </w:rPr>
        <w:t>(For use when the main contract is under the ECC3)</w:t>
      </w:r>
    </w:p>
    <w:p w14:paraId="046F4DAD" w14:textId="77777777" w:rsidR="00063171" w:rsidRPr="00457CA5" w:rsidRDefault="00063171" w:rsidP="004208D3">
      <w:pPr>
        <w:rPr>
          <w:sz w:val="16"/>
          <w:szCs w:val="16"/>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4208D3" w14:paraId="4893DC83" w14:textId="77777777">
        <w:trPr>
          <w:cantSplit/>
          <w:jc w:val="right"/>
        </w:trPr>
        <w:tc>
          <w:tcPr>
            <w:tcW w:w="3607" w:type="dxa"/>
            <w:tcMar>
              <w:top w:w="85" w:type="dxa"/>
              <w:left w:w="85" w:type="dxa"/>
              <w:bottom w:w="85" w:type="dxa"/>
              <w:right w:w="85" w:type="dxa"/>
            </w:tcMar>
          </w:tcPr>
          <w:p w14:paraId="3D038C83" w14:textId="77777777" w:rsidR="004208D3" w:rsidRPr="00260658" w:rsidRDefault="00315B32" w:rsidP="007E6760">
            <w:pPr>
              <w:jc w:val="right"/>
              <w:rPr>
                <w:b/>
                <w:sz w:val="22"/>
              </w:rPr>
            </w:pPr>
            <w:r w:rsidRPr="00260658">
              <w:rPr>
                <w:b/>
                <w:sz w:val="22"/>
              </w:rPr>
              <w:t xml:space="preserve">A </w:t>
            </w:r>
            <w:r w:rsidR="00063171" w:rsidRPr="00260658">
              <w:rPr>
                <w:b/>
                <w:sz w:val="22"/>
              </w:rPr>
              <w:t>sub</w:t>
            </w:r>
            <w:r w:rsidRPr="00260658">
              <w:rPr>
                <w:b/>
                <w:sz w:val="22"/>
              </w:rPr>
              <w:t>c</w:t>
            </w:r>
            <w:r w:rsidR="004208D3" w:rsidRPr="00260658">
              <w:rPr>
                <w:b/>
                <w:sz w:val="22"/>
              </w:rPr>
              <w:t>ontract between</w:t>
            </w:r>
          </w:p>
          <w:p w14:paraId="4C324CF0" w14:textId="77777777" w:rsidR="004208D3" w:rsidRPr="00260658" w:rsidRDefault="004208D3" w:rsidP="007E6760">
            <w:pPr>
              <w:jc w:val="right"/>
              <w:rPr>
                <w:b/>
                <w:sz w:val="22"/>
              </w:rPr>
            </w:pPr>
          </w:p>
          <w:p w14:paraId="40BE7ABD" w14:textId="77777777" w:rsidR="004208D3" w:rsidRPr="00260658" w:rsidRDefault="004208D3" w:rsidP="007E6760">
            <w:pPr>
              <w:jc w:val="right"/>
              <w:rPr>
                <w:b/>
                <w:sz w:val="22"/>
              </w:rPr>
            </w:pPr>
          </w:p>
        </w:tc>
        <w:tc>
          <w:tcPr>
            <w:tcW w:w="6259" w:type="dxa"/>
            <w:gridSpan w:val="2"/>
            <w:tcMar>
              <w:top w:w="85" w:type="dxa"/>
              <w:left w:w="85" w:type="dxa"/>
              <w:bottom w:w="85" w:type="dxa"/>
              <w:right w:w="85" w:type="dxa"/>
            </w:tcMar>
          </w:tcPr>
          <w:p w14:paraId="66777F8C" w14:textId="33141C6D" w:rsidR="001E5B3E" w:rsidRPr="00D746C6" w:rsidRDefault="00D746C6" w:rsidP="00D2154F">
            <w:pPr>
              <w:rPr>
                <w:b/>
                <w:sz w:val="24"/>
              </w:rPr>
            </w:pPr>
            <w:r w:rsidRPr="00D746C6">
              <w:rPr>
                <w:b/>
                <w:sz w:val="24"/>
              </w:rPr>
              <w:t xml:space="preserve">THE MAIN CONTRACTOR IS: </w:t>
            </w:r>
          </w:p>
          <w:p w14:paraId="1165045D" w14:textId="1CC3BBEE" w:rsidR="00D2154F" w:rsidRPr="00D746C6" w:rsidRDefault="00D746C6" w:rsidP="00D2154F">
            <w:pPr>
              <w:rPr>
                <w:b/>
                <w:sz w:val="24"/>
              </w:rPr>
            </w:pPr>
            <w:r w:rsidRPr="00D746C6">
              <w:rPr>
                <w:b/>
                <w:sz w:val="24"/>
              </w:rPr>
              <w:t>ESKOM ROTEK INDUSTRIES SOC LIMITED</w:t>
            </w:r>
          </w:p>
          <w:p w14:paraId="6B6529D7" w14:textId="5FDDAB46" w:rsidR="000D2905" w:rsidRPr="00D746C6" w:rsidRDefault="00D746C6" w:rsidP="00D2154F">
            <w:pPr>
              <w:rPr>
                <w:b/>
                <w:sz w:val="24"/>
              </w:rPr>
            </w:pPr>
            <w:r w:rsidRPr="00D746C6">
              <w:rPr>
                <w:b/>
                <w:sz w:val="24"/>
              </w:rPr>
              <w:t>REG. NO: 1990006897/30</w:t>
            </w:r>
          </w:p>
          <w:p w14:paraId="230316F1" w14:textId="77777777" w:rsidR="004208D3" w:rsidRPr="00D746C6" w:rsidRDefault="004208D3" w:rsidP="00D2154F">
            <w:pPr>
              <w:rPr>
                <w:b/>
                <w:sz w:val="24"/>
              </w:rPr>
            </w:pPr>
          </w:p>
        </w:tc>
      </w:tr>
      <w:tr w:rsidR="001E5B3E" w14:paraId="444892A6" w14:textId="77777777" w:rsidTr="005408FA">
        <w:trPr>
          <w:cantSplit/>
          <w:jc w:val="right"/>
        </w:trPr>
        <w:tc>
          <w:tcPr>
            <w:tcW w:w="3607" w:type="dxa"/>
            <w:tcMar>
              <w:top w:w="85" w:type="dxa"/>
              <w:left w:w="85" w:type="dxa"/>
              <w:bottom w:w="85" w:type="dxa"/>
              <w:right w:w="85" w:type="dxa"/>
            </w:tcMar>
          </w:tcPr>
          <w:p w14:paraId="6B7F79EF" w14:textId="77777777" w:rsidR="001E5B3E" w:rsidRPr="00260658" w:rsidRDefault="001E5B3E" w:rsidP="007E6760">
            <w:pPr>
              <w:jc w:val="right"/>
              <w:rPr>
                <w:b/>
                <w:sz w:val="22"/>
              </w:rPr>
            </w:pPr>
            <w:r w:rsidRPr="00260658">
              <w:rPr>
                <w:b/>
                <w:sz w:val="22"/>
              </w:rPr>
              <w:t>and</w:t>
            </w:r>
          </w:p>
          <w:p w14:paraId="1475B8B1" w14:textId="77777777" w:rsidR="001E5B3E" w:rsidRPr="00260658" w:rsidRDefault="001E5B3E" w:rsidP="007E6760">
            <w:pPr>
              <w:jc w:val="right"/>
              <w:rPr>
                <w:b/>
                <w:sz w:val="22"/>
              </w:rPr>
            </w:pPr>
          </w:p>
          <w:p w14:paraId="033B2350" w14:textId="77777777" w:rsidR="001E5B3E" w:rsidRPr="00260658" w:rsidRDefault="001E5B3E" w:rsidP="007E6760">
            <w:pPr>
              <w:jc w:val="right"/>
              <w:rPr>
                <w:b/>
                <w:sz w:val="22"/>
              </w:rPr>
            </w:pPr>
          </w:p>
        </w:tc>
        <w:tc>
          <w:tcPr>
            <w:tcW w:w="6259" w:type="dxa"/>
            <w:gridSpan w:val="2"/>
            <w:shd w:val="clear" w:color="auto" w:fill="auto"/>
            <w:tcMar>
              <w:top w:w="85" w:type="dxa"/>
              <w:left w:w="85" w:type="dxa"/>
              <w:bottom w:w="85" w:type="dxa"/>
              <w:right w:w="85" w:type="dxa"/>
            </w:tcMar>
          </w:tcPr>
          <w:p w14:paraId="0EC672B5" w14:textId="6B4D20A8" w:rsidR="001E5B3E" w:rsidRPr="00D746C6" w:rsidRDefault="00D746C6" w:rsidP="00846A75">
            <w:pPr>
              <w:rPr>
                <w:b/>
                <w:sz w:val="24"/>
              </w:rPr>
            </w:pPr>
            <w:r w:rsidRPr="00D746C6">
              <w:rPr>
                <w:b/>
                <w:sz w:val="24"/>
              </w:rPr>
              <w:t xml:space="preserve">THE SUBCONTRACTOR IS: </w:t>
            </w:r>
          </w:p>
          <w:p w14:paraId="0AFE72F1" w14:textId="03D9EB75" w:rsidR="000D2905" w:rsidRPr="00D746C6" w:rsidRDefault="00D746C6" w:rsidP="00846A75">
            <w:pPr>
              <w:rPr>
                <w:b/>
                <w:sz w:val="24"/>
              </w:rPr>
            </w:pPr>
            <w:r w:rsidRPr="00D746C6">
              <w:rPr>
                <w:b/>
                <w:sz w:val="24"/>
              </w:rPr>
              <w:t xml:space="preserve">REG. NO: </w:t>
            </w:r>
          </w:p>
          <w:p w14:paraId="5E8C37E1" w14:textId="77777777" w:rsidR="001E5B3E" w:rsidRPr="00D746C6" w:rsidRDefault="001E5B3E" w:rsidP="00846A75">
            <w:pPr>
              <w:rPr>
                <w:b/>
                <w:sz w:val="24"/>
              </w:rPr>
            </w:pPr>
          </w:p>
        </w:tc>
      </w:tr>
      <w:tr w:rsidR="001E5B3E" w14:paraId="64B5F571" w14:textId="77777777" w:rsidTr="00807084">
        <w:trPr>
          <w:cantSplit/>
          <w:trHeight w:val="274"/>
          <w:jc w:val="right"/>
        </w:trPr>
        <w:tc>
          <w:tcPr>
            <w:tcW w:w="3607" w:type="dxa"/>
            <w:tcBorders>
              <w:bottom w:val="single" w:sz="4" w:space="0" w:color="auto"/>
            </w:tcBorders>
            <w:tcMar>
              <w:top w:w="85" w:type="dxa"/>
              <w:left w:w="85" w:type="dxa"/>
              <w:bottom w:w="85" w:type="dxa"/>
              <w:right w:w="85" w:type="dxa"/>
            </w:tcMar>
          </w:tcPr>
          <w:p w14:paraId="2F2EB0F7" w14:textId="77777777" w:rsidR="001E5B3E" w:rsidRPr="00260658" w:rsidRDefault="001E5B3E" w:rsidP="007E6760">
            <w:pPr>
              <w:jc w:val="right"/>
              <w:rPr>
                <w:b/>
                <w:sz w:val="22"/>
              </w:rPr>
            </w:pPr>
            <w:r w:rsidRPr="00260658">
              <w:rPr>
                <w:b/>
                <w:sz w:val="22"/>
              </w:rPr>
              <w:t>for</w:t>
            </w:r>
          </w:p>
          <w:p w14:paraId="2D47B239" w14:textId="77777777" w:rsidR="001E5B3E" w:rsidRPr="00260658" w:rsidRDefault="001E5B3E" w:rsidP="007E6760">
            <w:pPr>
              <w:jc w:val="right"/>
              <w:rPr>
                <w:b/>
                <w:sz w:val="22"/>
              </w:rPr>
            </w:pPr>
          </w:p>
          <w:p w14:paraId="328CFAEA" w14:textId="77777777" w:rsidR="001E5B3E" w:rsidRPr="00260658" w:rsidRDefault="001E5B3E" w:rsidP="007E6760">
            <w:pPr>
              <w:jc w:val="right"/>
              <w:rPr>
                <w:b/>
                <w:sz w:val="22"/>
              </w:rPr>
            </w:pPr>
          </w:p>
        </w:tc>
        <w:tc>
          <w:tcPr>
            <w:tcW w:w="6259" w:type="dxa"/>
            <w:gridSpan w:val="2"/>
            <w:tcBorders>
              <w:bottom w:val="single" w:sz="4" w:space="0" w:color="auto"/>
            </w:tcBorders>
            <w:tcMar>
              <w:top w:w="85" w:type="dxa"/>
              <w:left w:w="85" w:type="dxa"/>
              <w:bottom w:w="85" w:type="dxa"/>
              <w:right w:w="85" w:type="dxa"/>
            </w:tcMar>
          </w:tcPr>
          <w:p w14:paraId="6582C46A" w14:textId="01DA334D" w:rsidR="001E5B3E" w:rsidRPr="00057173" w:rsidRDefault="00057173" w:rsidP="00FC3860">
            <w:pPr>
              <w:tabs>
                <w:tab w:val="clear" w:pos="357"/>
                <w:tab w:val="left" w:pos="1050"/>
              </w:tabs>
              <w:rPr>
                <w:b/>
                <w:bCs/>
                <w:color w:val="FF0000"/>
                <w:sz w:val="24"/>
              </w:rPr>
            </w:pPr>
            <w:r w:rsidRPr="00057173">
              <w:rPr>
                <w:rFonts w:cs="Arial"/>
                <w:b/>
                <w:bCs/>
                <w:spacing w:val="4"/>
                <w:sz w:val="24"/>
              </w:rPr>
              <w:t>Tutuka LP1 &amp; LP2 Rotor – Stage 4 Under-strap Replacement</w:t>
            </w:r>
          </w:p>
        </w:tc>
      </w:tr>
      <w:tr w:rsidR="001E5B3E" w14:paraId="5EEA8B73" w14:textId="77777777" w:rsidTr="00807084">
        <w:trPr>
          <w:cantSplit/>
          <w:jc w:val="right"/>
        </w:trPr>
        <w:tc>
          <w:tcPr>
            <w:tcW w:w="3607" w:type="dxa"/>
            <w:tcBorders>
              <w:top w:val="single" w:sz="4" w:space="0" w:color="auto"/>
            </w:tcBorders>
            <w:tcMar>
              <w:top w:w="85" w:type="dxa"/>
              <w:left w:w="85" w:type="dxa"/>
              <w:bottom w:w="85" w:type="dxa"/>
              <w:right w:w="85" w:type="dxa"/>
            </w:tcMar>
          </w:tcPr>
          <w:p w14:paraId="3395CF36" w14:textId="77777777" w:rsidR="001E5B3E" w:rsidRPr="001409BE" w:rsidRDefault="001E5B3E" w:rsidP="00DA51E2">
            <w:pPr>
              <w:jc w:val="right"/>
              <w:rPr>
                <w:b/>
                <w:szCs w:val="20"/>
              </w:rPr>
            </w:pPr>
            <w:r w:rsidRPr="001409BE">
              <w:rPr>
                <w:b/>
                <w:spacing w:val="-2"/>
                <w:szCs w:val="20"/>
              </w:rPr>
              <w:t>Contents:</w:t>
            </w:r>
          </w:p>
        </w:tc>
        <w:tc>
          <w:tcPr>
            <w:tcW w:w="4899" w:type="dxa"/>
            <w:tcBorders>
              <w:top w:val="single" w:sz="4" w:space="0" w:color="auto"/>
            </w:tcBorders>
            <w:tcMar>
              <w:top w:w="85" w:type="dxa"/>
              <w:left w:w="85" w:type="dxa"/>
              <w:bottom w:w="85" w:type="dxa"/>
              <w:right w:w="85" w:type="dxa"/>
            </w:tcMar>
          </w:tcPr>
          <w:p w14:paraId="153B1852" w14:textId="77777777" w:rsidR="001E5B3E" w:rsidRPr="00245045" w:rsidRDefault="001E5B3E" w:rsidP="004362B5">
            <w:pPr>
              <w:rPr>
                <w:sz w:val="18"/>
                <w:szCs w:val="18"/>
              </w:rPr>
            </w:pPr>
            <w:r w:rsidRPr="00245045">
              <w:rPr>
                <w:sz w:val="18"/>
                <w:szCs w:val="18"/>
              </w:rPr>
              <w:t>Compiled in accordance with CIDB Standard for Uniformity in Construction Procurement (October 2005 amendments)</w:t>
            </w:r>
          </w:p>
        </w:tc>
        <w:tc>
          <w:tcPr>
            <w:tcW w:w="1360" w:type="dxa"/>
            <w:tcBorders>
              <w:top w:val="single" w:sz="4" w:space="0" w:color="auto"/>
            </w:tcBorders>
          </w:tcPr>
          <w:p w14:paraId="1720C321" w14:textId="77777777" w:rsidR="001E5B3E" w:rsidRDefault="001E5B3E" w:rsidP="00DA51E2">
            <w:pPr>
              <w:rPr>
                <w:b/>
                <w:sz w:val="24"/>
              </w:rPr>
            </w:pPr>
            <w:r>
              <w:rPr>
                <w:b/>
                <w:sz w:val="24"/>
              </w:rPr>
              <w:t>Page No.</w:t>
            </w:r>
          </w:p>
        </w:tc>
      </w:tr>
      <w:tr w:rsidR="001E5B3E" w14:paraId="15E00EA7" w14:textId="77777777" w:rsidTr="00AA163B">
        <w:trPr>
          <w:cantSplit/>
          <w:jc w:val="right"/>
        </w:trPr>
        <w:tc>
          <w:tcPr>
            <w:tcW w:w="3607" w:type="dxa"/>
            <w:tcMar>
              <w:top w:w="85" w:type="dxa"/>
              <w:left w:w="85" w:type="dxa"/>
              <w:bottom w:w="85" w:type="dxa"/>
              <w:right w:w="85" w:type="dxa"/>
            </w:tcMar>
          </w:tcPr>
          <w:p w14:paraId="66F49909" w14:textId="77777777" w:rsidR="001E5B3E" w:rsidRPr="001409BE" w:rsidRDefault="001E5B3E" w:rsidP="00247D74">
            <w:pPr>
              <w:jc w:val="right"/>
              <w:rPr>
                <w:b/>
                <w:szCs w:val="20"/>
              </w:rPr>
            </w:pPr>
            <w:r w:rsidRPr="001409BE">
              <w:rPr>
                <w:b/>
                <w:szCs w:val="20"/>
              </w:rPr>
              <w:t>Part C1</w:t>
            </w:r>
          </w:p>
        </w:tc>
        <w:tc>
          <w:tcPr>
            <w:tcW w:w="4899" w:type="dxa"/>
            <w:tcMar>
              <w:top w:w="85" w:type="dxa"/>
              <w:left w:w="85" w:type="dxa"/>
              <w:bottom w:w="85" w:type="dxa"/>
              <w:right w:w="85" w:type="dxa"/>
            </w:tcMar>
          </w:tcPr>
          <w:p w14:paraId="509FDB70" w14:textId="77777777" w:rsidR="001E5B3E" w:rsidRPr="001409BE" w:rsidRDefault="001E5B3E" w:rsidP="00247D74">
            <w:pPr>
              <w:rPr>
                <w:b/>
                <w:bCs/>
                <w:szCs w:val="20"/>
              </w:rPr>
            </w:pPr>
            <w:r w:rsidRPr="001409BE">
              <w:rPr>
                <w:b/>
                <w:bCs/>
                <w:szCs w:val="20"/>
              </w:rPr>
              <w:t>Agreements &amp; Contract Data</w:t>
            </w:r>
          </w:p>
        </w:tc>
        <w:tc>
          <w:tcPr>
            <w:tcW w:w="1360" w:type="dxa"/>
          </w:tcPr>
          <w:p w14:paraId="1FB24A7B" w14:textId="77777777" w:rsidR="001E5B3E" w:rsidRDefault="001E5B3E" w:rsidP="00247D74">
            <w:pPr>
              <w:rPr>
                <w:spacing w:val="-2"/>
                <w:sz w:val="24"/>
              </w:rPr>
            </w:pPr>
          </w:p>
        </w:tc>
      </w:tr>
      <w:tr w:rsidR="001E5B3E" w14:paraId="2F79FAD5" w14:textId="77777777" w:rsidTr="00AA163B">
        <w:trPr>
          <w:cantSplit/>
          <w:jc w:val="right"/>
        </w:trPr>
        <w:tc>
          <w:tcPr>
            <w:tcW w:w="3607" w:type="dxa"/>
            <w:tcMar>
              <w:top w:w="85" w:type="dxa"/>
              <w:left w:w="85" w:type="dxa"/>
              <w:bottom w:w="85" w:type="dxa"/>
              <w:right w:w="85" w:type="dxa"/>
            </w:tcMar>
          </w:tcPr>
          <w:p w14:paraId="4F9ED876" w14:textId="77777777" w:rsidR="001E5B3E" w:rsidRPr="001409BE" w:rsidRDefault="001E5B3E" w:rsidP="00247D74">
            <w:pPr>
              <w:jc w:val="right"/>
              <w:rPr>
                <w:b/>
                <w:szCs w:val="20"/>
              </w:rPr>
            </w:pPr>
          </w:p>
        </w:tc>
        <w:tc>
          <w:tcPr>
            <w:tcW w:w="4899" w:type="dxa"/>
            <w:tcMar>
              <w:top w:w="85" w:type="dxa"/>
              <w:left w:w="85" w:type="dxa"/>
              <w:bottom w:w="85" w:type="dxa"/>
              <w:right w:w="85" w:type="dxa"/>
            </w:tcMar>
          </w:tcPr>
          <w:p w14:paraId="1BE2FEC3" w14:textId="77777777" w:rsidR="001E5B3E" w:rsidRPr="001409BE" w:rsidRDefault="001E5B3E" w:rsidP="00247D74">
            <w:pPr>
              <w:rPr>
                <w:szCs w:val="20"/>
              </w:rPr>
            </w:pPr>
            <w:r w:rsidRPr="001409BE">
              <w:rPr>
                <w:szCs w:val="20"/>
              </w:rPr>
              <w:t>C1.1 Form of Offer and Acceptance</w:t>
            </w:r>
          </w:p>
        </w:tc>
        <w:tc>
          <w:tcPr>
            <w:tcW w:w="1360" w:type="dxa"/>
          </w:tcPr>
          <w:p w14:paraId="6E5434C9" w14:textId="77777777" w:rsidR="001E5B3E" w:rsidRPr="000824B6" w:rsidRDefault="009D0C0A" w:rsidP="00247D74">
            <w:pPr>
              <w:rPr>
                <w:rFonts w:cs="Arial"/>
              </w:rPr>
            </w:pPr>
            <w:r w:rsidRPr="000824B6">
              <w:rPr>
                <w:rFonts w:cs="Arial"/>
              </w:rPr>
              <w:fldChar w:fldCharType="begin">
                <w:ffData>
                  <w:name w:val="Text60"/>
                  <w:enabled/>
                  <w:calcOnExit w:val="0"/>
                  <w:textInput/>
                </w:ffData>
              </w:fldChar>
            </w:r>
            <w:bookmarkStart w:id="0" w:name="Text60"/>
            <w:r w:rsidR="001E5B3E" w:rsidRPr="000824B6">
              <w:rPr>
                <w:rFonts w:cs="Arial"/>
              </w:rPr>
              <w:instrText xml:space="preserve"> FORMTEXT </w:instrText>
            </w:r>
            <w:r w:rsidRPr="000824B6">
              <w:rPr>
                <w:rFonts w:cs="Arial"/>
              </w:rPr>
            </w:r>
            <w:r w:rsidRPr="000824B6">
              <w:rPr>
                <w:rFonts w:cs="Arial"/>
              </w:rPr>
              <w:fldChar w:fldCharType="separate"/>
            </w:r>
            <w:r w:rsidR="00A42D36">
              <w:rPr>
                <w:rFonts w:cs="Arial"/>
                <w:noProof/>
              </w:rPr>
              <w:t> </w:t>
            </w:r>
            <w:r w:rsidR="00A42D36">
              <w:rPr>
                <w:rFonts w:cs="Arial"/>
                <w:noProof/>
              </w:rPr>
              <w:t> </w:t>
            </w:r>
            <w:r w:rsidR="00A42D36">
              <w:rPr>
                <w:rFonts w:cs="Arial"/>
                <w:noProof/>
              </w:rPr>
              <w:t> </w:t>
            </w:r>
            <w:r w:rsidR="00A42D36">
              <w:rPr>
                <w:rFonts w:cs="Arial"/>
                <w:noProof/>
              </w:rPr>
              <w:t> </w:t>
            </w:r>
            <w:r w:rsidR="00A42D36">
              <w:rPr>
                <w:rFonts w:cs="Arial"/>
                <w:noProof/>
              </w:rPr>
              <w:t> </w:t>
            </w:r>
            <w:r w:rsidRPr="000824B6">
              <w:rPr>
                <w:rFonts w:cs="Arial"/>
              </w:rPr>
              <w:fldChar w:fldCharType="end"/>
            </w:r>
            <w:bookmarkEnd w:id="0"/>
          </w:p>
        </w:tc>
      </w:tr>
      <w:tr w:rsidR="001E5B3E" w14:paraId="72D0B5EC" w14:textId="77777777" w:rsidTr="00AA163B">
        <w:trPr>
          <w:cantSplit/>
          <w:jc w:val="right"/>
        </w:trPr>
        <w:tc>
          <w:tcPr>
            <w:tcW w:w="3607" w:type="dxa"/>
            <w:tcMar>
              <w:top w:w="85" w:type="dxa"/>
              <w:left w:w="85" w:type="dxa"/>
              <w:bottom w:w="85" w:type="dxa"/>
              <w:right w:w="85" w:type="dxa"/>
            </w:tcMar>
          </w:tcPr>
          <w:p w14:paraId="759881EF" w14:textId="77777777" w:rsidR="001E5B3E" w:rsidRPr="001409BE" w:rsidRDefault="001E5B3E" w:rsidP="00247D74">
            <w:pPr>
              <w:jc w:val="right"/>
              <w:rPr>
                <w:b/>
                <w:szCs w:val="20"/>
              </w:rPr>
            </w:pPr>
          </w:p>
        </w:tc>
        <w:tc>
          <w:tcPr>
            <w:tcW w:w="4899" w:type="dxa"/>
            <w:tcMar>
              <w:top w:w="85" w:type="dxa"/>
              <w:left w:w="85" w:type="dxa"/>
              <w:bottom w:w="85" w:type="dxa"/>
              <w:right w:w="85" w:type="dxa"/>
            </w:tcMar>
          </w:tcPr>
          <w:p w14:paraId="76BDB5BE" w14:textId="77777777" w:rsidR="001E5B3E" w:rsidRPr="001409BE" w:rsidRDefault="001E5B3E" w:rsidP="00247D74">
            <w:pPr>
              <w:rPr>
                <w:b/>
                <w:szCs w:val="20"/>
              </w:rPr>
            </w:pPr>
            <w:r w:rsidRPr="001409BE">
              <w:rPr>
                <w:spacing w:val="-2"/>
                <w:szCs w:val="20"/>
              </w:rPr>
              <w:t xml:space="preserve">C1.2 Subcontract Data provided by the </w:t>
            </w:r>
            <w:r w:rsidRPr="001409BE">
              <w:rPr>
                <w:i/>
                <w:spacing w:val="-2"/>
                <w:szCs w:val="20"/>
              </w:rPr>
              <w:t>Contractor</w:t>
            </w:r>
          </w:p>
        </w:tc>
        <w:tc>
          <w:tcPr>
            <w:tcW w:w="1360" w:type="dxa"/>
          </w:tcPr>
          <w:p w14:paraId="66F2270B" w14:textId="77777777" w:rsidR="001E5B3E" w:rsidRPr="000824B6" w:rsidRDefault="009D0C0A" w:rsidP="00247D74">
            <w:pPr>
              <w:rPr>
                <w:rFonts w:cs="Arial"/>
              </w:rPr>
            </w:pPr>
            <w:r w:rsidRPr="000824B6">
              <w:rPr>
                <w:rFonts w:cs="Arial"/>
              </w:rPr>
              <w:fldChar w:fldCharType="begin">
                <w:ffData>
                  <w:name w:val="Text5"/>
                  <w:enabled/>
                  <w:calcOnExit w:val="0"/>
                  <w:textInput/>
                </w:ffData>
              </w:fldChar>
            </w:r>
            <w:bookmarkStart w:id="1" w:name="Text5"/>
            <w:r w:rsidR="001E5B3E" w:rsidRPr="000824B6">
              <w:rPr>
                <w:rFonts w:cs="Arial"/>
              </w:rPr>
              <w:instrText xml:space="preserve"> FORMTEXT </w:instrText>
            </w:r>
            <w:r w:rsidRPr="000824B6">
              <w:rPr>
                <w:rFonts w:cs="Arial"/>
              </w:rPr>
            </w:r>
            <w:r w:rsidRPr="000824B6">
              <w:rPr>
                <w:rFonts w:cs="Arial"/>
              </w:rPr>
              <w:fldChar w:fldCharType="separate"/>
            </w:r>
            <w:r w:rsidR="00A42D36">
              <w:rPr>
                <w:rFonts w:cs="Arial"/>
                <w:noProof/>
              </w:rPr>
              <w:t> </w:t>
            </w:r>
            <w:r w:rsidR="00A42D36">
              <w:rPr>
                <w:rFonts w:cs="Arial"/>
                <w:noProof/>
              </w:rPr>
              <w:t> </w:t>
            </w:r>
            <w:r w:rsidR="00A42D36">
              <w:rPr>
                <w:rFonts w:cs="Arial"/>
                <w:noProof/>
              </w:rPr>
              <w:t> </w:t>
            </w:r>
            <w:r w:rsidR="00A42D36">
              <w:rPr>
                <w:rFonts w:cs="Arial"/>
                <w:noProof/>
              </w:rPr>
              <w:t> </w:t>
            </w:r>
            <w:r w:rsidR="00A42D36">
              <w:rPr>
                <w:rFonts w:cs="Arial"/>
                <w:noProof/>
              </w:rPr>
              <w:t> </w:t>
            </w:r>
            <w:r w:rsidRPr="000824B6">
              <w:rPr>
                <w:rFonts w:cs="Arial"/>
              </w:rPr>
              <w:fldChar w:fldCharType="end"/>
            </w:r>
            <w:bookmarkEnd w:id="1"/>
          </w:p>
        </w:tc>
      </w:tr>
      <w:tr w:rsidR="001E5B3E" w14:paraId="58B537F3" w14:textId="77777777" w:rsidTr="00AA163B">
        <w:trPr>
          <w:cantSplit/>
          <w:jc w:val="right"/>
        </w:trPr>
        <w:tc>
          <w:tcPr>
            <w:tcW w:w="3607" w:type="dxa"/>
            <w:tcMar>
              <w:top w:w="85" w:type="dxa"/>
              <w:left w:w="85" w:type="dxa"/>
              <w:bottom w:w="85" w:type="dxa"/>
              <w:right w:w="85" w:type="dxa"/>
            </w:tcMar>
          </w:tcPr>
          <w:p w14:paraId="4BE01246" w14:textId="77777777" w:rsidR="001E5B3E" w:rsidRPr="001409BE" w:rsidRDefault="001E5B3E" w:rsidP="00247D74">
            <w:pPr>
              <w:jc w:val="right"/>
              <w:rPr>
                <w:b/>
                <w:szCs w:val="20"/>
              </w:rPr>
            </w:pPr>
          </w:p>
        </w:tc>
        <w:tc>
          <w:tcPr>
            <w:tcW w:w="4899" w:type="dxa"/>
            <w:tcMar>
              <w:top w:w="85" w:type="dxa"/>
              <w:left w:w="85" w:type="dxa"/>
              <w:bottom w:w="85" w:type="dxa"/>
              <w:right w:w="85" w:type="dxa"/>
            </w:tcMar>
          </w:tcPr>
          <w:p w14:paraId="6E29E4DD" w14:textId="77777777" w:rsidR="001E5B3E" w:rsidRPr="001409BE" w:rsidRDefault="001E5B3E" w:rsidP="00457CA5">
            <w:pPr>
              <w:rPr>
                <w:szCs w:val="20"/>
              </w:rPr>
            </w:pPr>
            <w:r w:rsidRPr="001409BE">
              <w:rPr>
                <w:szCs w:val="20"/>
              </w:rPr>
              <w:t xml:space="preserve">C1.2 Subcontract Data provided by the </w:t>
            </w:r>
            <w:r>
              <w:rPr>
                <w:i/>
                <w:szCs w:val="20"/>
              </w:rPr>
              <w:t>Subcontractor</w:t>
            </w:r>
          </w:p>
        </w:tc>
        <w:tc>
          <w:tcPr>
            <w:tcW w:w="1360" w:type="dxa"/>
          </w:tcPr>
          <w:p w14:paraId="583DDF88" w14:textId="77777777" w:rsidR="001E5B3E" w:rsidRPr="000824B6" w:rsidRDefault="009D0C0A" w:rsidP="00247D74">
            <w:pPr>
              <w:rPr>
                <w:rFonts w:cs="Arial"/>
              </w:rPr>
            </w:pPr>
            <w:r w:rsidRPr="000824B6">
              <w:rPr>
                <w:rFonts w:cs="Arial"/>
              </w:rPr>
              <w:fldChar w:fldCharType="begin">
                <w:ffData>
                  <w:name w:val="Text59"/>
                  <w:enabled/>
                  <w:calcOnExit w:val="0"/>
                  <w:textInput/>
                </w:ffData>
              </w:fldChar>
            </w:r>
            <w:bookmarkStart w:id="2" w:name="Text59"/>
            <w:r w:rsidR="001E5B3E" w:rsidRPr="000824B6">
              <w:rPr>
                <w:rFonts w:cs="Arial"/>
              </w:rPr>
              <w:instrText xml:space="preserve"> FORMTEXT </w:instrText>
            </w:r>
            <w:r w:rsidRPr="000824B6">
              <w:rPr>
                <w:rFonts w:cs="Arial"/>
              </w:rPr>
            </w:r>
            <w:r w:rsidRPr="000824B6">
              <w:rPr>
                <w:rFonts w:cs="Arial"/>
              </w:rPr>
              <w:fldChar w:fldCharType="separate"/>
            </w:r>
            <w:r w:rsidR="00A42D36">
              <w:rPr>
                <w:rFonts w:cs="Arial"/>
                <w:noProof/>
              </w:rPr>
              <w:t> </w:t>
            </w:r>
            <w:r w:rsidR="00A42D36">
              <w:rPr>
                <w:rFonts w:cs="Arial"/>
                <w:noProof/>
              </w:rPr>
              <w:t> </w:t>
            </w:r>
            <w:r w:rsidR="00A42D36">
              <w:rPr>
                <w:rFonts w:cs="Arial"/>
                <w:noProof/>
              </w:rPr>
              <w:t> </w:t>
            </w:r>
            <w:r w:rsidR="00A42D36">
              <w:rPr>
                <w:rFonts w:cs="Arial"/>
                <w:noProof/>
              </w:rPr>
              <w:t> </w:t>
            </w:r>
            <w:r w:rsidR="00A42D36">
              <w:rPr>
                <w:rFonts w:cs="Arial"/>
                <w:noProof/>
              </w:rPr>
              <w:t> </w:t>
            </w:r>
            <w:r w:rsidRPr="000824B6">
              <w:rPr>
                <w:rFonts w:cs="Arial"/>
              </w:rPr>
              <w:fldChar w:fldCharType="end"/>
            </w:r>
            <w:bookmarkEnd w:id="2"/>
          </w:p>
        </w:tc>
      </w:tr>
      <w:tr w:rsidR="001E5B3E" w14:paraId="1AF0CE23" w14:textId="77777777" w:rsidTr="00AA163B">
        <w:trPr>
          <w:cantSplit/>
          <w:jc w:val="right"/>
        </w:trPr>
        <w:tc>
          <w:tcPr>
            <w:tcW w:w="3607" w:type="dxa"/>
            <w:tcMar>
              <w:top w:w="85" w:type="dxa"/>
              <w:left w:w="85" w:type="dxa"/>
              <w:bottom w:w="85" w:type="dxa"/>
              <w:right w:w="85" w:type="dxa"/>
            </w:tcMar>
          </w:tcPr>
          <w:p w14:paraId="3B30536C" w14:textId="77777777" w:rsidR="001E5B3E" w:rsidRPr="001409BE" w:rsidRDefault="001E5B3E" w:rsidP="00247D74">
            <w:pPr>
              <w:jc w:val="right"/>
              <w:rPr>
                <w:b/>
                <w:szCs w:val="20"/>
              </w:rPr>
            </w:pPr>
            <w:r w:rsidRPr="001409BE">
              <w:rPr>
                <w:b/>
                <w:szCs w:val="20"/>
              </w:rPr>
              <w:t>Part C2</w:t>
            </w:r>
          </w:p>
        </w:tc>
        <w:tc>
          <w:tcPr>
            <w:tcW w:w="4899" w:type="dxa"/>
            <w:tcMar>
              <w:top w:w="85" w:type="dxa"/>
              <w:left w:w="85" w:type="dxa"/>
              <w:bottom w:w="85" w:type="dxa"/>
              <w:right w:w="85" w:type="dxa"/>
            </w:tcMar>
          </w:tcPr>
          <w:p w14:paraId="47FD3086" w14:textId="77777777" w:rsidR="001E5B3E" w:rsidRPr="001409BE" w:rsidRDefault="001E5B3E" w:rsidP="00247D74">
            <w:pPr>
              <w:rPr>
                <w:b/>
                <w:szCs w:val="20"/>
              </w:rPr>
            </w:pPr>
            <w:r w:rsidRPr="001409BE">
              <w:rPr>
                <w:b/>
                <w:szCs w:val="20"/>
              </w:rPr>
              <w:t>Pricing Data</w:t>
            </w:r>
          </w:p>
        </w:tc>
        <w:tc>
          <w:tcPr>
            <w:tcW w:w="1360" w:type="dxa"/>
          </w:tcPr>
          <w:p w14:paraId="573B59CC" w14:textId="77777777" w:rsidR="001E5B3E" w:rsidRPr="000824B6" w:rsidRDefault="001E5B3E" w:rsidP="00247D74">
            <w:pPr>
              <w:rPr>
                <w:rFonts w:cs="Arial"/>
              </w:rPr>
            </w:pPr>
          </w:p>
        </w:tc>
      </w:tr>
      <w:tr w:rsidR="001E5B3E" w14:paraId="6AF7AB07" w14:textId="77777777" w:rsidTr="00AA163B">
        <w:trPr>
          <w:cantSplit/>
          <w:jc w:val="right"/>
        </w:trPr>
        <w:tc>
          <w:tcPr>
            <w:tcW w:w="3607" w:type="dxa"/>
            <w:tcMar>
              <w:top w:w="85" w:type="dxa"/>
              <w:left w:w="85" w:type="dxa"/>
              <w:bottom w:w="85" w:type="dxa"/>
              <w:right w:w="85" w:type="dxa"/>
            </w:tcMar>
          </w:tcPr>
          <w:p w14:paraId="2320E531" w14:textId="77777777" w:rsidR="001E5B3E" w:rsidRPr="001409BE" w:rsidRDefault="001E5B3E" w:rsidP="00247D74">
            <w:pPr>
              <w:jc w:val="right"/>
              <w:rPr>
                <w:b/>
                <w:szCs w:val="20"/>
              </w:rPr>
            </w:pPr>
          </w:p>
        </w:tc>
        <w:tc>
          <w:tcPr>
            <w:tcW w:w="4899" w:type="dxa"/>
            <w:tcMar>
              <w:top w:w="85" w:type="dxa"/>
              <w:left w:w="85" w:type="dxa"/>
              <w:bottom w:w="85" w:type="dxa"/>
              <w:right w:w="85" w:type="dxa"/>
            </w:tcMar>
          </w:tcPr>
          <w:p w14:paraId="40053F6D" w14:textId="77777777" w:rsidR="001E5B3E" w:rsidRPr="001409BE" w:rsidRDefault="001E5B3E" w:rsidP="00247D74">
            <w:pPr>
              <w:rPr>
                <w:spacing w:val="-2"/>
                <w:szCs w:val="20"/>
              </w:rPr>
            </w:pPr>
            <w:r w:rsidRPr="001409BE">
              <w:rPr>
                <w:spacing w:val="-2"/>
                <w:szCs w:val="20"/>
              </w:rPr>
              <w:t>C2.2 Price List</w:t>
            </w:r>
          </w:p>
        </w:tc>
        <w:tc>
          <w:tcPr>
            <w:tcW w:w="1360" w:type="dxa"/>
          </w:tcPr>
          <w:p w14:paraId="245EFC09" w14:textId="77777777" w:rsidR="001E5B3E" w:rsidRPr="000824B6" w:rsidRDefault="009D0C0A" w:rsidP="00247D74">
            <w:r>
              <w:fldChar w:fldCharType="begin">
                <w:ffData>
                  <w:name w:val="Text62"/>
                  <w:enabled/>
                  <w:calcOnExit w:val="0"/>
                  <w:textInput/>
                </w:ffData>
              </w:fldChar>
            </w:r>
            <w:bookmarkStart w:id="3" w:name="Text62"/>
            <w:r w:rsidR="001E5B3E">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3"/>
          </w:p>
        </w:tc>
      </w:tr>
      <w:tr w:rsidR="001E5B3E" w14:paraId="2026F573" w14:textId="77777777" w:rsidTr="00AA163B">
        <w:trPr>
          <w:cantSplit/>
          <w:jc w:val="right"/>
        </w:trPr>
        <w:tc>
          <w:tcPr>
            <w:tcW w:w="3607" w:type="dxa"/>
            <w:tcMar>
              <w:top w:w="85" w:type="dxa"/>
              <w:left w:w="85" w:type="dxa"/>
              <w:bottom w:w="85" w:type="dxa"/>
              <w:right w:w="85" w:type="dxa"/>
            </w:tcMar>
          </w:tcPr>
          <w:p w14:paraId="3A690981" w14:textId="77777777" w:rsidR="001E5B3E" w:rsidRPr="001409BE" w:rsidRDefault="001E5B3E" w:rsidP="00247D74">
            <w:pPr>
              <w:jc w:val="right"/>
              <w:rPr>
                <w:b/>
                <w:szCs w:val="20"/>
              </w:rPr>
            </w:pPr>
            <w:r w:rsidRPr="001409BE">
              <w:rPr>
                <w:b/>
                <w:szCs w:val="20"/>
              </w:rPr>
              <w:t>Part C3</w:t>
            </w:r>
          </w:p>
        </w:tc>
        <w:tc>
          <w:tcPr>
            <w:tcW w:w="4899" w:type="dxa"/>
            <w:tcMar>
              <w:top w:w="85" w:type="dxa"/>
              <w:left w:w="85" w:type="dxa"/>
              <w:bottom w:w="85" w:type="dxa"/>
              <w:right w:w="85" w:type="dxa"/>
            </w:tcMar>
          </w:tcPr>
          <w:p w14:paraId="6A9E6B4F" w14:textId="77777777" w:rsidR="001E5B3E" w:rsidRPr="001409BE" w:rsidRDefault="001E5B3E" w:rsidP="00247D74">
            <w:pPr>
              <w:rPr>
                <w:b/>
                <w:bCs/>
                <w:szCs w:val="20"/>
              </w:rPr>
            </w:pPr>
            <w:r w:rsidRPr="001409BE">
              <w:rPr>
                <w:b/>
                <w:bCs/>
                <w:szCs w:val="20"/>
              </w:rPr>
              <w:t>Scope of Work</w:t>
            </w:r>
          </w:p>
        </w:tc>
        <w:tc>
          <w:tcPr>
            <w:tcW w:w="1360" w:type="dxa"/>
          </w:tcPr>
          <w:p w14:paraId="5A87A08C" w14:textId="77777777" w:rsidR="001E5B3E" w:rsidRPr="000824B6" w:rsidRDefault="001E5B3E" w:rsidP="00247D74">
            <w:pPr>
              <w:rPr>
                <w:rFonts w:cs="Arial"/>
              </w:rPr>
            </w:pPr>
          </w:p>
        </w:tc>
      </w:tr>
      <w:tr w:rsidR="001E5B3E" w14:paraId="06BE8387" w14:textId="77777777" w:rsidTr="00807084">
        <w:trPr>
          <w:cantSplit/>
          <w:jc w:val="right"/>
        </w:trPr>
        <w:tc>
          <w:tcPr>
            <w:tcW w:w="3607" w:type="dxa"/>
            <w:tcMar>
              <w:top w:w="85" w:type="dxa"/>
              <w:left w:w="85" w:type="dxa"/>
              <w:bottom w:w="85" w:type="dxa"/>
              <w:right w:w="85" w:type="dxa"/>
            </w:tcMar>
          </w:tcPr>
          <w:p w14:paraId="11A30769" w14:textId="77777777" w:rsidR="001E5B3E" w:rsidRPr="001409BE" w:rsidRDefault="001E5B3E" w:rsidP="00247D74">
            <w:pPr>
              <w:jc w:val="right"/>
              <w:rPr>
                <w:b/>
                <w:szCs w:val="20"/>
              </w:rPr>
            </w:pPr>
          </w:p>
        </w:tc>
        <w:tc>
          <w:tcPr>
            <w:tcW w:w="4899" w:type="dxa"/>
            <w:tcMar>
              <w:top w:w="85" w:type="dxa"/>
              <w:left w:w="85" w:type="dxa"/>
              <w:bottom w:w="85" w:type="dxa"/>
              <w:right w:w="85" w:type="dxa"/>
            </w:tcMar>
          </w:tcPr>
          <w:p w14:paraId="365FF753" w14:textId="77777777" w:rsidR="001E5B3E" w:rsidRPr="001409BE" w:rsidRDefault="001E5B3E" w:rsidP="00247D74">
            <w:pPr>
              <w:rPr>
                <w:spacing w:val="-2"/>
                <w:szCs w:val="20"/>
              </w:rPr>
            </w:pPr>
            <w:r w:rsidRPr="001409BE">
              <w:rPr>
                <w:spacing w:val="-2"/>
                <w:szCs w:val="20"/>
              </w:rPr>
              <w:t>C3.1 Works Information</w:t>
            </w:r>
          </w:p>
        </w:tc>
        <w:tc>
          <w:tcPr>
            <w:tcW w:w="1360" w:type="dxa"/>
          </w:tcPr>
          <w:p w14:paraId="1A9FFD20" w14:textId="77777777" w:rsidR="001E5B3E" w:rsidRPr="000824B6" w:rsidRDefault="009D0C0A" w:rsidP="00247D74">
            <w:pPr>
              <w:rPr>
                <w:rFonts w:cs="Arial"/>
              </w:rPr>
            </w:pPr>
            <w:r w:rsidRPr="000824B6">
              <w:rPr>
                <w:rFonts w:cs="Arial"/>
              </w:rPr>
              <w:fldChar w:fldCharType="begin">
                <w:ffData>
                  <w:name w:val="Text8"/>
                  <w:enabled/>
                  <w:calcOnExit w:val="0"/>
                  <w:textInput/>
                </w:ffData>
              </w:fldChar>
            </w:r>
            <w:bookmarkStart w:id="4" w:name="Text8"/>
            <w:r w:rsidR="001E5B3E" w:rsidRPr="000824B6">
              <w:rPr>
                <w:rFonts w:cs="Arial"/>
              </w:rPr>
              <w:instrText xml:space="preserve"> FORMTEXT </w:instrText>
            </w:r>
            <w:r w:rsidRPr="000824B6">
              <w:rPr>
                <w:rFonts w:cs="Arial"/>
              </w:rPr>
            </w:r>
            <w:r w:rsidRPr="000824B6">
              <w:rPr>
                <w:rFonts w:cs="Arial"/>
              </w:rPr>
              <w:fldChar w:fldCharType="separate"/>
            </w:r>
            <w:r w:rsidR="00A42D36">
              <w:rPr>
                <w:rFonts w:cs="Arial"/>
                <w:noProof/>
              </w:rPr>
              <w:t> </w:t>
            </w:r>
            <w:r w:rsidR="00A42D36">
              <w:rPr>
                <w:rFonts w:cs="Arial"/>
                <w:noProof/>
              </w:rPr>
              <w:t> </w:t>
            </w:r>
            <w:r w:rsidR="00A42D36">
              <w:rPr>
                <w:rFonts w:cs="Arial"/>
                <w:noProof/>
              </w:rPr>
              <w:t> </w:t>
            </w:r>
            <w:r w:rsidR="00A42D36">
              <w:rPr>
                <w:rFonts w:cs="Arial"/>
                <w:noProof/>
              </w:rPr>
              <w:t> </w:t>
            </w:r>
            <w:r w:rsidR="00A42D36">
              <w:rPr>
                <w:rFonts w:cs="Arial"/>
                <w:noProof/>
              </w:rPr>
              <w:t> </w:t>
            </w:r>
            <w:r w:rsidRPr="000824B6">
              <w:rPr>
                <w:rFonts w:cs="Arial"/>
              </w:rPr>
              <w:fldChar w:fldCharType="end"/>
            </w:r>
            <w:bookmarkEnd w:id="4"/>
          </w:p>
        </w:tc>
      </w:tr>
      <w:tr w:rsidR="001E5B3E" w14:paraId="37DDAAFA" w14:textId="77777777" w:rsidTr="00807084">
        <w:trPr>
          <w:cantSplit/>
          <w:trHeight w:val="324"/>
          <w:jc w:val="right"/>
        </w:trPr>
        <w:tc>
          <w:tcPr>
            <w:tcW w:w="3607" w:type="dxa"/>
            <w:tcBorders>
              <w:bottom w:val="single" w:sz="4" w:space="0" w:color="auto"/>
            </w:tcBorders>
            <w:tcMar>
              <w:top w:w="85" w:type="dxa"/>
              <w:left w:w="85" w:type="dxa"/>
              <w:bottom w:w="85" w:type="dxa"/>
              <w:right w:w="85" w:type="dxa"/>
            </w:tcMar>
          </w:tcPr>
          <w:p w14:paraId="55C88FC8" w14:textId="77777777" w:rsidR="001E5B3E" w:rsidRPr="00260658" w:rsidRDefault="001E5B3E" w:rsidP="00260658">
            <w:pPr>
              <w:jc w:val="right"/>
              <w:rPr>
                <w:b/>
                <w:bCs/>
                <w:szCs w:val="20"/>
              </w:rPr>
            </w:pPr>
            <w:r w:rsidRPr="001409BE">
              <w:rPr>
                <w:b/>
                <w:szCs w:val="20"/>
              </w:rPr>
              <w:t>Part C4</w:t>
            </w:r>
          </w:p>
        </w:tc>
        <w:tc>
          <w:tcPr>
            <w:tcW w:w="4899" w:type="dxa"/>
            <w:tcBorders>
              <w:bottom w:val="single" w:sz="4" w:space="0" w:color="auto"/>
            </w:tcBorders>
            <w:tcMar>
              <w:top w:w="85" w:type="dxa"/>
              <w:left w:w="85" w:type="dxa"/>
              <w:bottom w:w="85" w:type="dxa"/>
              <w:right w:w="85" w:type="dxa"/>
            </w:tcMar>
          </w:tcPr>
          <w:p w14:paraId="0A40DF46" w14:textId="77777777" w:rsidR="001E5B3E" w:rsidRPr="00260658" w:rsidRDefault="001E5B3E" w:rsidP="00AA163B">
            <w:pPr>
              <w:rPr>
                <w:b/>
                <w:bCs/>
                <w:szCs w:val="20"/>
              </w:rPr>
            </w:pPr>
            <w:r w:rsidRPr="001409BE">
              <w:rPr>
                <w:b/>
                <w:bCs/>
                <w:szCs w:val="20"/>
              </w:rPr>
              <w:t>Site Information</w:t>
            </w:r>
          </w:p>
        </w:tc>
        <w:tc>
          <w:tcPr>
            <w:tcW w:w="1360" w:type="dxa"/>
            <w:tcBorders>
              <w:bottom w:val="single" w:sz="4" w:space="0" w:color="auto"/>
            </w:tcBorders>
          </w:tcPr>
          <w:p w14:paraId="75C23E51" w14:textId="77777777" w:rsidR="001E5B3E" w:rsidRPr="000824B6" w:rsidRDefault="009D0C0A" w:rsidP="00247D74">
            <w:pPr>
              <w:rPr>
                <w:rFonts w:cs="Arial"/>
              </w:rPr>
            </w:pPr>
            <w:r w:rsidRPr="000824B6">
              <w:rPr>
                <w:rFonts w:cs="Arial"/>
              </w:rPr>
              <w:fldChar w:fldCharType="begin">
                <w:ffData>
                  <w:name w:val="Text9"/>
                  <w:enabled/>
                  <w:calcOnExit w:val="0"/>
                  <w:textInput/>
                </w:ffData>
              </w:fldChar>
            </w:r>
            <w:bookmarkStart w:id="5" w:name="Text9"/>
            <w:r w:rsidR="001E5B3E" w:rsidRPr="000824B6">
              <w:rPr>
                <w:rFonts w:cs="Arial"/>
              </w:rPr>
              <w:instrText xml:space="preserve"> FORMTEXT </w:instrText>
            </w:r>
            <w:r w:rsidRPr="000824B6">
              <w:rPr>
                <w:rFonts w:cs="Arial"/>
              </w:rPr>
            </w:r>
            <w:r w:rsidRPr="000824B6">
              <w:rPr>
                <w:rFonts w:cs="Arial"/>
              </w:rPr>
              <w:fldChar w:fldCharType="separate"/>
            </w:r>
            <w:r w:rsidR="00A42D36">
              <w:rPr>
                <w:rFonts w:cs="Arial"/>
                <w:noProof/>
              </w:rPr>
              <w:t> </w:t>
            </w:r>
            <w:r w:rsidR="00A42D36">
              <w:rPr>
                <w:rFonts w:cs="Arial"/>
                <w:noProof/>
              </w:rPr>
              <w:t> </w:t>
            </w:r>
            <w:r w:rsidR="00A42D36">
              <w:rPr>
                <w:rFonts w:cs="Arial"/>
                <w:noProof/>
              </w:rPr>
              <w:t> </w:t>
            </w:r>
            <w:r w:rsidR="00A42D36">
              <w:rPr>
                <w:rFonts w:cs="Arial"/>
                <w:noProof/>
              </w:rPr>
              <w:t> </w:t>
            </w:r>
            <w:r w:rsidR="00A42D36">
              <w:rPr>
                <w:rFonts w:cs="Arial"/>
                <w:noProof/>
              </w:rPr>
              <w:t> </w:t>
            </w:r>
            <w:r w:rsidRPr="000824B6">
              <w:rPr>
                <w:rFonts w:cs="Arial"/>
              </w:rPr>
              <w:fldChar w:fldCharType="end"/>
            </w:r>
            <w:bookmarkEnd w:id="5"/>
          </w:p>
        </w:tc>
      </w:tr>
      <w:tr w:rsidR="00807084" w14:paraId="02C706FD" w14:textId="77777777" w:rsidTr="00807084">
        <w:trPr>
          <w:cantSplit/>
          <w:trHeight w:val="324"/>
          <w:jc w:val="right"/>
        </w:trPr>
        <w:tc>
          <w:tcPr>
            <w:tcW w:w="3607" w:type="dxa"/>
            <w:tcBorders>
              <w:bottom w:val="single" w:sz="4" w:space="0" w:color="auto"/>
            </w:tcBorders>
            <w:tcMar>
              <w:top w:w="85" w:type="dxa"/>
              <w:left w:w="85" w:type="dxa"/>
              <w:bottom w:w="85" w:type="dxa"/>
              <w:right w:w="85" w:type="dxa"/>
            </w:tcMar>
          </w:tcPr>
          <w:p w14:paraId="4DF514E8" w14:textId="77777777" w:rsidR="00807084" w:rsidRPr="001409BE" w:rsidRDefault="00807084" w:rsidP="00260658">
            <w:pPr>
              <w:jc w:val="right"/>
              <w:rPr>
                <w:b/>
                <w:szCs w:val="20"/>
              </w:rPr>
            </w:pPr>
            <w:r>
              <w:rPr>
                <w:b/>
                <w:szCs w:val="20"/>
              </w:rPr>
              <w:t>Contract No:</w:t>
            </w:r>
          </w:p>
        </w:tc>
        <w:tc>
          <w:tcPr>
            <w:tcW w:w="4899" w:type="dxa"/>
            <w:tcBorders>
              <w:bottom w:val="single" w:sz="4" w:space="0" w:color="auto"/>
            </w:tcBorders>
            <w:tcMar>
              <w:top w:w="85" w:type="dxa"/>
              <w:left w:w="85" w:type="dxa"/>
              <w:bottom w:w="85" w:type="dxa"/>
              <w:right w:w="85" w:type="dxa"/>
            </w:tcMar>
          </w:tcPr>
          <w:p w14:paraId="4E2FEB30" w14:textId="77777777" w:rsidR="00807084" w:rsidRPr="001409BE" w:rsidRDefault="00807084" w:rsidP="00AA163B">
            <w:pPr>
              <w:rPr>
                <w:b/>
                <w:bCs/>
                <w:szCs w:val="20"/>
              </w:rPr>
            </w:pPr>
          </w:p>
        </w:tc>
        <w:tc>
          <w:tcPr>
            <w:tcW w:w="1360" w:type="dxa"/>
            <w:tcBorders>
              <w:bottom w:val="single" w:sz="4" w:space="0" w:color="auto"/>
            </w:tcBorders>
          </w:tcPr>
          <w:p w14:paraId="1F5E614A" w14:textId="77777777" w:rsidR="00807084" w:rsidRPr="000824B6" w:rsidRDefault="00807084" w:rsidP="00247D74">
            <w:pPr>
              <w:rPr>
                <w:rFonts w:cs="Arial"/>
              </w:rPr>
            </w:pPr>
          </w:p>
        </w:tc>
      </w:tr>
      <w:tr w:rsidR="00B53C50" w14:paraId="75902413" w14:textId="77777777" w:rsidTr="00B53C50">
        <w:trPr>
          <w:cantSplit/>
          <w:jc w:val="right"/>
        </w:trPr>
        <w:tc>
          <w:tcPr>
            <w:tcW w:w="3607" w:type="dxa"/>
            <w:tcMar>
              <w:top w:w="85" w:type="dxa"/>
              <w:left w:w="85" w:type="dxa"/>
              <w:bottom w:w="85" w:type="dxa"/>
              <w:right w:w="85" w:type="dxa"/>
            </w:tcMar>
          </w:tcPr>
          <w:p w14:paraId="2863C6BE" w14:textId="77777777" w:rsidR="00B53C50" w:rsidRDefault="00B53C50" w:rsidP="00807084">
            <w:pPr>
              <w:rPr>
                <w:b/>
                <w:sz w:val="24"/>
              </w:rPr>
            </w:pPr>
          </w:p>
          <w:p w14:paraId="16CC2EA9" w14:textId="77777777" w:rsidR="00B53C50" w:rsidRDefault="00B53C50" w:rsidP="00B53C50">
            <w:pPr>
              <w:ind w:left="283" w:right="340"/>
              <w:jc w:val="right"/>
              <w:rPr>
                <w:b/>
                <w:sz w:val="24"/>
              </w:rPr>
            </w:pPr>
            <w:r>
              <w:rPr>
                <w:b/>
                <w:sz w:val="24"/>
              </w:rPr>
              <w:t>Documentation prepared by:</w:t>
            </w:r>
          </w:p>
        </w:tc>
        <w:tc>
          <w:tcPr>
            <w:tcW w:w="6259" w:type="dxa"/>
            <w:gridSpan w:val="2"/>
            <w:tcMar>
              <w:top w:w="85" w:type="dxa"/>
              <w:left w:w="85" w:type="dxa"/>
              <w:bottom w:w="85" w:type="dxa"/>
              <w:right w:w="85" w:type="dxa"/>
            </w:tcMar>
          </w:tcPr>
          <w:p w14:paraId="3226C663" w14:textId="77777777" w:rsidR="00B53C50" w:rsidRDefault="00B53C50" w:rsidP="00807084">
            <w:pPr>
              <w:ind w:right="567"/>
              <w:rPr>
                <w:b/>
                <w:sz w:val="24"/>
              </w:rPr>
            </w:pPr>
          </w:p>
          <w:tbl>
            <w:tblPr>
              <w:tblW w:w="5110" w:type="dxa"/>
              <w:jc w:val="right"/>
              <w:tblLayout w:type="fixed"/>
              <w:tblCellMar>
                <w:left w:w="107" w:type="dxa"/>
                <w:right w:w="107" w:type="dxa"/>
              </w:tblCellMar>
              <w:tblLook w:val="0000" w:firstRow="0" w:lastRow="0" w:firstColumn="0" w:lastColumn="0" w:noHBand="0" w:noVBand="0"/>
            </w:tblPr>
            <w:tblGrid>
              <w:gridCol w:w="272"/>
              <w:gridCol w:w="4838"/>
            </w:tblGrid>
            <w:tr w:rsidR="00B53C50" w:rsidRPr="00B8133B" w14:paraId="610F45CF" w14:textId="77777777" w:rsidTr="00B53C50">
              <w:trPr>
                <w:cantSplit/>
                <w:trHeight w:val="1467"/>
                <w:jc w:val="right"/>
              </w:trPr>
              <w:tc>
                <w:tcPr>
                  <w:tcW w:w="272" w:type="dxa"/>
                  <w:tcBorders>
                    <w:right w:val="single" w:sz="12" w:space="0" w:color="auto"/>
                  </w:tcBorders>
                  <w:tcMar>
                    <w:top w:w="85" w:type="dxa"/>
                    <w:left w:w="85" w:type="dxa"/>
                    <w:bottom w:w="85" w:type="dxa"/>
                    <w:right w:w="85" w:type="dxa"/>
                  </w:tcMar>
                </w:tcPr>
                <w:p w14:paraId="14959843" w14:textId="77777777" w:rsidR="00B53C50" w:rsidRDefault="00B53C50" w:rsidP="00B53C50">
                  <w:pPr>
                    <w:ind w:left="170" w:right="1020"/>
                    <w:rPr>
                      <w:b/>
                      <w:sz w:val="24"/>
                    </w:rPr>
                  </w:pPr>
                </w:p>
              </w:tc>
              <w:tc>
                <w:tcPr>
                  <w:tcW w:w="4838" w:type="dxa"/>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tcPr>
                <w:p w14:paraId="49FF0314" w14:textId="77777777" w:rsidR="00B53C50" w:rsidRPr="00DF1204" w:rsidRDefault="007A22B3" w:rsidP="00B53C50">
                  <w:pPr>
                    <w:rPr>
                      <w:b/>
                      <w:bCs/>
                      <w:sz w:val="16"/>
                      <w:szCs w:val="16"/>
                    </w:rPr>
                  </w:pPr>
                  <w:r>
                    <w:rPr>
                      <w:b/>
                      <w:bCs/>
                      <w:sz w:val="16"/>
                      <w:szCs w:val="16"/>
                    </w:rPr>
                    <w:t>Eskom Rotek Industries SOC Limited</w:t>
                  </w:r>
                  <w:r w:rsidR="00B53C50" w:rsidRPr="00DF1204">
                    <w:rPr>
                      <w:b/>
                      <w:bCs/>
                      <w:sz w:val="16"/>
                      <w:szCs w:val="16"/>
                    </w:rPr>
                    <w:t xml:space="preserve"> Procurement</w:t>
                  </w:r>
                </w:p>
                <w:p w14:paraId="5725EDB5" w14:textId="77777777" w:rsidR="00B53C50" w:rsidRPr="00DF1204" w:rsidRDefault="00B53C50" w:rsidP="00B53C50">
                  <w:pPr>
                    <w:rPr>
                      <w:b/>
                      <w:bCs/>
                      <w:sz w:val="16"/>
                      <w:szCs w:val="16"/>
                    </w:rPr>
                  </w:pPr>
                  <w:r w:rsidRPr="00DF1204">
                    <w:rPr>
                      <w:b/>
                      <w:bCs/>
                      <w:sz w:val="16"/>
                      <w:szCs w:val="16"/>
                    </w:rPr>
                    <w:t>Heritage Office Park</w:t>
                  </w:r>
                </w:p>
                <w:p w14:paraId="651D119E" w14:textId="77777777" w:rsidR="00B53C50" w:rsidRPr="00DF1204" w:rsidRDefault="00B53C50" w:rsidP="00B53C50">
                  <w:pPr>
                    <w:rPr>
                      <w:b/>
                      <w:bCs/>
                      <w:sz w:val="16"/>
                      <w:szCs w:val="16"/>
                    </w:rPr>
                  </w:pPr>
                  <w:r w:rsidRPr="00DF1204">
                    <w:rPr>
                      <w:b/>
                      <w:bCs/>
                      <w:sz w:val="16"/>
                      <w:szCs w:val="16"/>
                    </w:rPr>
                    <w:t>Lower Germiston Road</w:t>
                  </w:r>
                </w:p>
                <w:p w14:paraId="2739C493" w14:textId="77777777" w:rsidR="00B53C50" w:rsidRPr="00DF1204" w:rsidRDefault="00B53C50" w:rsidP="00B53C50">
                  <w:pPr>
                    <w:rPr>
                      <w:b/>
                      <w:bCs/>
                      <w:sz w:val="16"/>
                      <w:szCs w:val="16"/>
                    </w:rPr>
                  </w:pPr>
                  <w:r w:rsidRPr="00DF1204">
                    <w:rPr>
                      <w:b/>
                      <w:bCs/>
                      <w:sz w:val="16"/>
                      <w:szCs w:val="16"/>
                    </w:rPr>
                    <w:t>Rosherville</w:t>
                  </w:r>
                </w:p>
                <w:p w14:paraId="6E36FDA3" w14:textId="77777777" w:rsidR="00B53C50" w:rsidRDefault="00B36FA6" w:rsidP="00B53C50">
                  <w:pPr>
                    <w:rPr>
                      <w:b/>
                      <w:bCs/>
                      <w:sz w:val="16"/>
                      <w:szCs w:val="16"/>
                    </w:rPr>
                  </w:pPr>
                  <w:r>
                    <w:rPr>
                      <w:b/>
                      <w:bCs/>
                      <w:sz w:val="16"/>
                      <w:szCs w:val="16"/>
                    </w:rPr>
                    <w:t>Tel: 011 629 4434</w:t>
                  </w:r>
                </w:p>
                <w:p w14:paraId="4EAD45EF" w14:textId="77777777" w:rsidR="00B53C50" w:rsidRPr="00B36FA6" w:rsidRDefault="00B53C50" w:rsidP="00B53C50">
                  <w:pPr>
                    <w:rPr>
                      <w:color w:val="0000FF"/>
                      <w:spacing w:val="-2"/>
                      <w:sz w:val="16"/>
                      <w:szCs w:val="16"/>
                    </w:rPr>
                  </w:pPr>
                  <w:r w:rsidRPr="00B36FA6">
                    <w:rPr>
                      <w:spacing w:val="-2"/>
                      <w:sz w:val="16"/>
                      <w:szCs w:val="16"/>
                    </w:rPr>
                    <w:t>Email</w:t>
                  </w:r>
                  <w:r>
                    <w:rPr>
                      <w:color w:val="0000FF"/>
                      <w:spacing w:val="-2"/>
                    </w:rPr>
                    <w:t xml:space="preserve">: </w:t>
                  </w:r>
                  <w:hyperlink r:id="rId8" w:history="1">
                    <w:r w:rsidR="00F9182C" w:rsidRPr="006839A5">
                      <w:rPr>
                        <w:rStyle w:val="Hyperlink"/>
                        <w:spacing w:val="-2"/>
                        <w:sz w:val="16"/>
                        <w:szCs w:val="16"/>
                      </w:rPr>
                      <w:t>Hawa.karodia@eskom.co.za</w:t>
                    </w:r>
                  </w:hyperlink>
                </w:p>
                <w:p w14:paraId="6860B511" w14:textId="77777777" w:rsidR="00B53C50" w:rsidRPr="00B8133B" w:rsidRDefault="00B53C50" w:rsidP="00B53C50">
                  <w:pPr>
                    <w:rPr>
                      <w:color w:val="0000FF"/>
                      <w:spacing w:val="-2"/>
                    </w:rPr>
                  </w:pPr>
                </w:p>
              </w:tc>
            </w:tr>
          </w:tbl>
          <w:p w14:paraId="21F600F9" w14:textId="77777777" w:rsidR="00B53C50" w:rsidRDefault="00B53C50" w:rsidP="00B53C50">
            <w:pPr>
              <w:rPr>
                <w:b/>
                <w:sz w:val="24"/>
              </w:rPr>
            </w:pPr>
          </w:p>
        </w:tc>
      </w:tr>
    </w:tbl>
    <w:p w14:paraId="35C4E204" w14:textId="77777777" w:rsidR="007F2DED" w:rsidRDefault="007F2DED" w:rsidP="007F2DED"/>
    <w:p w14:paraId="5D1F89B2" w14:textId="77777777" w:rsidR="00DF5F11" w:rsidRDefault="00DF5F11" w:rsidP="007F2DED">
      <w:pPr>
        <w:sectPr w:rsidR="00DF5F11" w:rsidSect="00AA163B">
          <w:headerReference w:type="default" r:id="rId9"/>
          <w:footerReference w:type="default" r:id="rId10"/>
          <w:pgSz w:w="11906" w:h="16838" w:code="9"/>
          <w:pgMar w:top="865" w:right="1134" w:bottom="1418" w:left="1134" w:header="567" w:footer="318" w:gutter="0"/>
          <w:cols w:space="720"/>
          <w:docGrid w:linePitch="272"/>
        </w:sectPr>
      </w:pPr>
    </w:p>
    <w:p w14:paraId="1DF24E21" w14:textId="77777777" w:rsidR="00E9456B" w:rsidRPr="00BD7D78" w:rsidRDefault="00E9456B" w:rsidP="00DF5F11">
      <w:pPr>
        <w:pStyle w:val="Style26ptTopSinglesolidlineAuto075ptLinewidthFr"/>
        <w:pBdr>
          <w:top w:val="single" w:sz="6" w:space="0" w:color="auto"/>
        </w:pBdr>
      </w:pPr>
      <w:r>
        <w:lastRenderedPageBreak/>
        <w:t>C1 Agreements &amp; Contract Data</w:t>
      </w:r>
    </w:p>
    <w:p w14:paraId="73AC0102" w14:textId="77777777" w:rsidR="00E9456B" w:rsidRPr="00082980" w:rsidRDefault="00E9456B" w:rsidP="00E9456B">
      <w:pPr>
        <w:pStyle w:val="Heading1"/>
      </w:pPr>
      <w:r w:rsidRPr="00082980">
        <w:t>C1.1 Form of Offer and Acceptance</w:t>
      </w:r>
    </w:p>
    <w:p w14:paraId="28AF8C55" w14:textId="77777777" w:rsidR="007A38B0" w:rsidRPr="0052488A" w:rsidRDefault="007A38B0" w:rsidP="007A38B0">
      <w:pPr>
        <w:rPr>
          <w:sz w:val="16"/>
          <w:szCs w:val="16"/>
        </w:rPr>
      </w:pPr>
    </w:p>
    <w:p w14:paraId="71A77437" w14:textId="77777777" w:rsidR="007A38B0" w:rsidRDefault="007A38B0" w:rsidP="007A38B0">
      <w:pPr>
        <w:pStyle w:val="Heading2"/>
      </w:pPr>
      <w:r>
        <w:t>Offer</w:t>
      </w:r>
    </w:p>
    <w:p w14:paraId="40224BEE" w14:textId="77777777" w:rsidR="007A38B0" w:rsidRDefault="007A38B0" w:rsidP="007A38B0">
      <w:pPr>
        <w:jc w:val="both"/>
      </w:pPr>
    </w:p>
    <w:p w14:paraId="7EC7BD4D" w14:textId="77777777" w:rsidR="007A38B0" w:rsidRPr="00245045" w:rsidRDefault="007A38B0" w:rsidP="007A38B0">
      <w:pPr>
        <w:jc w:val="both"/>
        <w:rPr>
          <w:sz w:val="18"/>
          <w:szCs w:val="18"/>
        </w:rPr>
      </w:pPr>
      <w:r w:rsidRPr="00245045">
        <w:rPr>
          <w:sz w:val="18"/>
          <w:szCs w:val="18"/>
        </w:rPr>
        <w:t xml:space="preserve">The </w:t>
      </w:r>
      <w:r w:rsidR="00D31819">
        <w:rPr>
          <w:sz w:val="18"/>
          <w:szCs w:val="18"/>
        </w:rPr>
        <w:t>Main C</w:t>
      </w:r>
      <w:r w:rsidR="0064204D" w:rsidRPr="00245045">
        <w:rPr>
          <w:i/>
          <w:sz w:val="18"/>
          <w:szCs w:val="18"/>
        </w:rPr>
        <w:t>ontractor</w:t>
      </w:r>
      <w:r w:rsidRPr="00245045">
        <w:rPr>
          <w:sz w:val="18"/>
          <w:szCs w:val="18"/>
        </w:rPr>
        <w:t xml:space="preserve">, identified in the Acceptance page signature block on the next page, has solicited offers to enter into a </w:t>
      </w:r>
      <w:r w:rsidR="002F3F50" w:rsidRPr="00245045">
        <w:rPr>
          <w:sz w:val="18"/>
          <w:szCs w:val="18"/>
        </w:rPr>
        <w:t>sub</w:t>
      </w:r>
      <w:r w:rsidRPr="00245045">
        <w:rPr>
          <w:sz w:val="18"/>
          <w:szCs w:val="18"/>
        </w:rPr>
        <w:t>contract for the procurement of:</w:t>
      </w:r>
    </w:p>
    <w:p w14:paraId="4FB63CFD" w14:textId="77777777" w:rsidR="0064203E" w:rsidRDefault="0064203E" w:rsidP="00B36FA6">
      <w:pPr>
        <w:jc w:val="center"/>
        <w:rPr>
          <w:rFonts w:cs="Arial"/>
          <w:b/>
          <w:sz w:val="24"/>
        </w:rPr>
      </w:pPr>
    </w:p>
    <w:p w14:paraId="60059B79" w14:textId="77777777" w:rsidR="00057173" w:rsidRPr="00057173" w:rsidRDefault="00057173" w:rsidP="00057173">
      <w:pPr>
        <w:tabs>
          <w:tab w:val="clear" w:pos="357"/>
          <w:tab w:val="left" w:pos="1050"/>
        </w:tabs>
        <w:jc w:val="center"/>
        <w:rPr>
          <w:b/>
          <w:bCs/>
          <w:color w:val="FF0000"/>
          <w:sz w:val="24"/>
        </w:rPr>
      </w:pPr>
      <w:r w:rsidRPr="00057173">
        <w:rPr>
          <w:rFonts w:cs="Arial"/>
          <w:b/>
          <w:bCs/>
          <w:spacing w:val="4"/>
          <w:sz w:val="24"/>
        </w:rPr>
        <w:t>Tutuka LP1 &amp; LP2 Rotor – Stage 4 Under-strap Replacement</w:t>
      </w:r>
    </w:p>
    <w:p w14:paraId="46F1EA37" w14:textId="2297D6E8" w:rsidR="00656DD1" w:rsidRPr="00B36FA6" w:rsidRDefault="00656DD1" w:rsidP="00656DD1">
      <w:pPr>
        <w:tabs>
          <w:tab w:val="clear" w:pos="357"/>
          <w:tab w:val="left" w:pos="1050"/>
        </w:tabs>
        <w:jc w:val="center"/>
        <w:rPr>
          <w:b/>
          <w:color w:val="FF0000"/>
          <w:sz w:val="22"/>
        </w:rPr>
      </w:pPr>
      <w:r w:rsidRPr="00B36FA6">
        <w:rPr>
          <w:b/>
          <w:color w:val="FF0000"/>
          <w:sz w:val="22"/>
        </w:rPr>
        <w:tab/>
      </w:r>
    </w:p>
    <w:p w14:paraId="6D4BE39F" w14:textId="77777777" w:rsidR="00B36FA6" w:rsidRPr="0052488A" w:rsidRDefault="00B36FA6" w:rsidP="00B36FA6">
      <w:pPr>
        <w:jc w:val="center"/>
        <w:rPr>
          <w:sz w:val="16"/>
          <w:szCs w:val="16"/>
        </w:rPr>
      </w:pPr>
    </w:p>
    <w:p w14:paraId="136841D3" w14:textId="77777777" w:rsidR="001028E0" w:rsidRDefault="001028E0" w:rsidP="001028E0">
      <w:pPr>
        <w:jc w:val="both"/>
      </w:pPr>
      <w:r>
        <w:t>The tenderer, identified in the signature block below, having examined the documents listed in the Tender Data and addenda thereto as listed in the Tender Schedules, and by submitting this Offer has accepted the Conditions of Tender.</w:t>
      </w:r>
    </w:p>
    <w:p w14:paraId="21B20742" w14:textId="77777777" w:rsidR="001028E0" w:rsidRDefault="001028E0" w:rsidP="007A38B0">
      <w:pPr>
        <w:jc w:val="both"/>
      </w:pPr>
    </w:p>
    <w:p w14:paraId="45CD2D04" w14:textId="77777777" w:rsidR="001028E0" w:rsidRDefault="001028E0" w:rsidP="007A38B0">
      <w:pPr>
        <w:jc w:val="both"/>
      </w:pPr>
    </w:p>
    <w:p w14:paraId="6B44DB93" w14:textId="471B5EEC" w:rsidR="007A38B0" w:rsidRDefault="007A38B0" w:rsidP="007A38B0">
      <w:pPr>
        <w:jc w:val="both"/>
      </w:pPr>
      <w:r>
        <w:t>By the representative of the tenderer, deemed to be duly authorised, signing this part of this Form of Offer and Acceptance the tenderer offers to perform all of the obli</w:t>
      </w:r>
      <w:r w:rsidR="002F3F50">
        <w:t xml:space="preserve">gations and liabilities of the </w:t>
      </w:r>
      <w:r w:rsidR="00D31819">
        <w:rPr>
          <w:i/>
        </w:rPr>
        <w:t>Main C</w:t>
      </w:r>
      <w:r w:rsidR="00481436" w:rsidRPr="00481436">
        <w:rPr>
          <w:i/>
        </w:rPr>
        <w:t>ontractor</w:t>
      </w:r>
      <w:ins w:id="6" w:author="Hawa Karodia" w:date="2022-03-15T11:49:00Z">
        <w:r w:rsidR="0066317B">
          <w:rPr>
            <w:i/>
          </w:rPr>
          <w:t xml:space="preserve"> </w:t>
        </w:r>
      </w:ins>
      <w:r>
        <w:t xml:space="preserve">under the </w:t>
      </w:r>
      <w:r w:rsidR="002F3F50">
        <w:t>Subc</w:t>
      </w:r>
      <w:r>
        <w:t xml:space="preserve">ontract including compliance with all its terms and conditions according to their true intent and meaning for an amount to be determined in accordance with the conditions of </w:t>
      </w:r>
      <w:r w:rsidR="002F3F50">
        <w:t>sub</w:t>
      </w:r>
      <w:r>
        <w:t xml:space="preserve">contract identified in the </w:t>
      </w:r>
      <w:r w:rsidR="002F3F50">
        <w:t>Subc</w:t>
      </w:r>
      <w:r>
        <w:t xml:space="preserve">ontract Data. </w:t>
      </w:r>
    </w:p>
    <w:p w14:paraId="4BA89089" w14:textId="77777777" w:rsidR="00FA765E" w:rsidRPr="00FA765E" w:rsidRDefault="00FA765E" w:rsidP="00FA765E">
      <w:pPr>
        <w:tabs>
          <w:tab w:val="clear" w:pos="357"/>
        </w:tab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4"/>
        <w:gridCol w:w="3364"/>
      </w:tblGrid>
      <w:tr w:rsidR="009302DA" w:rsidRPr="00FA765E" w14:paraId="3D49B7FC" w14:textId="77777777" w:rsidTr="00387ACF">
        <w:trPr>
          <w:trHeight w:val="150"/>
        </w:trPr>
        <w:tc>
          <w:tcPr>
            <w:tcW w:w="6408" w:type="dxa"/>
            <w:tcMar>
              <w:top w:w="57" w:type="dxa"/>
              <w:bottom w:w="57" w:type="dxa"/>
            </w:tcMar>
          </w:tcPr>
          <w:p w14:paraId="1CBDB49C" w14:textId="77777777" w:rsidR="009302DA" w:rsidRPr="00FA765E" w:rsidRDefault="009302DA" w:rsidP="00FA765E">
            <w:pPr>
              <w:tabs>
                <w:tab w:val="clear" w:pos="357"/>
              </w:tabs>
              <w:rPr>
                <w:szCs w:val="20"/>
              </w:rPr>
            </w:pPr>
            <w:r w:rsidRPr="00FA765E">
              <w:rPr>
                <w:szCs w:val="20"/>
              </w:rPr>
              <w:t xml:space="preserve">The offered total of the Prices exclusive of VAT is </w:t>
            </w:r>
          </w:p>
        </w:tc>
        <w:tc>
          <w:tcPr>
            <w:tcW w:w="3446" w:type="dxa"/>
          </w:tcPr>
          <w:p w14:paraId="34C67A2C" w14:textId="7FEFC54D" w:rsidR="009302DA" w:rsidRPr="00B5281F" w:rsidRDefault="00D746C6" w:rsidP="00FA765E">
            <w:pPr>
              <w:tabs>
                <w:tab w:val="clear" w:pos="357"/>
              </w:tabs>
              <w:rPr>
                <w:rFonts w:eastAsia="Calibri" w:cs="Arial"/>
                <w:b/>
              </w:rPr>
            </w:pPr>
            <w:r w:rsidRPr="00B5281F">
              <w:rPr>
                <w:rFonts w:eastAsia="Calibri" w:cs="Arial"/>
                <w:b/>
              </w:rPr>
              <w:t xml:space="preserve">R </w:t>
            </w:r>
            <w:r w:rsidR="00387ACF" w:rsidRPr="00B5281F">
              <w:rPr>
                <w:b/>
              </w:rPr>
              <w:t xml:space="preserve"> </w:t>
            </w:r>
          </w:p>
        </w:tc>
      </w:tr>
      <w:tr w:rsidR="009302DA" w:rsidRPr="00FA765E" w14:paraId="6B6A66AF" w14:textId="77777777">
        <w:tc>
          <w:tcPr>
            <w:tcW w:w="6408" w:type="dxa"/>
            <w:tcMar>
              <w:top w:w="57" w:type="dxa"/>
              <w:bottom w:w="57" w:type="dxa"/>
            </w:tcMar>
          </w:tcPr>
          <w:p w14:paraId="50241BC2" w14:textId="77777777" w:rsidR="009302DA" w:rsidRPr="00FA765E" w:rsidRDefault="009302DA" w:rsidP="00FA765E">
            <w:pPr>
              <w:tabs>
                <w:tab w:val="clear" w:pos="357"/>
              </w:tabs>
              <w:rPr>
                <w:szCs w:val="20"/>
              </w:rPr>
            </w:pPr>
            <w:r w:rsidRPr="00FA765E">
              <w:rPr>
                <w:szCs w:val="20"/>
              </w:rPr>
              <w:t>V</w:t>
            </w:r>
            <w:r w:rsidR="000B517B" w:rsidRPr="00FA765E">
              <w:rPr>
                <w:szCs w:val="20"/>
              </w:rPr>
              <w:t xml:space="preserve">alue </w:t>
            </w:r>
            <w:r w:rsidRPr="00FA765E">
              <w:rPr>
                <w:szCs w:val="20"/>
              </w:rPr>
              <w:t>A</w:t>
            </w:r>
            <w:r w:rsidR="000B517B" w:rsidRPr="00FA765E">
              <w:rPr>
                <w:szCs w:val="20"/>
              </w:rPr>
              <w:t xml:space="preserve">dded </w:t>
            </w:r>
            <w:r w:rsidRPr="00FA765E">
              <w:rPr>
                <w:szCs w:val="20"/>
              </w:rPr>
              <w:t>T</w:t>
            </w:r>
            <w:r w:rsidR="000B517B" w:rsidRPr="00FA765E">
              <w:rPr>
                <w:szCs w:val="20"/>
              </w:rPr>
              <w:t>ax</w:t>
            </w:r>
            <w:r w:rsidR="00B36FA6">
              <w:rPr>
                <w:szCs w:val="20"/>
              </w:rPr>
              <w:t xml:space="preserve"> @ 15</w:t>
            </w:r>
            <w:r w:rsidRPr="00FA765E">
              <w:rPr>
                <w:szCs w:val="20"/>
              </w:rPr>
              <w:t>%</w:t>
            </w:r>
            <w:r w:rsidR="000B517B" w:rsidRPr="00FA765E">
              <w:rPr>
                <w:szCs w:val="20"/>
              </w:rPr>
              <w:t xml:space="preserve"> is</w:t>
            </w:r>
          </w:p>
        </w:tc>
        <w:tc>
          <w:tcPr>
            <w:tcW w:w="3446" w:type="dxa"/>
          </w:tcPr>
          <w:p w14:paraId="1449B9D2" w14:textId="7CFF8DC1" w:rsidR="009302DA" w:rsidRPr="00B5281F" w:rsidRDefault="00FA765E" w:rsidP="00FA765E">
            <w:pPr>
              <w:tabs>
                <w:tab w:val="clear" w:pos="357"/>
              </w:tabs>
              <w:rPr>
                <w:b/>
                <w:bCs/>
                <w:szCs w:val="20"/>
              </w:rPr>
            </w:pPr>
            <w:r w:rsidRPr="00B5281F">
              <w:rPr>
                <w:b/>
                <w:bCs/>
                <w:szCs w:val="20"/>
              </w:rPr>
              <w:t>R</w:t>
            </w:r>
            <w:r w:rsidR="00D746C6" w:rsidRPr="00B5281F">
              <w:rPr>
                <w:b/>
                <w:bCs/>
                <w:szCs w:val="20"/>
              </w:rPr>
              <w:t xml:space="preserve"> </w:t>
            </w:r>
          </w:p>
        </w:tc>
      </w:tr>
      <w:tr w:rsidR="009302DA" w:rsidRPr="00FA765E" w14:paraId="00F5DF66" w14:textId="77777777">
        <w:tc>
          <w:tcPr>
            <w:tcW w:w="6408" w:type="dxa"/>
            <w:tcMar>
              <w:top w:w="57" w:type="dxa"/>
              <w:bottom w:w="57" w:type="dxa"/>
            </w:tcMar>
          </w:tcPr>
          <w:p w14:paraId="6BF226A8" w14:textId="77777777" w:rsidR="009302DA" w:rsidRPr="00FA765E" w:rsidRDefault="009302DA" w:rsidP="00FA765E">
            <w:pPr>
              <w:tabs>
                <w:tab w:val="clear" w:pos="357"/>
              </w:tabs>
              <w:rPr>
                <w:szCs w:val="20"/>
              </w:rPr>
            </w:pPr>
            <w:r w:rsidRPr="00FA765E">
              <w:rPr>
                <w:szCs w:val="20"/>
              </w:rPr>
              <w:t>The offered total of the Prices inclusive of VAT is</w:t>
            </w:r>
          </w:p>
        </w:tc>
        <w:tc>
          <w:tcPr>
            <w:tcW w:w="3446" w:type="dxa"/>
          </w:tcPr>
          <w:p w14:paraId="43C1E834" w14:textId="5A07E22D" w:rsidR="009302DA" w:rsidRPr="00B5281F" w:rsidRDefault="009302DA" w:rsidP="00FA765E">
            <w:pPr>
              <w:tabs>
                <w:tab w:val="clear" w:pos="357"/>
              </w:tabs>
              <w:rPr>
                <w:b/>
                <w:bCs/>
                <w:szCs w:val="20"/>
              </w:rPr>
            </w:pPr>
            <w:r w:rsidRPr="00B5281F">
              <w:rPr>
                <w:b/>
                <w:bCs/>
                <w:szCs w:val="20"/>
              </w:rPr>
              <w:t>R</w:t>
            </w:r>
            <w:r w:rsidR="00D746C6" w:rsidRPr="00B5281F">
              <w:rPr>
                <w:b/>
                <w:bCs/>
                <w:szCs w:val="20"/>
              </w:rPr>
              <w:t xml:space="preserve"> </w:t>
            </w:r>
          </w:p>
        </w:tc>
      </w:tr>
      <w:tr w:rsidR="009302DA" w:rsidRPr="00FA765E" w14:paraId="12FE3AC7" w14:textId="77777777">
        <w:tc>
          <w:tcPr>
            <w:tcW w:w="9854" w:type="dxa"/>
            <w:gridSpan w:val="2"/>
            <w:tcMar>
              <w:top w:w="57" w:type="dxa"/>
              <w:bottom w:w="57" w:type="dxa"/>
            </w:tcMar>
          </w:tcPr>
          <w:p w14:paraId="7387EA9F" w14:textId="7B7CC777" w:rsidR="00FA765E" w:rsidRPr="00FA765E" w:rsidRDefault="009302DA" w:rsidP="00FA765E">
            <w:pPr>
              <w:tabs>
                <w:tab w:val="clear" w:pos="357"/>
              </w:tabs>
              <w:rPr>
                <w:b/>
                <w:bCs/>
                <w:szCs w:val="20"/>
              </w:rPr>
            </w:pPr>
            <w:r w:rsidRPr="00FA765E">
              <w:rPr>
                <w:szCs w:val="20"/>
              </w:rPr>
              <w:t>(</w:t>
            </w:r>
            <w:proofErr w:type="gramStart"/>
            <w:r w:rsidRPr="00FA765E">
              <w:rPr>
                <w:szCs w:val="20"/>
              </w:rPr>
              <w:t>in</w:t>
            </w:r>
            <w:proofErr w:type="gramEnd"/>
            <w:r w:rsidRPr="00FA765E">
              <w:rPr>
                <w:szCs w:val="20"/>
              </w:rPr>
              <w:t xml:space="preserve"> words) </w:t>
            </w:r>
            <w:r w:rsidR="00BA08AF">
              <w:rPr>
                <w:b/>
                <w:bCs/>
                <w:szCs w:val="20"/>
              </w:rPr>
              <w:t>including VAT</w:t>
            </w:r>
          </w:p>
          <w:p w14:paraId="4040DA29" w14:textId="77777777" w:rsidR="009302DA" w:rsidRPr="00FA765E" w:rsidRDefault="009302DA" w:rsidP="00FA765E">
            <w:pPr>
              <w:tabs>
                <w:tab w:val="clear" w:pos="357"/>
              </w:tabs>
              <w:rPr>
                <w:szCs w:val="20"/>
              </w:rPr>
            </w:pPr>
          </w:p>
        </w:tc>
      </w:tr>
    </w:tbl>
    <w:p w14:paraId="3E219CA4" w14:textId="77777777" w:rsidR="00FA765E" w:rsidRPr="0052488A" w:rsidRDefault="00FA765E" w:rsidP="00FA765E">
      <w:pPr>
        <w:tabs>
          <w:tab w:val="clear" w:pos="357"/>
        </w:tabs>
        <w:jc w:val="both"/>
        <w:rPr>
          <w:sz w:val="16"/>
          <w:szCs w:val="16"/>
        </w:rPr>
      </w:pPr>
    </w:p>
    <w:p w14:paraId="2A8309D5" w14:textId="77777777" w:rsidR="007A38B0" w:rsidRPr="00245045" w:rsidRDefault="007A38B0" w:rsidP="007A38B0">
      <w:pPr>
        <w:jc w:val="both"/>
        <w:rPr>
          <w:sz w:val="18"/>
          <w:szCs w:val="18"/>
        </w:rPr>
      </w:pPr>
      <w:r w:rsidRPr="00245045">
        <w:rPr>
          <w:sz w:val="18"/>
          <w:szCs w:val="18"/>
        </w:rPr>
        <w:t xml:space="preserve">This Offer may be accepted by the </w:t>
      </w:r>
      <w:r w:rsidR="00D31819">
        <w:rPr>
          <w:sz w:val="18"/>
          <w:szCs w:val="18"/>
        </w:rPr>
        <w:t>Main C</w:t>
      </w:r>
      <w:r w:rsidR="0064204D" w:rsidRPr="00245045">
        <w:rPr>
          <w:i/>
          <w:sz w:val="18"/>
          <w:szCs w:val="18"/>
        </w:rPr>
        <w:t>ontractor</w:t>
      </w:r>
      <w:r w:rsidRPr="00245045">
        <w:rPr>
          <w:sz w:val="18"/>
          <w:szCs w:val="18"/>
        </w:rPr>
        <w:t xml:space="preserve"> by signing the form of Acceptance overleaf and returning one copy of this document including the Schedule of Deviations (if any) to the tenderer before the end of the period of validity stated in the Tender Data, or other period as agreed, whereupon the tenderer becomes the </w:t>
      </w:r>
      <w:r w:rsidR="00995FC5" w:rsidRPr="00995FC5">
        <w:rPr>
          <w:sz w:val="18"/>
          <w:szCs w:val="18"/>
        </w:rPr>
        <w:t>Party</w:t>
      </w:r>
      <w:r w:rsidRPr="00245045">
        <w:rPr>
          <w:sz w:val="18"/>
          <w:szCs w:val="18"/>
        </w:rPr>
        <w:t xml:space="preserve"> named as the </w:t>
      </w:r>
      <w:r w:rsidR="00481436" w:rsidRPr="00245045">
        <w:rPr>
          <w:i/>
          <w:sz w:val="18"/>
          <w:szCs w:val="18"/>
        </w:rPr>
        <w:t>Subcontractor</w:t>
      </w:r>
      <w:r w:rsidRPr="00245045">
        <w:rPr>
          <w:sz w:val="18"/>
          <w:szCs w:val="18"/>
        </w:rPr>
        <w:t xml:space="preserve"> in the conditions of contract identified in the </w:t>
      </w:r>
      <w:r w:rsidR="002F3F50" w:rsidRPr="00245045">
        <w:rPr>
          <w:sz w:val="18"/>
          <w:szCs w:val="18"/>
        </w:rPr>
        <w:t>Subc</w:t>
      </w:r>
      <w:r w:rsidRPr="00245045">
        <w:rPr>
          <w:sz w:val="18"/>
          <w:szCs w:val="18"/>
        </w:rPr>
        <w:t>ontract Data.</w:t>
      </w:r>
    </w:p>
    <w:p w14:paraId="001D0A72" w14:textId="77777777" w:rsidR="007A38B0" w:rsidRPr="0052488A" w:rsidRDefault="007A38B0" w:rsidP="007A38B0">
      <w:pPr>
        <w:jc w:val="both"/>
        <w:rPr>
          <w:sz w:val="16"/>
          <w:szCs w:val="16"/>
        </w:rPr>
      </w:pPr>
    </w:p>
    <w:tbl>
      <w:tblPr>
        <w:tblW w:w="9828" w:type="dxa"/>
        <w:tblLook w:val="0000" w:firstRow="0" w:lastRow="0" w:firstColumn="0" w:lastColumn="0" w:noHBand="0" w:noVBand="0"/>
      </w:tblPr>
      <w:tblGrid>
        <w:gridCol w:w="1420"/>
        <w:gridCol w:w="3650"/>
        <w:gridCol w:w="425"/>
        <w:gridCol w:w="1417"/>
        <w:gridCol w:w="2916"/>
      </w:tblGrid>
      <w:tr w:rsidR="007A38B0" w14:paraId="2088EF1C" w14:textId="77777777">
        <w:trPr>
          <w:cantSplit/>
        </w:trPr>
        <w:tc>
          <w:tcPr>
            <w:tcW w:w="1420" w:type="dxa"/>
          </w:tcPr>
          <w:p w14:paraId="752677A0" w14:textId="77777777" w:rsidR="007A38B0" w:rsidRPr="00245045" w:rsidRDefault="007A38B0" w:rsidP="007E6760">
            <w:pPr>
              <w:rPr>
                <w:rFonts w:cs="Arial"/>
                <w:sz w:val="18"/>
                <w:szCs w:val="18"/>
              </w:rPr>
            </w:pPr>
            <w:r w:rsidRPr="00245045">
              <w:rPr>
                <w:rFonts w:cs="Arial"/>
                <w:sz w:val="18"/>
                <w:szCs w:val="18"/>
              </w:rPr>
              <w:t>Signature(s)</w:t>
            </w:r>
          </w:p>
          <w:p w14:paraId="5FC82884" w14:textId="77777777" w:rsidR="007A38B0" w:rsidRPr="00245045" w:rsidRDefault="007A38B0" w:rsidP="007E6760">
            <w:pPr>
              <w:rPr>
                <w:rFonts w:cs="Arial"/>
                <w:sz w:val="18"/>
                <w:szCs w:val="18"/>
              </w:rPr>
            </w:pPr>
          </w:p>
        </w:tc>
        <w:tc>
          <w:tcPr>
            <w:tcW w:w="3650" w:type="dxa"/>
            <w:tcBorders>
              <w:bottom w:val="dotted" w:sz="4" w:space="0" w:color="auto"/>
            </w:tcBorders>
          </w:tcPr>
          <w:p w14:paraId="1CC72DB1" w14:textId="77777777" w:rsidR="007A38B0" w:rsidRPr="00245045" w:rsidRDefault="007A38B0" w:rsidP="007E6760">
            <w:pPr>
              <w:rPr>
                <w:rFonts w:cs="Arial"/>
                <w:sz w:val="18"/>
                <w:szCs w:val="18"/>
              </w:rPr>
            </w:pPr>
          </w:p>
        </w:tc>
        <w:tc>
          <w:tcPr>
            <w:tcW w:w="425" w:type="dxa"/>
          </w:tcPr>
          <w:p w14:paraId="20309BB2" w14:textId="77777777" w:rsidR="007A38B0" w:rsidRPr="00245045" w:rsidRDefault="007A38B0" w:rsidP="007E6760">
            <w:pPr>
              <w:rPr>
                <w:rFonts w:cs="Arial"/>
                <w:sz w:val="18"/>
                <w:szCs w:val="18"/>
              </w:rPr>
            </w:pPr>
          </w:p>
        </w:tc>
        <w:tc>
          <w:tcPr>
            <w:tcW w:w="4333" w:type="dxa"/>
            <w:gridSpan w:val="2"/>
            <w:tcBorders>
              <w:bottom w:val="dotted" w:sz="4" w:space="0" w:color="auto"/>
            </w:tcBorders>
          </w:tcPr>
          <w:p w14:paraId="03D1BE94" w14:textId="77777777" w:rsidR="007A38B0" w:rsidRPr="00245045" w:rsidRDefault="007A38B0" w:rsidP="007E6760">
            <w:pPr>
              <w:rPr>
                <w:rFonts w:cs="Arial"/>
                <w:sz w:val="18"/>
                <w:szCs w:val="18"/>
              </w:rPr>
            </w:pPr>
          </w:p>
        </w:tc>
      </w:tr>
      <w:tr w:rsidR="007A38B0" w14:paraId="0A13376A" w14:textId="77777777">
        <w:trPr>
          <w:cantSplit/>
        </w:trPr>
        <w:tc>
          <w:tcPr>
            <w:tcW w:w="1420" w:type="dxa"/>
          </w:tcPr>
          <w:p w14:paraId="4049D99E" w14:textId="77777777" w:rsidR="007A38B0" w:rsidRPr="00245045" w:rsidRDefault="007A38B0" w:rsidP="007E6760">
            <w:pPr>
              <w:rPr>
                <w:rFonts w:cs="Arial"/>
                <w:sz w:val="18"/>
                <w:szCs w:val="18"/>
              </w:rPr>
            </w:pPr>
            <w:r w:rsidRPr="00245045">
              <w:rPr>
                <w:rFonts w:cs="Arial"/>
                <w:sz w:val="18"/>
                <w:szCs w:val="18"/>
              </w:rPr>
              <w:t>Name(s)</w:t>
            </w:r>
          </w:p>
        </w:tc>
        <w:tc>
          <w:tcPr>
            <w:tcW w:w="3650" w:type="dxa"/>
            <w:tcBorders>
              <w:top w:val="dotted" w:sz="4" w:space="0" w:color="auto"/>
              <w:bottom w:val="dotted" w:sz="4" w:space="0" w:color="auto"/>
            </w:tcBorders>
          </w:tcPr>
          <w:p w14:paraId="47E9151A" w14:textId="719BADF8" w:rsidR="007A38B0" w:rsidRPr="005408FA" w:rsidRDefault="007A38B0" w:rsidP="007E6760">
            <w:pPr>
              <w:rPr>
                <w:rFonts w:cs="Arial"/>
                <w:b/>
                <w:bCs/>
                <w:szCs w:val="20"/>
              </w:rPr>
            </w:pPr>
          </w:p>
        </w:tc>
        <w:tc>
          <w:tcPr>
            <w:tcW w:w="425" w:type="dxa"/>
          </w:tcPr>
          <w:p w14:paraId="53DB6022" w14:textId="77777777" w:rsidR="007A38B0" w:rsidRPr="005408FA" w:rsidRDefault="007A38B0" w:rsidP="007E6760">
            <w:pPr>
              <w:rPr>
                <w:rFonts w:cs="Arial"/>
                <w:b/>
                <w:bCs/>
                <w:szCs w:val="20"/>
              </w:rPr>
            </w:pPr>
          </w:p>
        </w:tc>
        <w:tc>
          <w:tcPr>
            <w:tcW w:w="4333" w:type="dxa"/>
            <w:gridSpan w:val="2"/>
            <w:tcBorders>
              <w:top w:val="dotted" w:sz="4" w:space="0" w:color="auto"/>
              <w:bottom w:val="dotted" w:sz="4" w:space="0" w:color="auto"/>
            </w:tcBorders>
          </w:tcPr>
          <w:p w14:paraId="2203E274" w14:textId="77777777" w:rsidR="007A38B0" w:rsidRPr="005408FA" w:rsidRDefault="007A38B0" w:rsidP="007E6760">
            <w:pPr>
              <w:rPr>
                <w:rFonts w:cs="Arial"/>
                <w:b/>
                <w:bCs/>
                <w:szCs w:val="20"/>
              </w:rPr>
            </w:pPr>
          </w:p>
        </w:tc>
      </w:tr>
      <w:tr w:rsidR="007A38B0" w14:paraId="3493175F" w14:textId="77777777">
        <w:trPr>
          <w:cantSplit/>
        </w:trPr>
        <w:tc>
          <w:tcPr>
            <w:tcW w:w="1420" w:type="dxa"/>
          </w:tcPr>
          <w:p w14:paraId="1E41849F" w14:textId="77777777" w:rsidR="007A38B0" w:rsidRPr="00245045" w:rsidRDefault="007A38B0" w:rsidP="007E6760">
            <w:pPr>
              <w:rPr>
                <w:rFonts w:cs="Arial"/>
                <w:sz w:val="18"/>
                <w:szCs w:val="18"/>
              </w:rPr>
            </w:pPr>
            <w:r w:rsidRPr="00245045">
              <w:rPr>
                <w:rFonts w:cs="Arial"/>
                <w:sz w:val="18"/>
                <w:szCs w:val="18"/>
              </w:rPr>
              <w:t>Capacity</w:t>
            </w:r>
          </w:p>
          <w:p w14:paraId="52899A8F" w14:textId="77777777" w:rsidR="007A38B0" w:rsidRPr="00245045" w:rsidRDefault="007A38B0" w:rsidP="007E6760">
            <w:pPr>
              <w:rPr>
                <w:rFonts w:cs="Arial"/>
                <w:sz w:val="18"/>
                <w:szCs w:val="18"/>
              </w:rPr>
            </w:pPr>
          </w:p>
        </w:tc>
        <w:tc>
          <w:tcPr>
            <w:tcW w:w="3650" w:type="dxa"/>
            <w:tcBorders>
              <w:top w:val="dotted" w:sz="4" w:space="0" w:color="auto"/>
              <w:bottom w:val="dotted" w:sz="4" w:space="0" w:color="auto"/>
            </w:tcBorders>
          </w:tcPr>
          <w:p w14:paraId="563E3F11" w14:textId="7C6DEEB0" w:rsidR="0018687B" w:rsidRPr="005408FA" w:rsidRDefault="0018687B" w:rsidP="007E6760">
            <w:pPr>
              <w:rPr>
                <w:rFonts w:cs="Arial"/>
                <w:b/>
                <w:bCs/>
                <w:szCs w:val="20"/>
              </w:rPr>
            </w:pPr>
          </w:p>
        </w:tc>
        <w:tc>
          <w:tcPr>
            <w:tcW w:w="425" w:type="dxa"/>
          </w:tcPr>
          <w:p w14:paraId="2D06408D" w14:textId="77777777" w:rsidR="007A38B0" w:rsidRPr="005408FA" w:rsidRDefault="007A38B0" w:rsidP="007E6760">
            <w:pPr>
              <w:rPr>
                <w:rFonts w:cs="Arial"/>
                <w:b/>
                <w:bCs/>
                <w:szCs w:val="20"/>
              </w:rPr>
            </w:pPr>
          </w:p>
        </w:tc>
        <w:tc>
          <w:tcPr>
            <w:tcW w:w="4333" w:type="dxa"/>
            <w:gridSpan w:val="2"/>
            <w:tcBorders>
              <w:top w:val="dotted" w:sz="4" w:space="0" w:color="auto"/>
              <w:bottom w:val="dotted" w:sz="4" w:space="0" w:color="auto"/>
            </w:tcBorders>
          </w:tcPr>
          <w:p w14:paraId="63E71EBD" w14:textId="77777777" w:rsidR="007A38B0" w:rsidRPr="005408FA" w:rsidRDefault="007A38B0" w:rsidP="007E6760">
            <w:pPr>
              <w:rPr>
                <w:rFonts w:cs="Arial"/>
                <w:b/>
                <w:bCs/>
                <w:szCs w:val="20"/>
              </w:rPr>
            </w:pPr>
          </w:p>
        </w:tc>
      </w:tr>
      <w:tr w:rsidR="005408FA" w:rsidRPr="005408FA" w14:paraId="18430AAE" w14:textId="77777777">
        <w:trPr>
          <w:cantSplit/>
        </w:trPr>
        <w:tc>
          <w:tcPr>
            <w:tcW w:w="1420" w:type="dxa"/>
          </w:tcPr>
          <w:p w14:paraId="09F461C5" w14:textId="77777777" w:rsidR="007A38B0" w:rsidRPr="005408FA" w:rsidRDefault="007A38B0" w:rsidP="007E6760">
            <w:pPr>
              <w:pStyle w:val="BodyText2"/>
              <w:rPr>
                <w:sz w:val="18"/>
                <w:szCs w:val="18"/>
              </w:rPr>
            </w:pPr>
            <w:r w:rsidRPr="005408FA">
              <w:rPr>
                <w:sz w:val="18"/>
                <w:szCs w:val="18"/>
              </w:rPr>
              <w:t>For the tenderer:</w:t>
            </w:r>
          </w:p>
          <w:p w14:paraId="7F577643" w14:textId="77777777" w:rsidR="007A38B0" w:rsidRPr="005408FA" w:rsidRDefault="007A38B0" w:rsidP="007E6760">
            <w:pPr>
              <w:rPr>
                <w:rFonts w:cs="Arial"/>
                <w:sz w:val="18"/>
                <w:szCs w:val="18"/>
              </w:rPr>
            </w:pPr>
          </w:p>
        </w:tc>
        <w:tc>
          <w:tcPr>
            <w:tcW w:w="8408" w:type="dxa"/>
            <w:gridSpan w:val="4"/>
            <w:tcBorders>
              <w:bottom w:val="dotted" w:sz="4" w:space="0" w:color="auto"/>
            </w:tcBorders>
          </w:tcPr>
          <w:p w14:paraId="0013F24C" w14:textId="206ACFD9" w:rsidR="00132D4E" w:rsidRPr="005408FA" w:rsidRDefault="00132D4E" w:rsidP="00E91646">
            <w:pPr>
              <w:rPr>
                <w:rFonts w:cs="Arial"/>
                <w:b/>
                <w:bCs/>
                <w:iCs/>
                <w:szCs w:val="20"/>
              </w:rPr>
            </w:pPr>
          </w:p>
        </w:tc>
      </w:tr>
      <w:tr w:rsidR="007A38B0" w14:paraId="0A99D280" w14:textId="77777777">
        <w:tc>
          <w:tcPr>
            <w:tcW w:w="1420" w:type="dxa"/>
          </w:tcPr>
          <w:p w14:paraId="5EFD6A1C" w14:textId="77777777" w:rsidR="007A38B0" w:rsidRPr="0052488A" w:rsidRDefault="007A38B0" w:rsidP="007E6760">
            <w:pPr>
              <w:rPr>
                <w:rFonts w:cs="Arial"/>
                <w:sz w:val="16"/>
                <w:szCs w:val="16"/>
              </w:rPr>
            </w:pPr>
          </w:p>
          <w:p w14:paraId="3ADCA4CF" w14:textId="77777777" w:rsidR="007A38B0" w:rsidRDefault="007A38B0" w:rsidP="007E6760">
            <w:pPr>
              <w:rPr>
                <w:rFonts w:cs="Arial"/>
              </w:rPr>
            </w:pPr>
            <w:r>
              <w:rPr>
                <w:rFonts w:cs="Arial"/>
              </w:rPr>
              <w:t>Name &amp; signature of witness</w:t>
            </w:r>
          </w:p>
        </w:tc>
        <w:tc>
          <w:tcPr>
            <w:tcW w:w="3650" w:type="dxa"/>
            <w:tcBorders>
              <w:bottom w:val="dotted" w:sz="4" w:space="0" w:color="auto"/>
            </w:tcBorders>
          </w:tcPr>
          <w:p w14:paraId="753C562F" w14:textId="3CB47FB0" w:rsidR="00B7776B" w:rsidRPr="005408FA" w:rsidRDefault="00B7776B" w:rsidP="007E6760">
            <w:pPr>
              <w:rPr>
                <w:rFonts w:cs="Arial"/>
                <w:b/>
                <w:bCs/>
              </w:rPr>
            </w:pPr>
          </w:p>
        </w:tc>
        <w:tc>
          <w:tcPr>
            <w:tcW w:w="425" w:type="dxa"/>
          </w:tcPr>
          <w:p w14:paraId="26C3502C" w14:textId="77777777" w:rsidR="007A38B0" w:rsidRDefault="007A38B0" w:rsidP="007E6760">
            <w:pPr>
              <w:rPr>
                <w:rFonts w:cs="Arial"/>
              </w:rPr>
            </w:pPr>
          </w:p>
        </w:tc>
        <w:tc>
          <w:tcPr>
            <w:tcW w:w="1417" w:type="dxa"/>
          </w:tcPr>
          <w:p w14:paraId="2DE76EA5" w14:textId="77777777" w:rsidR="007A38B0" w:rsidRDefault="007A38B0" w:rsidP="007E6760">
            <w:pPr>
              <w:rPr>
                <w:rFonts w:cs="Arial"/>
              </w:rPr>
            </w:pPr>
          </w:p>
          <w:p w14:paraId="228C6E6F" w14:textId="77777777" w:rsidR="007A38B0" w:rsidRDefault="007A38B0" w:rsidP="007E6760">
            <w:pPr>
              <w:rPr>
                <w:rFonts w:cs="Arial"/>
              </w:rPr>
            </w:pPr>
          </w:p>
          <w:p w14:paraId="00755E89" w14:textId="77777777" w:rsidR="007A38B0" w:rsidRDefault="007A38B0" w:rsidP="007E6760">
            <w:pPr>
              <w:rPr>
                <w:rFonts w:cs="Arial"/>
              </w:rPr>
            </w:pPr>
            <w:r>
              <w:rPr>
                <w:rFonts w:cs="Arial"/>
              </w:rPr>
              <w:t>Date</w:t>
            </w:r>
          </w:p>
        </w:tc>
        <w:tc>
          <w:tcPr>
            <w:tcW w:w="2916" w:type="dxa"/>
            <w:tcBorders>
              <w:bottom w:val="dotted" w:sz="4" w:space="0" w:color="auto"/>
            </w:tcBorders>
          </w:tcPr>
          <w:p w14:paraId="31B868D0" w14:textId="77777777" w:rsidR="007A38B0" w:rsidRDefault="007A38B0" w:rsidP="007E6760">
            <w:pPr>
              <w:rPr>
                <w:rFonts w:cs="Arial"/>
              </w:rPr>
            </w:pPr>
          </w:p>
        </w:tc>
      </w:tr>
      <w:tr w:rsidR="00FA765E" w14:paraId="52B9180C" w14:textId="77777777" w:rsidTr="00D31819">
        <w:trPr>
          <w:cantSplit/>
          <w:trHeight w:val="825"/>
        </w:trPr>
        <w:tc>
          <w:tcPr>
            <w:tcW w:w="5070" w:type="dxa"/>
            <w:gridSpan w:val="2"/>
            <w:tcBorders>
              <w:right w:val="dotted" w:sz="4" w:space="0" w:color="auto"/>
            </w:tcBorders>
            <w:tcMar>
              <w:top w:w="57" w:type="dxa"/>
              <w:bottom w:w="57" w:type="dxa"/>
            </w:tcMar>
          </w:tcPr>
          <w:p w14:paraId="4A2D3CCC" w14:textId="77777777" w:rsidR="00FA765E" w:rsidRDefault="00FA765E" w:rsidP="000B517B">
            <w:pPr>
              <w:rPr>
                <w:rFonts w:cs="Arial"/>
              </w:rPr>
            </w:pPr>
          </w:p>
          <w:p w14:paraId="44823A75" w14:textId="77777777" w:rsidR="00D31819" w:rsidRDefault="00D31819" w:rsidP="000B517B">
            <w:pPr>
              <w:rPr>
                <w:rFonts w:cs="Arial"/>
              </w:rPr>
            </w:pPr>
            <w:r>
              <w:rPr>
                <w:rFonts w:cs="Arial"/>
              </w:rPr>
              <w:t xml:space="preserve">Tender’s CIDB Registration Number and Grading </w:t>
            </w:r>
          </w:p>
        </w:tc>
        <w:tc>
          <w:tcPr>
            <w:tcW w:w="4758" w:type="dxa"/>
            <w:gridSpan w:val="3"/>
            <w:tcBorders>
              <w:top w:val="dotted" w:sz="4" w:space="0" w:color="auto"/>
              <w:left w:val="dotted" w:sz="4" w:space="0" w:color="auto"/>
              <w:bottom w:val="dotted" w:sz="4" w:space="0" w:color="auto"/>
              <w:right w:val="dotted" w:sz="4" w:space="0" w:color="auto"/>
            </w:tcBorders>
          </w:tcPr>
          <w:p w14:paraId="530982A7" w14:textId="73936431" w:rsidR="00FA765E" w:rsidRDefault="00DF5F11" w:rsidP="000B517B">
            <w:pPr>
              <w:rPr>
                <w:rFonts w:cs="Arial"/>
              </w:rPr>
            </w:pPr>
            <w:r>
              <w:rPr>
                <w:rFonts w:cs="Arial"/>
              </w:rPr>
              <w:t>Number:</w:t>
            </w:r>
          </w:p>
          <w:p w14:paraId="2EE62CF1" w14:textId="77777777" w:rsidR="00DF5F11" w:rsidRDefault="00DF5F11" w:rsidP="000B517B">
            <w:pPr>
              <w:rPr>
                <w:rFonts w:cs="Arial"/>
              </w:rPr>
            </w:pPr>
          </w:p>
          <w:p w14:paraId="4F56DF15" w14:textId="1C4B9712" w:rsidR="00DF5F11" w:rsidRDefault="00DF5F11" w:rsidP="000B517B">
            <w:pPr>
              <w:rPr>
                <w:rFonts w:cs="Arial"/>
              </w:rPr>
            </w:pPr>
            <w:r>
              <w:rPr>
                <w:rFonts w:cs="Arial"/>
              </w:rPr>
              <w:t>Grading:</w:t>
            </w:r>
            <w:r w:rsidR="0018687B">
              <w:rPr>
                <w:rFonts w:cs="Arial"/>
              </w:rPr>
              <w:t xml:space="preserve"> </w:t>
            </w:r>
          </w:p>
        </w:tc>
      </w:tr>
    </w:tbl>
    <w:p w14:paraId="21DC6206" w14:textId="77777777" w:rsidR="007A38B0" w:rsidRDefault="007A38B0" w:rsidP="007A38B0">
      <w:pPr>
        <w:pStyle w:val="Heading2"/>
      </w:pPr>
      <w:r>
        <w:br w:type="page"/>
      </w:r>
      <w:r>
        <w:lastRenderedPageBreak/>
        <w:t>Acceptance</w:t>
      </w:r>
    </w:p>
    <w:p w14:paraId="1EA9359B" w14:textId="77777777" w:rsidR="007A38B0" w:rsidRDefault="007A38B0" w:rsidP="007A38B0">
      <w:pPr>
        <w:jc w:val="both"/>
      </w:pPr>
    </w:p>
    <w:p w14:paraId="5C7A4257" w14:textId="514C3EDB" w:rsidR="007A38B0" w:rsidRDefault="007A38B0" w:rsidP="007A38B0">
      <w:pPr>
        <w:jc w:val="both"/>
      </w:pPr>
      <w:r>
        <w:t xml:space="preserve">By signing this part of this Form of Offer and Acceptance, the </w:t>
      </w:r>
      <w:r w:rsidR="00D31819">
        <w:t>Main C</w:t>
      </w:r>
      <w:r w:rsidR="0064204D" w:rsidRPr="0064204D">
        <w:rPr>
          <w:i/>
        </w:rPr>
        <w:t>ontractor</w:t>
      </w:r>
      <w:r>
        <w:t xml:space="preserve"> identified below accepts the tenderer’s Offer.  In consideration thereof, the </w:t>
      </w:r>
      <w:r w:rsidR="00D31819">
        <w:t xml:space="preserve">Main </w:t>
      </w:r>
      <w:r w:rsidR="0064204D" w:rsidRPr="0064204D">
        <w:rPr>
          <w:i/>
        </w:rPr>
        <w:t>Contractor</w:t>
      </w:r>
      <w:r>
        <w:t xml:space="preserve"> shall pay the </w:t>
      </w:r>
      <w:r w:rsidR="00481436">
        <w:rPr>
          <w:i/>
        </w:rPr>
        <w:t>Subcontractor</w:t>
      </w:r>
      <w:r>
        <w:t xml:space="preserve"> the amount due in accordance with the conditions of </w:t>
      </w:r>
      <w:r w:rsidR="002F3F50">
        <w:t>sub</w:t>
      </w:r>
      <w:r>
        <w:t xml:space="preserve">contract identified in the </w:t>
      </w:r>
      <w:r w:rsidR="002F3F50">
        <w:t>Subc</w:t>
      </w:r>
      <w:r>
        <w:t xml:space="preserve">ontract Data.  Acceptance of the tenderer’s Offer shall form an Agreement between the </w:t>
      </w:r>
      <w:r w:rsidR="00D31819">
        <w:t xml:space="preserve">Main </w:t>
      </w:r>
      <w:r w:rsidR="0064204D" w:rsidRPr="0064204D">
        <w:rPr>
          <w:i/>
        </w:rPr>
        <w:t>Contractor</w:t>
      </w:r>
      <w:ins w:id="7" w:author="Hawa Karodia" w:date="2022-03-08T08:02:00Z">
        <w:r w:rsidR="000241AB">
          <w:rPr>
            <w:i/>
          </w:rPr>
          <w:t xml:space="preserve"> </w:t>
        </w:r>
      </w:ins>
      <w:r>
        <w:t xml:space="preserve">and the tenderer upon the terms and conditions contained in this Agreement and in the </w:t>
      </w:r>
      <w:r w:rsidR="0081718C">
        <w:t>Subc</w:t>
      </w:r>
      <w:r>
        <w:t>ontract that is the subject of this Agreement.</w:t>
      </w:r>
    </w:p>
    <w:p w14:paraId="594FE4F0" w14:textId="77777777" w:rsidR="007A38B0" w:rsidRDefault="007A38B0" w:rsidP="007A38B0">
      <w:pPr>
        <w:jc w:val="both"/>
      </w:pPr>
    </w:p>
    <w:p w14:paraId="690EA327" w14:textId="77777777" w:rsidR="007A38B0" w:rsidRDefault="007A38B0" w:rsidP="007A38B0">
      <w:pPr>
        <w:jc w:val="both"/>
      </w:pPr>
      <w:r>
        <w:t xml:space="preserve">The terms of the </w:t>
      </w:r>
      <w:r w:rsidR="0081718C">
        <w:t>Subc</w:t>
      </w:r>
      <w:r>
        <w:t xml:space="preserve">ontract, are contained in: </w:t>
      </w:r>
    </w:p>
    <w:p w14:paraId="7195F272" w14:textId="77777777" w:rsidR="007A38B0" w:rsidRDefault="007A38B0" w:rsidP="007A38B0">
      <w:pPr>
        <w:jc w:val="both"/>
      </w:pPr>
    </w:p>
    <w:p w14:paraId="2082F31B" w14:textId="77777777" w:rsidR="007A38B0" w:rsidRDefault="007A38B0" w:rsidP="007A38B0">
      <w:pPr>
        <w:ind w:left="720"/>
        <w:jc w:val="both"/>
      </w:pPr>
      <w:r>
        <w:t>Part 1</w:t>
      </w:r>
      <w:r>
        <w:tab/>
        <w:t>Agreements and Contract Data, (which includes this Form of Offer and Acceptance)</w:t>
      </w:r>
    </w:p>
    <w:p w14:paraId="5AB517AB" w14:textId="77777777" w:rsidR="007A38B0" w:rsidRDefault="007A38B0" w:rsidP="007A38B0">
      <w:pPr>
        <w:ind w:left="720"/>
        <w:jc w:val="both"/>
      </w:pPr>
    </w:p>
    <w:p w14:paraId="7059D22F" w14:textId="77777777" w:rsidR="007A38B0" w:rsidRDefault="007A38B0" w:rsidP="007A38B0">
      <w:pPr>
        <w:ind w:left="720"/>
        <w:jc w:val="both"/>
      </w:pPr>
      <w:r>
        <w:t>Part 2</w:t>
      </w:r>
      <w:r>
        <w:tab/>
        <w:t>Pricing Data</w:t>
      </w:r>
    </w:p>
    <w:p w14:paraId="40E157D3" w14:textId="77777777" w:rsidR="007A38B0" w:rsidRDefault="007A38B0" w:rsidP="007A38B0">
      <w:pPr>
        <w:ind w:left="720"/>
        <w:jc w:val="both"/>
      </w:pPr>
    </w:p>
    <w:p w14:paraId="1FF31225" w14:textId="77777777" w:rsidR="007A38B0" w:rsidRDefault="007A38B0" w:rsidP="007A38B0">
      <w:pPr>
        <w:ind w:left="720"/>
        <w:jc w:val="both"/>
      </w:pPr>
      <w:r>
        <w:t>Part 3</w:t>
      </w:r>
      <w:r>
        <w:tab/>
        <w:t>Scope of Work</w:t>
      </w:r>
      <w:r w:rsidR="000C13F0">
        <w:t>: Works Information</w:t>
      </w:r>
    </w:p>
    <w:p w14:paraId="4B0BDCC6" w14:textId="77777777" w:rsidR="00F87E25" w:rsidRDefault="00F87E25" w:rsidP="007A38B0">
      <w:pPr>
        <w:ind w:left="720"/>
        <w:jc w:val="both"/>
      </w:pPr>
    </w:p>
    <w:p w14:paraId="21216EC6" w14:textId="77777777" w:rsidR="00F87E25" w:rsidRDefault="00F87E25" w:rsidP="007A38B0">
      <w:pPr>
        <w:ind w:left="720"/>
        <w:jc w:val="both"/>
      </w:pPr>
      <w:r>
        <w:t>Part 4</w:t>
      </w:r>
      <w:r>
        <w:tab/>
        <w:t>Site Information</w:t>
      </w:r>
    </w:p>
    <w:p w14:paraId="1AA3696A" w14:textId="77777777" w:rsidR="007A38B0" w:rsidRDefault="007A38B0" w:rsidP="007A38B0">
      <w:pPr>
        <w:ind w:left="720"/>
        <w:jc w:val="both"/>
      </w:pPr>
    </w:p>
    <w:p w14:paraId="0A0FC5ED" w14:textId="7514307F" w:rsidR="007A38B0" w:rsidRDefault="007A38B0" w:rsidP="007A38B0">
      <w:pPr>
        <w:jc w:val="both"/>
      </w:pPr>
      <w:r>
        <w:t>and drawings and documents (or parts thereof), which may be incorporated by reference into the above listed Parts.</w:t>
      </w:r>
      <w:ins w:id="8" w:author="Hawa Karodia" w:date="2022-03-08T08:02:00Z">
        <w:r w:rsidR="000241AB">
          <w:t xml:space="preserve"> </w:t>
        </w:r>
      </w:ins>
      <w:r w:rsidR="00E06920" w:rsidRPr="00E06920">
        <w:t>The above listed documents shall for the purposes of interpretation follow the manner and order in which they are listed and comprise the entire agreement between the Parties and supersede any prior oral or written agreement or understanding between them relating to the contract</w:t>
      </w:r>
    </w:p>
    <w:p w14:paraId="1A28D457" w14:textId="77777777" w:rsidR="007A38B0" w:rsidRDefault="007A38B0" w:rsidP="007A38B0">
      <w:pPr>
        <w:jc w:val="both"/>
      </w:pPr>
    </w:p>
    <w:p w14:paraId="2B66CCC6" w14:textId="77777777" w:rsidR="007A38B0" w:rsidRDefault="007A38B0" w:rsidP="007A38B0">
      <w:pPr>
        <w:jc w:val="both"/>
      </w:pPr>
      <w:r>
        <w:t xml:space="preserve">Deviations from and amendments to the documents listed in the Tender Data and any addenda thereto listed in the Tender Schedules as well as any changes to the terms of the Offer agreed by the tenderer and the </w:t>
      </w:r>
      <w:r w:rsidR="00D31819">
        <w:t xml:space="preserve">Main </w:t>
      </w:r>
      <w:r w:rsidR="0064204D" w:rsidRPr="0064204D">
        <w:rPr>
          <w:i/>
        </w:rPr>
        <w:t>Contractor</w:t>
      </w:r>
      <w:r>
        <w:t xml:space="preserve"> during this process of Offer and Acceptance, are contained in the Schedule of Deviations attached to and forming part of this Form of Offer and Acceptance.  No amendments to or deviations from said </w:t>
      </w:r>
      <w:r>
        <w:rPr>
          <w:iCs/>
        </w:rPr>
        <w:t>documents</w:t>
      </w:r>
      <w:r>
        <w:t xml:space="preserve"> are valid unless contained in this Schedule, which must be signed by the duly authorised representative(s) for both </w:t>
      </w:r>
      <w:r w:rsidR="00FB2D00" w:rsidRPr="00FB2D00">
        <w:t>Parties</w:t>
      </w:r>
      <w:r>
        <w:t>.</w:t>
      </w:r>
    </w:p>
    <w:p w14:paraId="21CA8021" w14:textId="77777777" w:rsidR="007A38B0" w:rsidRDefault="007A38B0" w:rsidP="007A38B0">
      <w:pPr>
        <w:jc w:val="both"/>
      </w:pPr>
    </w:p>
    <w:p w14:paraId="70A22E4E" w14:textId="58F4AD6C" w:rsidR="007A38B0" w:rsidRDefault="007A38B0" w:rsidP="007A38B0">
      <w:pPr>
        <w:jc w:val="both"/>
      </w:pPr>
      <w:r>
        <w:t>The tenderer shall within one week of receiving a completed copy of this Agreement, including the Schedule of Deviations (if any), contact the</w:t>
      </w:r>
      <w:r w:rsidR="00D31819">
        <w:t xml:space="preserve"> Main</w:t>
      </w:r>
      <w:ins w:id="9" w:author="Hawa Karodia" w:date="2022-03-08T08:02:00Z">
        <w:r w:rsidR="000241AB">
          <w:t xml:space="preserve"> </w:t>
        </w:r>
      </w:ins>
      <w:r w:rsidR="0064204D" w:rsidRPr="0064204D">
        <w:rPr>
          <w:i/>
        </w:rPr>
        <w:t>Contractor</w:t>
      </w:r>
      <w:ins w:id="10" w:author="Hawa Karodia" w:date="2022-03-08T08:02:00Z">
        <w:r w:rsidR="000241AB">
          <w:rPr>
            <w:i/>
          </w:rPr>
          <w:t xml:space="preserve"> </w:t>
        </w:r>
      </w:ins>
      <w:r>
        <w:t xml:space="preserve">to arrange the delivery of any securities, bonds, guarantees, proof of insurance and any other documentation to be provided in terms of the conditions of </w:t>
      </w:r>
      <w:r w:rsidR="0081718C">
        <w:t>sub</w:t>
      </w:r>
      <w:r>
        <w:t xml:space="preserve">contract identified in the </w:t>
      </w:r>
      <w:r w:rsidR="0081718C">
        <w:t>Subc</w:t>
      </w:r>
      <w:r>
        <w:t>ontract Data at, or just after, the date this Agreement comes into effect.  Failure to fulfil any of these obligations in accordance with those terms shall constitute a repudiation of this Agreement.</w:t>
      </w:r>
    </w:p>
    <w:p w14:paraId="18D748A5" w14:textId="77777777" w:rsidR="007A38B0" w:rsidRDefault="007A38B0" w:rsidP="007A38B0">
      <w:pPr>
        <w:jc w:val="both"/>
      </w:pPr>
    </w:p>
    <w:p w14:paraId="160AA169" w14:textId="77777777" w:rsidR="007A38B0" w:rsidRDefault="007A38B0" w:rsidP="007A38B0">
      <w:pPr>
        <w:jc w:val="both"/>
      </w:pPr>
      <w:r>
        <w:t xml:space="preserve">Notwithstanding anything contained herein, this Agreement comes into effect on the date when the tenderer receives one fully completed copy of this document, including the Schedule of Deviations (if any).  Unless the tenderer (now </w:t>
      </w:r>
      <w:r w:rsidR="00481436">
        <w:rPr>
          <w:i/>
        </w:rPr>
        <w:t>Subcontractor</w:t>
      </w:r>
      <w:r>
        <w:t xml:space="preserve">) within five days of the date of such receipt notifies the </w:t>
      </w:r>
      <w:r w:rsidR="0064204D" w:rsidRPr="0064204D">
        <w:rPr>
          <w:i/>
        </w:rPr>
        <w:t>Contractor</w:t>
      </w:r>
      <w:r>
        <w:t xml:space="preserve"> in writing of any reason why he cannot accept the contents of this Form of Offer and Acceptance, this Agreement shall constitute a binding contract between the Parties.</w:t>
      </w:r>
    </w:p>
    <w:p w14:paraId="30DEE6DA" w14:textId="77777777" w:rsidR="007A38B0" w:rsidRDefault="007A38B0" w:rsidP="007A38B0"/>
    <w:tbl>
      <w:tblPr>
        <w:tblW w:w="9828" w:type="dxa"/>
        <w:tblLook w:val="0000" w:firstRow="0" w:lastRow="0" w:firstColumn="0" w:lastColumn="0" w:noHBand="0" w:noVBand="0"/>
      </w:tblPr>
      <w:tblGrid>
        <w:gridCol w:w="1526"/>
        <w:gridCol w:w="3544"/>
        <w:gridCol w:w="425"/>
        <w:gridCol w:w="1417"/>
        <w:gridCol w:w="2916"/>
      </w:tblGrid>
      <w:tr w:rsidR="007A38B0" w14:paraId="2F3C479F" w14:textId="77777777" w:rsidTr="000F185B">
        <w:trPr>
          <w:cantSplit/>
        </w:trPr>
        <w:tc>
          <w:tcPr>
            <w:tcW w:w="1526" w:type="dxa"/>
          </w:tcPr>
          <w:p w14:paraId="724B0B64" w14:textId="77777777" w:rsidR="007A38B0" w:rsidRDefault="007A38B0" w:rsidP="007E6760">
            <w:pPr>
              <w:rPr>
                <w:rFonts w:cs="Arial"/>
              </w:rPr>
            </w:pPr>
            <w:r>
              <w:rPr>
                <w:rFonts w:cs="Arial"/>
              </w:rPr>
              <w:t>Signature(s)</w:t>
            </w:r>
          </w:p>
          <w:p w14:paraId="4400DF22" w14:textId="77777777" w:rsidR="007A38B0" w:rsidRDefault="007A38B0" w:rsidP="007E6760">
            <w:pPr>
              <w:rPr>
                <w:rFonts w:cs="Arial"/>
              </w:rPr>
            </w:pPr>
          </w:p>
        </w:tc>
        <w:tc>
          <w:tcPr>
            <w:tcW w:w="3544" w:type="dxa"/>
            <w:tcBorders>
              <w:bottom w:val="dotted" w:sz="4" w:space="0" w:color="auto"/>
            </w:tcBorders>
          </w:tcPr>
          <w:p w14:paraId="707CF317" w14:textId="77777777" w:rsidR="007A38B0" w:rsidRDefault="007A38B0" w:rsidP="007E6760">
            <w:pPr>
              <w:rPr>
                <w:rFonts w:cs="Arial"/>
              </w:rPr>
            </w:pPr>
          </w:p>
        </w:tc>
        <w:tc>
          <w:tcPr>
            <w:tcW w:w="425" w:type="dxa"/>
          </w:tcPr>
          <w:p w14:paraId="0486AE19" w14:textId="77777777" w:rsidR="007A38B0" w:rsidRDefault="007A38B0" w:rsidP="007E6760">
            <w:pPr>
              <w:rPr>
                <w:rFonts w:cs="Arial"/>
              </w:rPr>
            </w:pPr>
          </w:p>
        </w:tc>
        <w:tc>
          <w:tcPr>
            <w:tcW w:w="4333" w:type="dxa"/>
            <w:gridSpan w:val="2"/>
            <w:tcBorders>
              <w:bottom w:val="dotted" w:sz="4" w:space="0" w:color="auto"/>
            </w:tcBorders>
          </w:tcPr>
          <w:p w14:paraId="3DD1A88F" w14:textId="77777777" w:rsidR="007A38B0" w:rsidRDefault="007A38B0" w:rsidP="007E6760">
            <w:pPr>
              <w:rPr>
                <w:rFonts w:cs="Arial"/>
              </w:rPr>
            </w:pPr>
          </w:p>
        </w:tc>
      </w:tr>
      <w:tr w:rsidR="007A38B0" w14:paraId="3BED8C2D" w14:textId="77777777" w:rsidTr="000F185B">
        <w:trPr>
          <w:cantSplit/>
        </w:trPr>
        <w:tc>
          <w:tcPr>
            <w:tcW w:w="1526" w:type="dxa"/>
          </w:tcPr>
          <w:p w14:paraId="36947827" w14:textId="77777777" w:rsidR="007A38B0" w:rsidRDefault="007A38B0" w:rsidP="007E6760">
            <w:pPr>
              <w:rPr>
                <w:rFonts w:cs="Arial"/>
              </w:rPr>
            </w:pPr>
            <w:r>
              <w:rPr>
                <w:rFonts w:cs="Arial"/>
              </w:rPr>
              <w:t>Name(s)</w:t>
            </w:r>
          </w:p>
        </w:tc>
        <w:tc>
          <w:tcPr>
            <w:tcW w:w="3544" w:type="dxa"/>
            <w:tcBorders>
              <w:top w:val="dotted" w:sz="4" w:space="0" w:color="auto"/>
              <w:bottom w:val="dotted" w:sz="4" w:space="0" w:color="auto"/>
            </w:tcBorders>
          </w:tcPr>
          <w:p w14:paraId="78D23E64" w14:textId="62C50B87" w:rsidR="007A38B0" w:rsidRPr="00B36FA6" w:rsidRDefault="00057173" w:rsidP="007E6760">
            <w:pPr>
              <w:rPr>
                <w:rFonts w:cs="Arial"/>
                <w:b/>
              </w:rPr>
            </w:pPr>
            <w:r>
              <w:rPr>
                <w:rFonts w:cs="Arial"/>
                <w:b/>
              </w:rPr>
              <w:t>Gersh Bonga</w:t>
            </w:r>
          </w:p>
          <w:p w14:paraId="34B07472" w14:textId="77777777" w:rsidR="007A38B0" w:rsidRPr="00B36FA6" w:rsidRDefault="007A38B0" w:rsidP="007E6760">
            <w:pPr>
              <w:rPr>
                <w:rFonts w:cs="Arial"/>
                <w:b/>
              </w:rPr>
            </w:pPr>
          </w:p>
        </w:tc>
        <w:tc>
          <w:tcPr>
            <w:tcW w:w="425" w:type="dxa"/>
          </w:tcPr>
          <w:p w14:paraId="70700577"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148E8E16" w14:textId="77777777" w:rsidR="007A38B0" w:rsidRDefault="007A38B0" w:rsidP="007E6760">
            <w:pPr>
              <w:rPr>
                <w:rFonts w:cs="Arial"/>
              </w:rPr>
            </w:pPr>
          </w:p>
        </w:tc>
      </w:tr>
      <w:tr w:rsidR="007A38B0" w14:paraId="38C30DD0" w14:textId="77777777" w:rsidTr="000F185B">
        <w:trPr>
          <w:cantSplit/>
        </w:trPr>
        <w:tc>
          <w:tcPr>
            <w:tcW w:w="1526" w:type="dxa"/>
          </w:tcPr>
          <w:p w14:paraId="23277E4E" w14:textId="77777777" w:rsidR="007A38B0" w:rsidRDefault="007A38B0" w:rsidP="007E6760">
            <w:pPr>
              <w:rPr>
                <w:rFonts w:cs="Arial"/>
              </w:rPr>
            </w:pPr>
            <w:r>
              <w:rPr>
                <w:rFonts w:cs="Arial"/>
              </w:rPr>
              <w:t>Capacity</w:t>
            </w:r>
          </w:p>
          <w:p w14:paraId="3D2535A7" w14:textId="77777777" w:rsidR="007A38B0" w:rsidRDefault="007A38B0" w:rsidP="007E6760">
            <w:pPr>
              <w:rPr>
                <w:rFonts w:cs="Arial"/>
              </w:rPr>
            </w:pPr>
          </w:p>
        </w:tc>
        <w:tc>
          <w:tcPr>
            <w:tcW w:w="3544" w:type="dxa"/>
            <w:tcBorders>
              <w:top w:val="dotted" w:sz="4" w:space="0" w:color="auto"/>
              <w:bottom w:val="dotted" w:sz="4" w:space="0" w:color="auto"/>
            </w:tcBorders>
          </w:tcPr>
          <w:p w14:paraId="57880DCD" w14:textId="533A01B0" w:rsidR="007A38B0" w:rsidRPr="00B36FA6" w:rsidRDefault="00B36FA6" w:rsidP="007E6760">
            <w:pPr>
              <w:rPr>
                <w:rFonts w:cs="Arial"/>
                <w:b/>
              </w:rPr>
            </w:pPr>
            <w:r w:rsidRPr="00B36FA6">
              <w:rPr>
                <w:rFonts w:cs="Arial"/>
                <w:b/>
              </w:rPr>
              <w:t>General Manager</w:t>
            </w:r>
            <w:r w:rsidR="00057173">
              <w:rPr>
                <w:rFonts w:cs="Arial"/>
                <w:b/>
              </w:rPr>
              <w:t xml:space="preserve"> </w:t>
            </w:r>
            <w:r w:rsidR="00F9182C">
              <w:rPr>
                <w:rFonts w:cs="Arial"/>
                <w:b/>
              </w:rPr>
              <w:t>– Turbo Gen Services</w:t>
            </w:r>
          </w:p>
        </w:tc>
        <w:tc>
          <w:tcPr>
            <w:tcW w:w="425" w:type="dxa"/>
          </w:tcPr>
          <w:p w14:paraId="19864BEA"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501B0CB3" w14:textId="77777777" w:rsidR="007A38B0" w:rsidRDefault="007A38B0" w:rsidP="007E6760">
            <w:pPr>
              <w:rPr>
                <w:rFonts w:cs="Arial"/>
              </w:rPr>
            </w:pPr>
          </w:p>
        </w:tc>
      </w:tr>
      <w:tr w:rsidR="007A38B0" w14:paraId="7177CE04" w14:textId="77777777" w:rsidTr="000F185B">
        <w:trPr>
          <w:cantSplit/>
        </w:trPr>
        <w:tc>
          <w:tcPr>
            <w:tcW w:w="1526" w:type="dxa"/>
          </w:tcPr>
          <w:p w14:paraId="2DF5B5C9" w14:textId="77777777" w:rsidR="007A38B0" w:rsidRDefault="007A38B0" w:rsidP="007E6760">
            <w:pPr>
              <w:pStyle w:val="BodyText2"/>
            </w:pPr>
            <w:r>
              <w:t xml:space="preserve">for the </w:t>
            </w:r>
            <w:r w:rsidR="0064204D" w:rsidRPr="0064204D">
              <w:rPr>
                <w:i/>
              </w:rPr>
              <w:t>Contractor</w:t>
            </w:r>
          </w:p>
          <w:p w14:paraId="464BB5F6" w14:textId="77777777" w:rsidR="007A38B0" w:rsidRDefault="007A38B0" w:rsidP="007E6760">
            <w:pPr>
              <w:rPr>
                <w:rFonts w:cs="Arial"/>
              </w:rPr>
            </w:pPr>
          </w:p>
        </w:tc>
        <w:tc>
          <w:tcPr>
            <w:tcW w:w="8302" w:type="dxa"/>
            <w:gridSpan w:val="4"/>
            <w:tcBorders>
              <w:bottom w:val="dotted" w:sz="4" w:space="0" w:color="auto"/>
            </w:tcBorders>
          </w:tcPr>
          <w:p w14:paraId="61908551" w14:textId="77777777" w:rsidR="004F7371" w:rsidRPr="00F9182C" w:rsidRDefault="007A22B3" w:rsidP="007A22B3">
            <w:pPr>
              <w:rPr>
                <w:b/>
                <w:szCs w:val="20"/>
              </w:rPr>
            </w:pPr>
            <w:r w:rsidRPr="00F9182C">
              <w:rPr>
                <w:b/>
                <w:szCs w:val="20"/>
              </w:rPr>
              <w:t>Eskom Rotek Industries SOC Limited</w:t>
            </w:r>
          </w:p>
          <w:p w14:paraId="0057644C" w14:textId="77777777" w:rsidR="00F9182C" w:rsidRPr="00F9182C" w:rsidRDefault="00F9182C" w:rsidP="00F9182C">
            <w:pPr>
              <w:tabs>
                <w:tab w:val="right" w:pos="10017"/>
              </w:tabs>
              <w:spacing w:line="220" w:lineRule="auto"/>
              <w:rPr>
                <w:b/>
                <w:spacing w:val="-2"/>
                <w:szCs w:val="20"/>
              </w:rPr>
            </w:pPr>
            <w:r w:rsidRPr="00F9182C">
              <w:rPr>
                <w:b/>
                <w:spacing w:val="-2"/>
                <w:szCs w:val="20"/>
              </w:rPr>
              <w:t>Lower Germiston Road</w:t>
            </w:r>
          </w:p>
          <w:p w14:paraId="33AF725B" w14:textId="77777777" w:rsidR="00F9182C" w:rsidRPr="00F9182C" w:rsidRDefault="00F9182C" w:rsidP="00F9182C">
            <w:pPr>
              <w:tabs>
                <w:tab w:val="right" w:pos="10017"/>
              </w:tabs>
              <w:spacing w:line="220" w:lineRule="auto"/>
              <w:rPr>
                <w:b/>
                <w:spacing w:val="-2"/>
                <w:szCs w:val="20"/>
              </w:rPr>
            </w:pPr>
            <w:r w:rsidRPr="00F9182C">
              <w:rPr>
                <w:b/>
                <w:spacing w:val="-2"/>
                <w:szCs w:val="20"/>
              </w:rPr>
              <w:t xml:space="preserve">Cleveland </w:t>
            </w:r>
          </w:p>
          <w:p w14:paraId="6CC2D01E" w14:textId="77777777" w:rsidR="00F9182C" w:rsidRPr="00F9182C" w:rsidRDefault="00F9182C" w:rsidP="00F9182C">
            <w:pPr>
              <w:tabs>
                <w:tab w:val="right" w:pos="10017"/>
              </w:tabs>
              <w:spacing w:line="220" w:lineRule="auto"/>
              <w:rPr>
                <w:b/>
                <w:spacing w:val="-2"/>
                <w:szCs w:val="20"/>
              </w:rPr>
            </w:pPr>
            <w:r w:rsidRPr="00F9182C">
              <w:rPr>
                <w:b/>
                <w:spacing w:val="-2"/>
                <w:szCs w:val="20"/>
              </w:rPr>
              <w:t xml:space="preserve">Johannesburg, </w:t>
            </w:r>
          </w:p>
          <w:p w14:paraId="08B70CEE" w14:textId="77777777" w:rsidR="00F9182C" w:rsidRPr="003E3B39" w:rsidRDefault="00F9182C" w:rsidP="00F9182C">
            <w:pPr>
              <w:rPr>
                <w:sz w:val="18"/>
              </w:rPr>
            </w:pPr>
            <w:r w:rsidRPr="00F9182C">
              <w:rPr>
                <w:b/>
                <w:spacing w:val="-2"/>
                <w:szCs w:val="20"/>
              </w:rPr>
              <w:t>2022</w:t>
            </w:r>
          </w:p>
        </w:tc>
      </w:tr>
      <w:tr w:rsidR="007A38B0" w14:paraId="1BCA7203" w14:textId="77777777" w:rsidTr="000F185B">
        <w:tc>
          <w:tcPr>
            <w:tcW w:w="1526" w:type="dxa"/>
          </w:tcPr>
          <w:p w14:paraId="1C275B34" w14:textId="77777777" w:rsidR="007A38B0" w:rsidRDefault="007A38B0" w:rsidP="007E6760">
            <w:pPr>
              <w:rPr>
                <w:rFonts w:cs="Arial"/>
              </w:rPr>
            </w:pPr>
          </w:p>
          <w:p w14:paraId="2CE29529" w14:textId="77777777" w:rsidR="007A38B0" w:rsidRDefault="007A38B0" w:rsidP="007E6760">
            <w:pPr>
              <w:rPr>
                <w:rFonts w:cs="Arial"/>
              </w:rPr>
            </w:pPr>
            <w:r>
              <w:rPr>
                <w:rFonts w:cs="Arial"/>
              </w:rPr>
              <w:t>Name &amp; signature of witness</w:t>
            </w:r>
          </w:p>
        </w:tc>
        <w:tc>
          <w:tcPr>
            <w:tcW w:w="3544" w:type="dxa"/>
            <w:tcBorders>
              <w:bottom w:val="dotted" w:sz="4" w:space="0" w:color="auto"/>
            </w:tcBorders>
          </w:tcPr>
          <w:p w14:paraId="0B811360" w14:textId="77777777" w:rsidR="007A38B0" w:rsidRDefault="007A38B0" w:rsidP="007E6760">
            <w:pPr>
              <w:rPr>
                <w:rFonts w:cs="Arial"/>
              </w:rPr>
            </w:pPr>
          </w:p>
        </w:tc>
        <w:tc>
          <w:tcPr>
            <w:tcW w:w="425" w:type="dxa"/>
          </w:tcPr>
          <w:p w14:paraId="71D0F64E" w14:textId="77777777" w:rsidR="007A38B0" w:rsidRDefault="007A38B0" w:rsidP="007E6760">
            <w:pPr>
              <w:rPr>
                <w:rFonts w:cs="Arial"/>
              </w:rPr>
            </w:pPr>
          </w:p>
        </w:tc>
        <w:tc>
          <w:tcPr>
            <w:tcW w:w="1417" w:type="dxa"/>
          </w:tcPr>
          <w:p w14:paraId="78860385" w14:textId="77777777" w:rsidR="007A38B0" w:rsidRDefault="007A38B0" w:rsidP="007E6760">
            <w:pPr>
              <w:rPr>
                <w:rFonts w:cs="Arial"/>
              </w:rPr>
            </w:pPr>
          </w:p>
          <w:p w14:paraId="484208D1" w14:textId="77777777" w:rsidR="007A38B0" w:rsidRDefault="007A38B0" w:rsidP="007E6760">
            <w:pPr>
              <w:rPr>
                <w:rFonts w:cs="Arial"/>
              </w:rPr>
            </w:pPr>
          </w:p>
          <w:p w14:paraId="28590B60" w14:textId="77777777" w:rsidR="007A38B0" w:rsidRDefault="007A38B0" w:rsidP="007E6760">
            <w:pPr>
              <w:rPr>
                <w:rFonts w:cs="Arial"/>
              </w:rPr>
            </w:pPr>
            <w:r>
              <w:rPr>
                <w:rFonts w:cs="Arial"/>
              </w:rPr>
              <w:t>Date</w:t>
            </w:r>
          </w:p>
        </w:tc>
        <w:tc>
          <w:tcPr>
            <w:tcW w:w="2916" w:type="dxa"/>
            <w:tcBorders>
              <w:bottom w:val="dotted" w:sz="4" w:space="0" w:color="auto"/>
            </w:tcBorders>
          </w:tcPr>
          <w:p w14:paraId="7B16265B" w14:textId="77777777" w:rsidR="007A38B0" w:rsidRDefault="007A38B0" w:rsidP="007E6760">
            <w:pPr>
              <w:rPr>
                <w:rFonts w:cs="Arial"/>
              </w:rPr>
            </w:pPr>
          </w:p>
        </w:tc>
      </w:tr>
    </w:tbl>
    <w:p w14:paraId="4084A7CB" w14:textId="77777777" w:rsidR="00B61D4F" w:rsidRDefault="007A38B0" w:rsidP="00B61D4F">
      <w:pPr>
        <w:pStyle w:val="Heading2"/>
      </w:pPr>
      <w:r>
        <w:br w:type="page"/>
      </w:r>
      <w:r w:rsidR="00B61D4F">
        <w:lastRenderedPageBreak/>
        <w:t xml:space="preserve">Schedule of Deviations </w:t>
      </w:r>
    </w:p>
    <w:p w14:paraId="3C25F442" w14:textId="77777777" w:rsidR="00B61D4F" w:rsidRDefault="00B61D4F" w:rsidP="007A38B0">
      <w:pPr>
        <w:pStyle w:val="TOC1"/>
        <w:rPr>
          <w:caps/>
        </w:rPr>
      </w:pPr>
    </w:p>
    <w:p w14:paraId="171855D4" w14:textId="77777777" w:rsidR="001028E0" w:rsidRPr="001028E0" w:rsidRDefault="001028E0" w:rsidP="001028E0"/>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B61D4F" w14:paraId="60B0A649" w14:textId="77777777">
        <w:trPr>
          <w:cantSplit/>
        </w:trPr>
        <w:tc>
          <w:tcPr>
            <w:tcW w:w="720" w:type="dxa"/>
            <w:tcBorders>
              <w:bottom w:val="single" w:sz="12" w:space="0" w:color="auto"/>
              <w:right w:val="single" w:sz="2" w:space="0" w:color="auto"/>
            </w:tcBorders>
          </w:tcPr>
          <w:p w14:paraId="1BA1754B" w14:textId="77777777" w:rsidR="00B61D4F" w:rsidRPr="005B31E8" w:rsidRDefault="00B61D4F" w:rsidP="00C235AD">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1C1D7878" w14:textId="77777777" w:rsidR="00B61D4F" w:rsidRPr="005B31E8" w:rsidRDefault="00B61D4F" w:rsidP="00C235AD">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31A34C3E" w14:textId="77777777" w:rsidR="00B61D4F" w:rsidRPr="005B31E8" w:rsidRDefault="00B61D4F" w:rsidP="00C235AD">
            <w:r w:rsidRPr="005B31E8">
              <w:t>Details</w:t>
            </w:r>
          </w:p>
        </w:tc>
      </w:tr>
      <w:tr w:rsidR="00B61D4F" w14:paraId="1D84E116" w14:textId="77777777">
        <w:trPr>
          <w:cantSplit/>
        </w:trPr>
        <w:tc>
          <w:tcPr>
            <w:tcW w:w="720" w:type="dxa"/>
            <w:tcBorders>
              <w:top w:val="single" w:sz="12" w:space="0" w:color="auto"/>
              <w:right w:val="single" w:sz="2" w:space="0" w:color="auto"/>
            </w:tcBorders>
          </w:tcPr>
          <w:p w14:paraId="73E82E76" w14:textId="77777777" w:rsidR="00B61D4F" w:rsidRPr="00C528A5" w:rsidRDefault="00B61D4F" w:rsidP="00C235AD">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2D4B4CF2" w14:textId="77777777" w:rsidR="00B61D4F" w:rsidRPr="00C528A5" w:rsidRDefault="009D0C0A" w:rsidP="005C77DB">
            <w:r>
              <w:fldChar w:fldCharType="begin">
                <w:ffData>
                  <w:name w:val="Text545"/>
                  <w:enabled/>
                  <w:calcOnExit w:val="0"/>
                  <w:textInput/>
                </w:ffData>
              </w:fldChar>
            </w:r>
            <w:bookmarkStart w:id="11" w:name="Text545"/>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11"/>
          </w:p>
        </w:tc>
        <w:tc>
          <w:tcPr>
            <w:tcW w:w="6399" w:type="dxa"/>
            <w:tcBorders>
              <w:top w:val="single" w:sz="12" w:space="0" w:color="auto"/>
              <w:left w:val="single" w:sz="2" w:space="0" w:color="auto"/>
            </w:tcBorders>
            <w:tcMar>
              <w:top w:w="85" w:type="dxa"/>
              <w:left w:w="85" w:type="dxa"/>
              <w:bottom w:w="85" w:type="dxa"/>
              <w:right w:w="85" w:type="dxa"/>
            </w:tcMar>
          </w:tcPr>
          <w:p w14:paraId="3CD39EEE" w14:textId="77777777" w:rsidR="00B61D4F" w:rsidRPr="005C77DB" w:rsidRDefault="009D0C0A" w:rsidP="00C235AD">
            <w:pPr>
              <w:rPr>
                <w:spacing w:val="-2"/>
              </w:rPr>
            </w:pPr>
            <w:r w:rsidRPr="005C77DB">
              <w:rPr>
                <w:spacing w:val="-2"/>
              </w:rPr>
              <w:fldChar w:fldCharType="begin">
                <w:ffData>
                  <w:name w:val="Text544"/>
                  <w:enabled/>
                  <w:calcOnExit w:val="0"/>
                  <w:textInput/>
                </w:ffData>
              </w:fldChar>
            </w:r>
            <w:bookmarkStart w:id="12" w:name="Text544"/>
            <w:r w:rsidR="00B61D4F" w:rsidRPr="005C77DB">
              <w:rPr>
                <w:spacing w:val="-2"/>
              </w:rPr>
              <w:instrText xml:space="preserve"> FORMTEXT </w:instrText>
            </w:r>
            <w:r w:rsidRPr="005C77DB">
              <w:rPr>
                <w:spacing w:val="-2"/>
              </w:rPr>
            </w:r>
            <w:r w:rsidRPr="005C77DB">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sidRPr="005C77DB">
              <w:rPr>
                <w:spacing w:val="-2"/>
              </w:rPr>
              <w:fldChar w:fldCharType="end"/>
            </w:r>
            <w:bookmarkEnd w:id="12"/>
          </w:p>
        </w:tc>
      </w:tr>
      <w:tr w:rsidR="00B61D4F" w14:paraId="2CF51840" w14:textId="77777777">
        <w:trPr>
          <w:cantSplit/>
        </w:trPr>
        <w:tc>
          <w:tcPr>
            <w:tcW w:w="720" w:type="dxa"/>
            <w:tcBorders>
              <w:right w:val="single" w:sz="2" w:space="0" w:color="auto"/>
            </w:tcBorders>
          </w:tcPr>
          <w:p w14:paraId="0DBBCD8E" w14:textId="77777777" w:rsidR="00B61D4F" w:rsidRPr="00C528A5" w:rsidRDefault="00B61D4F" w:rsidP="00C235AD">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78C97BC7" w14:textId="77777777" w:rsidR="00B61D4F" w:rsidRPr="00C528A5" w:rsidRDefault="009D0C0A" w:rsidP="005C77DB">
            <w:r>
              <w:fldChar w:fldCharType="begin">
                <w:ffData>
                  <w:name w:val="Text546"/>
                  <w:enabled/>
                  <w:calcOnExit w:val="0"/>
                  <w:textInput/>
                </w:ffData>
              </w:fldChar>
            </w:r>
            <w:bookmarkStart w:id="13" w:name="Text546"/>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13"/>
          </w:p>
        </w:tc>
        <w:tc>
          <w:tcPr>
            <w:tcW w:w="6399" w:type="dxa"/>
            <w:tcBorders>
              <w:left w:val="single" w:sz="2" w:space="0" w:color="auto"/>
            </w:tcBorders>
            <w:tcMar>
              <w:top w:w="85" w:type="dxa"/>
              <w:left w:w="85" w:type="dxa"/>
              <w:bottom w:w="85" w:type="dxa"/>
              <w:right w:w="85" w:type="dxa"/>
            </w:tcMar>
          </w:tcPr>
          <w:p w14:paraId="649E6E29" w14:textId="77777777" w:rsidR="00B61D4F" w:rsidRPr="005C77DB" w:rsidRDefault="009D0C0A" w:rsidP="00C235AD">
            <w:pPr>
              <w:rPr>
                <w:spacing w:val="-2"/>
              </w:rPr>
            </w:pPr>
            <w:r w:rsidRPr="005C77DB">
              <w:rPr>
                <w:spacing w:val="-2"/>
              </w:rPr>
              <w:fldChar w:fldCharType="begin">
                <w:ffData>
                  <w:name w:val="Text552"/>
                  <w:enabled/>
                  <w:calcOnExit w:val="0"/>
                  <w:textInput/>
                </w:ffData>
              </w:fldChar>
            </w:r>
            <w:bookmarkStart w:id="14" w:name="Text552"/>
            <w:r w:rsidR="00B61D4F" w:rsidRPr="005C77DB">
              <w:rPr>
                <w:spacing w:val="-2"/>
              </w:rPr>
              <w:instrText xml:space="preserve"> FORMTEXT </w:instrText>
            </w:r>
            <w:r w:rsidRPr="005C77DB">
              <w:rPr>
                <w:spacing w:val="-2"/>
              </w:rPr>
            </w:r>
            <w:r w:rsidRPr="005C77DB">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sidRPr="005C77DB">
              <w:rPr>
                <w:spacing w:val="-2"/>
              </w:rPr>
              <w:fldChar w:fldCharType="end"/>
            </w:r>
            <w:bookmarkEnd w:id="14"/>
          </w:p>
        </w:tc>
      </w:tr>
      <w:tr w:rsidR="00B61D4F" w14:paraId="3E16853D" w14:textId="77777777">
        <w:trPr>
          <w:cantSplit/>
        </w:trPr>
        <w:tc>
          <w:tcPr>
            <w:tcW w:w="720" w:type="dxa"/>
            <w:tcBorders>
              <w:right w:val="single" w:sz="2" w:space="0" w:color="auto"/>
            </w:tcBorders>
          </w:tcPr>
          <w:p w14:paraId="51B024AB" w14:textId="77777777" w:rsidR="00B61D4F" w:rsidRPr="00C528A5" w:rsidRDefault="00B61D4F" w:rsidP="00C235AD">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6D7B90A8" w14:textId="77777777" w:rsidR="00B61D4F" w:rsidRPr="00C528A5" w:rsidRDefault="009D0C0A" w:rsidP="005C77DB">
            <w:r>
              <w:fldChar w:fldCharType="begin">
                <w:ffData>
                  <w:name w:val="Text547"/>
                  <w:enabled/>
                  <w:calcOnExit w:val="0"/>
                  <w:textInput/>
                </w:ffData>
              </w:fldChar>
            </w:r>
            <w:bookmarkStart w:id="15" w:name="Text547"/>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15"/>
          </w:p>
        </w:tc>
        <w:tc>
          <w:tcPr>
            <w:tcW w:w="6399" w:type="dxa"/>
            <w:tcBorders>
              <w:left w:val="single" w:sz="2" w:space="0" w:color="auto"/>
            </w:tcBorders>
            <w:tcMar>
              <w:top w:w="85" w:type="dxa"/>
              <w:left w:w="85" w:type="dxa"/>
              <w:bottom w:w="85" w:type="dxa"/>
              <w:right w:w="85" w:type="dxa"/>
            </w:tcMar>
          </w:tcPr>
          <w:p w14:paraId="38696362" w14:textId="77777777" w:rsidR="00B61D4F" w:rsidRPr="005C77DB" w:rsidRDefault="009D0C0A" w:rsidP="00C235AD">
            <w:pPr>
              <w:rPr>
                <w:spacing w:val="-2"/>
              </w:rPr>
            </w:pPr>
            <w:r>
              <w:rPr>
                <w:spacing w:val="-2"/>
              </w:rPr>
              <w:fldChar w:fldCharType="begin">
                <w:ffData>
                  <w:name w:val="Text553"/>
                  <w:enabled/>
                  <w:calcOnExit w:val="0"/>
                  <w:textInput/>
                </w:ffData>
              </w:fldChar>
            </w:r>
            <w:bookmarkStart w:id="16" w:name="Text553"/>
            <w:r w:rsidR="00B61D4F">
              <w:rPr>
                <w:spacing w:val="-2"/>
              </w:rPr>
              <w:instrText xml:space="preserve"> FORMTEXT </w:instrText>
            </w:r>
            <w:r>
              <w:rPr>
                <w:spacing w:val="-2"/>
              </w:rPr>
            </w:r>
            <w:r>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Pr>
                <w:spacing w:val="-2"/>
              </w:rPr>
              <w:fldChar w:fldCharType="end"/>
            </w:r>
            <w:bookmarkEnd w:id="16"/>
          </w:p>
        </w:tc>
      </w:tr>
      <w:tr w:rsidR="00B61D4F" w14:paraId="65368508" w14:textId="77777777">
        <w:trPr>
          <w:cantSplit/>
        </w:trPr>
        <w:tc>
          <w:tcPr>
            <w:tcW w:w="720" w:type="dxa"/>
            <w:tcBorders>
              <w:right w:val="single" w:sz="2" w:space="0" w:color="auto"/>
            </w:tcBorders>
          </w:tcPr>
          <w:p w14:paraId="01023873" w14:textId="77777777" w:rsidR="00B61D4F" w:rsidRPr="00C528A5" w:rsidRDefault="00B61D4F" w:rsidP="00C235AD">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4D3C4B99" w14:textId="77777777" w:rsidR="00B61D4F" w:rsidRPr="00C528A5" w:rsidRDefault="009D0C0A" w:rsidP="005C77DB">
            <w:r>
              <w:fldChar w:fldCharType="begin">
                <w:ffData>
                  <w:name w:val="Text548"/>
                  <w:enabled/>
                  <w:calcOnExit w:val="0"/>
                  <w:textInput/>
                </w:ffData>
              </w:fldChar>
            </w:r>
            <w:bookmarkStart w:id="17" w:name="Text548"/>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17"/>
          </w:p>
        </w:tc>
        <w:tc>
          <w:tcPr>
            <w:tcW w:w="6399" w:type="dxa"/>
            <w:tcBorders>
              <w:left w:val="single" w:sz="2" w:space="0" w:color="auto"/>
            </w:tcBorders>
            <w:tcMar>
              <w:top w:w="85" w:type="dxa"/>
              <w:left w:w="85" w:type="dxa"/>
              <w:bottom w:w="85" w:type="dxa"/>
              <w:right w:w="85" w:type="dxa"/>
            </w:tcMar>
          </w:tcPr>
          <w:p w14:paraId="1D2D12CA" w14:textId="77777777" w:rsidR="00B61D4F" w:rsidRPr="005C77DB" w:rsidRDefault="009D0C0A" w:rsidP="00C235AD">
            <w:pPr>
              <w:rPr>
                <w:spacing w:val="-2"/>
              </w:rPr>
            </w:pPr>
            <w:r>
              <w:rPr>
                <w:spacing w:val="-2"/>
              </w:rPr>
              <w:fldChar w:fldCharType="begin">
                <w:ffData>
                  <w:name w:val="Text554"/>
                  <w:enabled/>
                  <w:calcOnExit w:val="0"/>
                  <w:textInput/>
                </w:ffData>
              </w:fldChar>
            </w:r>
            <w:bookmarkStart w:id="18" w:name="Text554"/>
            <w:r w:rsidR="00B61D4F">
              <w:rPr>
                <w:spacing w:val="-2"/>
              </w:rPr>
              <w:instrText xml:space="preserve"> FORMTEXT </w:instrText>
            </w:r>
            <w:r>
              <w:rPr>
                <w:spacing w:val="-2"/>
              </w:rPr>
            </w:r>
            <w:r>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Pr>
                <w:spacing w:val="-2"/>
              </w:rPr>
              <w:fldChar w:fldCharType="end"/>
            </w:r>
            <w:bookmarkEnd w:id="18"/>
          </w:p>
        </w:tc>
      </w:tr>
      <w:tr w:rsidR="00B61D4F" w14:paraId="5A39CDD3" w14:textId="77777777">
        <w:trPr>
          <w:cantSplit/>
        </w:trPr>
        <w:tc>
          <w:tcPr>
            <w:tcW w:w="720" w:type="dxa"/>
            <w:tcBorders>
              <w:right w:val="single" w:sz="2" w:space="0" w:color="auto"/>
            </w:tcBorders>
          </w:tcPr>
          <w:p w14:paraId="779A5FD7" w14:textId="77777777" w:rsidR="00B61D4F" w:rsidRPr="00C528A5" w:rsidRDefault="00B61D4F" w:rsidP="00C235AD">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785BB66F" w14:textId="77777777" w:rsidR="00B61D4F" w:rsidRPr="00C528A5" w:rsidRDefault="009D0C0A" w:rsidP="005C77DB">
            <w:r>
              <w:fldChar w:fldCharType="begin">
                <w:ffData>
                  <w:name w:val="Text549"/>
                  <w:enabled/>
                  <w:calcOnExit w:val="0"/>
                  <w:textInput/>
                </w:ffData>
              </w:fldChar>
            </w:r>
            <w:bookmarkStart w:id="19" w:name="Text549"/>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19"/>
          </w:p>
        </w:tc>
        <w:tc>
          <w:tcPr>
            <w:tcW w:w="6399" w:type="dxa"/>
            <w:tcBorders>
              <w:left w:val="single" w:sz="2" w:space="0" w:color="auto"/>
            </w:tcBorders>
            <w:tcMar>
              <w:top w:w="85" w:type="dxa"/>
              <w:left w:w="85" w:type="dxa"/>
              <w:bottom w:w="85" w:type="dxa"/>
              <w:right w:w="85" w:type="dxa"/>
            </w:tcMar>
          </w:tcPr>
          <w:p w14:paraId="7172BFED" w14:textId="77777777" w:rsidR="00B61D4F" w:rsidRPr="005C77DB" w:rsidRDefault="009D0C0A" w:rsidP="00C235AD">
            <w:pPr>
              <w:rPr>
                <w:spacing w:val="-2"/>
              </w:rPr>
            </w:pPr>
            <w:r>
              <w:rPr>
                <w:spacing w:val="-2"/>
              </w:rPr>
              <w:fldChar w:fldCharType="begin">
                <w:ffData>
                  <w:name w:val="Text555"/>
                  <w:enabled/>
                  <w:calcOnExit w:val="0"/>
                  <w:textInput/>
                </w:ffData>
              </w:fldChar>
            </w:r>
            <w:bookmarkStart w:id="20" w:name="Text555"/>
            <w:r w:rsidR="00B61D4F">
              <w:rPr>
                <w:spacing w:val="-2"/>
              </w:rPr>
              <w:instrText xml:space="preserve"> FORMTEXT </w:instrText>
            </w:r>
            <w:r>
              <w:rPr>
                <w:spacing w:val="-2"/>
              </w:rPr>
            </w:r>
            <w:r>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Pr>
                <w:spacing w:val="-2"/>
              </w:rPr>
              <w:fldChar w:fldCharType="end"/>
            </w:r>
            <w:bookmarkEnd w:id="20"/>
          </w:p>
        </w:tc>
      </w:tr>
      <w:tr w:rsidR="00B61D4F" w14:paraId="137E260D" w14:textId="77777777">
        <w:trPr>
          <w:cantSplit/>
        </w:trPr>
        <w:tc>
          <w:tcPr>
            <w:tcW w:w="720" w:type="dxa"/>
            <w:tcBorders>
              <w:right w:val="single" w:sz="2" w:space="0" w:color="auto"/>
            </w:tcBorders>
          </w:tcPr>
          <w:p w14:paraId="7699F2B0" w14:textId="77777777" w:rsidR="00B61D4F" w:rsidRPr="00C528A5" w:rsidRDefault="00B61D4F" w:rsidP="00C235AD">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0B003E61" w14:textId="77777777" w:rsidR="00B61D4F" w:rsidRPr="00C528A5" w:rsidRDefault="009D0C0A" w:rsidP="005C77DB">
            <w:r>
              <w:fldChar w:fldCharType="begin">
                <w:ffData>
                  <w:name w:val="Text550"/>
                  <w:enabled/>
                  <w:calcOnExit w:val="0"/>
                  <w:textInput/>
                </w:ffData>
              </w:fldChar>
            </w:r>
            <w:bookmarkStart w:id="21" w:name="Text550"/>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21"/>
          </w:p>
        </w:tc>
        <w:tc>
          <w:tcPr>
            <w:tcW w:w="6399" w:type="dxa"/>
            <w:tcBorders>
              <w:left w:val="single" w:sz="2" w:space="0" w:color="auto"/>
            </w:tcBorders>
            <w:tcMar>
              <w:top w:w="85" w:type="dxa"/>
              <w:left w:w="85" w:type="dxa"/>
              <w:bottom w:w="85" w:type="dxa"/>
              <w:right w:w="85" w:type="dxa"/>
            </w:tcMar>
          </w:tcPr>
          <w:p w14:paraId="2365CD35" w14:textId="77777777" w:rsidR="00B61D4F" w:rsidRPr="005C77DB" w:rsidRDefault="009D0C0A" w:rsidP="00C235AD">
            <w:pPr>
              <w:rPr>
                <w:spacing w:val="-2"/>
              </w:rPr>
            </w:pPr>
            <w:r>
              <w:rPr>
                <w:spacing w:val="-2"/>
              </w:rPr>
              <w:fldChar w:fldCharType="begin">
                <w:ffData>
                  <w:name w:val="Text556"/>
                  <w:enabled/>
                  <w:calcOnExit w:val="0"/>
                  <w:textInput/>
                </w:ffData>
              </w:fldChar>
            </w:r>
            <w:bookmarkStart w:id="22" w:name="Text556"/>
            <w:r w:rsidR="00B61D4F">
              <w:rPr>
                <w:spacing w:val="-2"/>
              </w:rPr>
              <w:instrText xml:space="preserve"> FORMTEXT </w:instrText>
            </w:r>
            <w:r>
              <w:rPr>
                <w:spacing w:val="-2"/>
              </w:rPr>
            </w:r>
            <w:r>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Pr>
                <w:spacing w:val="-2"/>
              </w:rPr>
              <w:fldChar w:fldCharType="end"/>
            </w:r>
            <w:bookmarkEnd w:id="22"/>
          </w:p>
        </w:tc>
      </w:tr>
      <w:tr w:rsidR="00B61D4F" w14:paraId="44DE3353" w14:textId="77777777">
        <w:trPr>
          <w:cantSplit/>
        </w:trPr>
        <w:tc>
          <w:tcPr>
            <w:tcW w:w="720" w:type="dxa"/>
            <w:tcBorders>
              <w:right w:val="single" w:sz="2" w:space="0" w:color="auto"/>
            </w:tcBorders>
          </w:tcPr>
          <w:p w14:paraId="69867240" w14:textId="77777777" w:rsidR="00B61D4F" w:rsidRPr="00C528A5" w:rsidRDefault="00B61D4F" w:rsidP="00C235AD">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65D9DD8F" w14:textId="77777777" w:rsidR="00B61D4F" w:rsidRPr="00C528A5" w:rsidRDefault="009D0C0A" w:rsidP="005C77DB">
            <w:r>
              <w:fldChar w:fldCharType="begin">
                <w:ffData>
                  <w:name w:val="Text551"/>
                  <w:enabled/>
                  <w:calcOnExit w:val="0"/>
                  <w:textInput/>
                </w:ffData>
              </w:fldChar>
            </w:r>
            <w:bookmarkStart w:id="23" w:name="Text551"/>
            <w:r w:rsidR="00B61D4F">
              <w:instrText xml:space="preserve"> FORMTEXT </w:instrText>
            </w:r>
            <w:r>
              <w:fldChar w:fldCharType="separate"/>
            </w:r>
            <w:r w:rsidR="00A42D36">
              <w:rPr>
                <w:noProof/>
              </w:rPr>
              <w:t> </w:t>
            </w:r>
            <w:r w:rsidR="00A42D36">
              <w:rPr>
                <w:noProof/>
              </w:rPr>
              <w:t> </w:t>
            </w:r>
            <w:r w:rsidR="00A42D36">
              <w:rPr>
                <w:noProof/>
              </w:rPr>
              <w:t> </w:t>
            </w:r>
            <w:r w:rsidR="00A42D36">
              <w:rPr>
                <w:noProof/>
              </w:rPr>
              <w:t> </w:t>
            </w:r>
            <w:r w:rsidR="00A42D36">
              <w:rPr>
                <w:noProof/>
              </w:rPr>
              <w:t> </w:t>
            </w:r>
            <w:r>
              <w:fldChar w:fldCharType="end"/>
            </w:r>
            <w:bookmarkEnd w:id="23"/>
          </w:p>
        </w:tc>
        <w:tc>
          <w:tcPr>
            <w:tcW w:w="6399" w:type="dxa"/>
            <w:tcBorders>
              <w:left w:val="single" w:sz="2" w:space="0" w:color="auto"/>
            </w:tcBorders>
            <w:tcMar>
              <w:top w:w="85" w:type="dxa"/>
              <w:left w:w="85" w:type="dxa"/>
              <w:bottom w:w="85" w:type="dxa"/>
              <w:right w:w="85" w:type="dxa"/>
            </w:tcMar>
          </w:tcPr>
          <w:p w14:paraId="7215AEC2" w14:textId="77777777" w:rsidR="00B61D4F" w:rsidRPr="005C77DB" w:rsidRDefault="009D0C0A" w:rsidP="00C235AD">
            <w:pPr>
              <w:rPr>
                <w:spacing w:val="-2"/>
              </w:rPr>
            </w:pPr>
            <w:r>
              <w:rPr>
                <w:spacing w:val="-2"/>
              </w:rPr>
              <w:fldChar w:fldCharType="begin">
                <w:ffData>
                  <w:name w:val="Text557"/>
                  <w:enabled/>
                  <w:calcOnExit w:val="0"/>
                  <w:textInput/>
                </w:ffData>
              </w:fldChar>
            </w:r>
            <w:bookmarkStart w:id="24" w:name="Text557"/>
            <w:r w:rsidR="00B61D4F">
              <w:rPr>
                <w:spacing w:val="-2"/>
              </w:rPr>
              <w:instrText xml:space="preserve"> FORMTEXT </w:instrText>
            </w:r>
            <w:r>
              <w:rPr>
                <w:spacing w:val="-2"/>
              </w:rPr>
            </w:r>
            <w:r>
              <w:rPr>
                <w:spacing w:val="-2"/>
              </w:rPr>
              <w:fldChar w:fldCharType="separate"/>
            </w:r>
            <w:r w:rsidR="00A42D36">
              <w:rPr>
                <w:noProof/>
                <w:spacing w:val="-2"/>
              </w:rPr>
              <w:t> </w:t>
            </w:r>
            <w:r w:rsidR="00A42D36">
              <w:rPr>
                <w:noProof/>
                <w:spacing w:val="-2"/>
              </w:rPr>
              <w:t> </w:t>
            </w:r>
            <w:r w:rsidR="00A42D36">
              <w:rPr>
                <w:noProof/>
                <w:spacing w:val="-2"/>
              </w:rPr>
              <w:t> </w:t>
            </w:r>
            <w:r w:rsidR="00A42D36">
              <w:rPr>
                <w:noProof/>
                <w:spacing w:val="-2"/>
              </w:rPr>
              <w:t> </w:t>
            </w:r>
            <w:r w:rsidR="00A42D36">
              <w:rPr>
                <w:noProof/>
                <w:spacing w:val="-2"/>
              </w:rPr>
              <w:t> </w:t>
            </w:r>
            <w:r>
              <w:rPr>
                <w:spacing w:val="-2"/>
              </w:rPr>
              <w:fldChar w:fldCharType="end"/>
            </w:r>
            <w:bookmarkEnd w:id="24"/>
          </w:p>
        </w:tc>
      </w:tr>
      <w:tr w:rsidR="00B61D4F" w14:paraId="2B5482FF" w14:textId="77777777">
        <w:trPr>
          <w:cantSplit/>
        </w:trPr>
        <w:tc>
          <w:tcPr>
            <w:tcW w:w="720" w:type="dxa"/>
            <w:tcBorders>
              <w:bottom w:val="single" w:sz="4" w:space="0" w:color="auto"/>
              <w:right w:val="single" w:sz="2" w:space="0" w:color="auto"/>
            </w:tcBorders>
          </w:tcPr>
          <w:p w14:paraId="1B63D1E5" w14:textId="77777777" w:rsidR="00B61D4F" w:rsidRPr="00C528A5" w:rsidRDefault="00B61D4F" w:rsidP="00C235AD">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5F77F064" w14:textId="77777777" w:rsidR="00B61D4F" w:rsidRPr="00C528A5" w:rsidRDefault="00B61D4F" w:rsidP="005C77DB"/>
        </w:tc>
        <w:tc>
          <w:tcPr>
            <w:tcW w:w="6399" w:type="dxa"/>
            <w:tcBorders>
              <w:left w:val="single" w:sz="2" w:space="0" w:color="auto"/>
              <w:bottom w:val="single" w:sz="4" w:space="0" w:color="auto"/>
            </w:tcBorders>
            <w:tcMar>
              <w:top w:w="85" w:type="dxa"/>
              <w:left w:w="85" w:type="dxa"/>
              <w:bottom w:w="85" w:type="dxa"/>
              <w:right w:w="85" w:type="dxa"/>
            </w:tcMar>
          </w:tcPr>
          <w:p w14:paraId="174E20FF" w14:textId="77777777" w:rsidR="00B61D4F" w:rsidRPr="005C77DB" w:rsidRDefault="00B61D4F" w:rsidP="00C235AD">
            <w:pPr>
              <w:rPr>
                <w:spacing w:val="-2"/>
              </w:rPr>
            </w:pPr>
          </w:p>
        </w:tc>
      </w:tr>
    </w:tbl>
    <w:p w14:paraId="6432387E" w14:textId="77777777" w:rsidR="00B61D4F" w:rsidRDefault="00B61D4F" w:rsidP="003309CA"/>
    <w:p w14:paraId="75AE1B07" w14:textId="77777777" w:rsidR="00B61D4F" w:rsidRPr="00A81DB3" w:rsidRDefault="00B61D4F" w:rsidP="007A38B0">
      <w:pPr>
        <w:rPr>
          <w:sz w:val="16"/>
          <w:szCs w:val="16"/>
        </w:rPr>
      </w:pPr>
    </w:p>
    <w:p w14:paraId="334FD2E8" w14:textId="77777777" w:rsidR="00B61D4F" w:rsidRDefault="00B61D4F" w:rsidP="00B25CD0">
      <w:pPr>
        <w:jc w:val="both"/>
      </w:pPr>
      <w:r>
        <w:t xml:space="preserve">By the duly authorised representatives signing this Schedule of Deviations below, the </w:t>
      </w:r>
      <w:r w:rsidR="00D31819">
        <w:t xml:space="preserve">Main </w:t>
      </w:r>
      <w:r w:rsidR="0064204D" w:rsidRPr="0064204D">
        <w:rPr>
          <w:i/>
        </w:rPr>
        <w:t>Contractor</w:t>
      </w:r>
      <w:r>
        <w:t xml:space="preserve">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w:t>
      </w:r>
      <w:r w:rsidR="00D31819">
        <w:t xml:space="preserve">Main </w:t>
      </w:r>
      <w:r w:rsidR="0064204D" w:rsidRPr="0064204D">
        <w:rPr>
          <w:i/>
        </w:rPr>
        <w:t>Contractor</w:t>
      </w:r>
      <w:r>
        <w:t xml:space="preserve"> during this process of Offer and Acceptance.  </w:t>
      </w:r>
    </w:p>
    <w:p w14:paraId="185ACF66" w14:textId="77777777" w:rsidR="00B61D4F" w:rsidRDefault="00B61D4F" w:rsidP="003309CA"/>
    <w:p w14:paraId="6ED3299C" w14:textId="77777777" w:rsidR="00B61D4F" w:rsidRDefault="00B61D4F" w:rsidP="003309CA">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w:t>
      </w:r>
      <w:r w:rsidR="00FB2D00" w:rsidRPr="00FB2D00">
        <w:t>Parties</w:t>
      </w:r>
      <w:r>
        <w:t xml:space="preserve"> arising from this Agreement. </w:t>
      </w:r>
    </w:p>
    <w:p w14:paraId="35F0304C" w14:textId="77777777" w:rsidR="00B61D4F" w:rsidRPr="00A81DB3" w:rsidRDefault="00B61D4F" w:rsidP="007A38B0">
      <w:pPr>
        <w:rPr>
          <w:sz w:val="16"/>
          <w:szCs w:val="16"/>
        </w:rPr>
      </w:pPr>
    </w:p>
    <w:p w14:paraId="5A79995E" w14:textId="77777777" w:rsidR="00B61D4F" w:rsidRPr="00A81DB3" w:rsidRDefault="00B61D4F" w:rsidP="007A38B0">
      <w:pPr>
        <w:rPr>
          <w:sz w:val="16"/>
          <w:szCs w:val="16"/>
        </w:rPr>
      </w:pPr>
    </w:p>
    <w:tbl>
      <w:tblPr>
        <w:tblW w:w="9828" w:type="dxa"/>
        <w:tblLook w:val="0000" w:firstRow="0" w:lastRow="0" w:firstColumn="0" w:lastColumn="0" w:noHBand="0" w:noVBand="0"/>
      </w:tblPr>
      <w:tblGrid>
        <w:gridCol w:w="1188"/>
        <w:gridCol w:w="4140"/>
        <w:gridCol w:w="360"/>
        <w:gridCol w:w="4140"/>
      </w:tblGrid>
      <w:tr w:rsidR="00B61D4F" w14:paraId="6288DD72" w14:textId="77777777">
        <w:trPr>
          <w:cantSplit/>
        </w:trPr>
        <w:tc>
          <w:tcPr>
            <w:tcW w:w="1188" w:type="dxa"/>
          </w:tcPr>
          <w:p w14:paraId="05FD891D" w14:textId="77777777" w:rsidR="00B61D4F" w:rsidRDefault="00B61D4F" w:rsidP="007E6760">
            <w:pPr>
              <w:rPr>
                <w:rFonts w:cs="Arial"/>
              </w:rPr>
            </w:pPr>
          </w:p>
        </w:tc>
        <w:tc>
          <w:tcPr>
            <w:tcW w:w="4140" w:type="dxa"/>
            <w:tcBorders>
              <w:bottom w:val="dotted" w:sz="4" w:space="0" w:color="auto"/>
            </w:tcBorders>
          </w:tcPr>
          <w:p w14:paraId="6A81C878" w14:textId="77777777" w:rsidR="00B61D4F" w:rsidRPr="00A81DB3" w:rsidRDefault="00B61D4F" w:rsidP="003B2118">
            <w:pPr>
              <w:pStyle w:val="Heading4"/>
              <w:rPr>
                <w:sz w:val="18"/>
                <w:szCs w:val="18"/>
              </w:rPr>
            </w:pPr>
            <w:r w:rsidRPr="00A81DB3">
              <w:rPr>
                <w:sz w:val="18"/>
                <w:szCs w:val="18"/>
              </w:rPr>
              <w:t>For the tenderer:</w:t>
            </w:r>
          </w:p>
          <w:p w14:paraId="0FF48082" w14:textId="77777777" w:rsidR="00B61D4F" w:rsidRPr="00A81DB3" w:rsidRDefault="00B61D4F" w:rsidP="007E6760">
            <w:pPr>
              <w:rPr>
                <w:rFonts w:cs="Arial"/>
                <w:sz w:val="18"/>
                <w:szCs w:val="18"/>
              </w:rPr>
            </w:pPr>
          </w:p>
        </w:tc>
        <w:tc>
          <w:tcPr>
            <w:tcW w:w="360" w:type="dxa"/>
          </w:tcPr>
          <w:p w14:paraId="31F2B7B2" w14:textId="77777777" w:rsidR="00B61D4F" w:rsidRPr="00A81DB3" w:rsidRDefault="00B61D4F" w:rsidP="007E6760">
            <w:pPr>
              <w:rPr>
                <w:rFonts w:cs="Arial"/>
                <w:sz w:val="18"/>
                <w:szCs w:val="18"/>
              </w:rPr>
            </w:pPr>
          </w:p>
        </w:tc>
        <w:tc>
          <w:tcPr>
            <w:tcW w:w="4140" w:type="dxa"/>
            <w:tcBorders>
              <w:bottom w:val="dotted" w:sz="4" w:space="0" w:color="auto"/>
            </w:tcBorders>
          </w:tcPr>
          <w:p w14:paraId="477DF18B" w14:textId="77777777" w:rsidR="00B61D4F" w:rsidRPr="00A81DB3" w:rsidRDefault="00B61D4F" w:rsidP="003B2118">
            <w:pPr>
              <w:pStyle w:val="Heading4"/>
              <w:rPr>
                <w:bCs/>
                <w:sz w:val="18"/>
                <w:szCs w:val="18"/>
              </w:rPr>
            </w:pPr>
            <w:r w:rsidRPr="00A81DB3">
              <w:rPr>
                <w:bCs/>
                <w:sz w:val="18"/>
                <w:szCs w:val="18"/>
              </w:rPr>
              <w:t xml:space="preserve">For the </w:t>
            </w:r>
            <w:r w:rsidR="00D31819">
              <w:rPr>
                <w:bCs/>
                <w:sz w:val="18"/>
                <w:szCs w:val="18"/>
              </w:rPr>
              <w:t xml:space="preserve">Main </w:t>
            </w:r>
            <w:r w:rsidR="0064204D" w:rsidRPr="00A81DB3">
              <w:rPr>
                <w:bCs/>
                <w:i/>
                <w:sz w:val="18"/>
                <w:szCs w:val="18"/>
              </w:rPr>
              <w:t>Contractor</w:t>
            </w:r>
            <w:r w:rsidR="00FA4290" w:rsidRPr="00A81DB3">
              <w:rPr>
                <w:bCs/>
                <w:i/>
                <w:sz w:val="18"/>
                <w:szCs w:val="18"/>
              </w:rPr>
              <w:t>:</w:t>
            </w:r>
          </w:p>
          <w:p w14:paraId="45A83F15" w14:textId="77777777" w:rsidR="00B61D4F" w:rsidRPr="00A81DB3" w:rsidRDefault="00B61D4F" w:rsidP="007E6760">
            <w:pPr>
              <w:rPr>
                <w:rFonts w:cs="Arial"/>
                <w:sz w:val="18"/>
                <w:szCs w:val="18"/>
              </w:rPr>
            </w:pPr>
          </w:p>
        </w:tc>
      </w:tr>
      <w:tr w:rsidR="00B61D4F" w14:paraId="151C5B9E" w14:textId="77777777">
        <w:trPr>
          <w:cantSplit/>
        </w:trPr>
        <w:tc>
          <w:tcPr>
            <w:tcW w:w="1188" w:type="dxa"/>
          </w:tcPr>
          <w:p w14:paraId="37A44FEE" w14:textId="77777777" w:rsidR="00B61D4F" w:rsidRDefault="00B61D4F" w:rsidP="007E6760">
            <w:pPr>
              <w:rPr>
                <w:rFonts w:cs="Arial"/>
              </w:rPr>
            </w:pPr>
            <w:r>
              <w:rPr>
                <w:rFonts w:cs="Arial"/>
              </w:rPr>
              <w:t>Signature</w:t>
            </w:r>
          </w:p>
          <w:p w14:paraId="359B3E6B" w14:textId="77777777" w:rsidR="00B61D4F" w:rsidRDefault="00B61D4F" w:rsidP="007E6760">
            <w:pPr>
              <w:rPr>
                <w:rFonts w:cs="Arial"/>
              </w:rPr>
            </w:pPr>
          </w:p>
        </w:tc>
        <w:tc>
          <w:tcPr>
            <w:tcW w:w="4140" w:type="dxa"/>
            <w:tcBorders>
              <w:bottom w:val="dotted" w:sz="4" w:space="0" w:color="auto"/>
            </w:tcBorders>
          </w:tcPr>
          <w:p w14:paraId="1FB66A5C" w14:textId="77777777" w:rsidR="00B61D4F" w:rsidRPr="00A81DB3" w:rsidRDefault="00B61D4F" w:rsidP="007E6760">
            <w:pPr>
              <w:rPr>
                <w:rFonts w:cs="Arial"/>
                <w:sz w:val="18"/>
                <w:szCs w:val="18"/>
              </w:rPr>
            </w:pPr>
          </w:p>
        </w:tc>
        <w:tc>
          <w:tcPr>
            <w:tcW w:w="360" w:type="dxa"/>
          </w:tcPr>
          <w:p w14:paraId="341B1CF2" w14:textId="77777777" w:rsidR="00B61D4F" w:rsidRPr="00A81DB3" w:rsidRDefault="00B61D4F" w:rsidP="007E6760">
            <w:pPr>
              <w:rPr>
                <w:rFonts w:cs="Arial"/>
                <w:sz w:val="18"/>
                <w:szCs w:val="18"/>
              </w:rPr>
            </w:pPr>
          </w:p>
        </w:tc>
        <w:tc>
          <w:tcPr>
            <w:tcW w:w="4140" w:type="dxa"/>
            <w:tcBorders>
              <w:bottom w:val="dotted" w:sz="4" w:space="0" w:color="auto"/>
            </w:tcBorders>
          </w:tcPr>
          <w:p w14:paraId="0F323B5F" w14:textId="77777777" w:rsidR="00B61D4F" w:rsidRPr="00A81DB3" w:rsidRDefault="00B61D4F" w:rsidP="007E6760">
            <w:pPr>
              <w:rPr>
                <w:rFonts w:cs="Arial"/>
                <w:sz w:val="18"/>
                <w:szCs w:val="18"/>
              </w:rPr>
            </w:pPr>
          </w:p>
        </w:tc>
      </w:tr>
      <w:tr w:rsidR="00B61D4F" w14:paraId="1B96D7BF" w14:textId="77777777">
        <w:trPr>
          <w:cantSplit/>
        </w:trPr>
        <w:tc>
          <w:tcPr>
            <w:tcW w:w="1188" w:type="dxa"/>
          </w:tcPr>
          <w:p w14:paraId="7BF38766" w14:textId="77777777" w:rsidR="00B61D4F" w:rsidRDefault="00B61D4F" w:rsidP="007E6760">
            <w:pPr>
              <w:rPr>
                <w:rFonts w:cs="Arial"/>
              </w:rPr>
            </w:pPr>
            <w:r>
              <w:rPr>
                <w:rFonts w:cs="Arial"/>
              </w:rPr>
              <w:t>Name</w:t>
            </w:r>
          </w:p>
        </w:tc>
        <w:tc>
          <w:tcPr>
            <w:tcW w:w="4140" w:type="dxa"/>
            <w:tcBorders>
              <w:top w:val="dotted" w:sz="4" w:space="0" w:color="auto"/>
              <w:bottom w:val="dotted" w:sz="4" w:space="0" w:color="auto"/>
            </w:tcBorders>
          </w:tcPr>
          <w:p w14:paraId="489E4D70" w14:textId="77777777" w:rsidR="00B61D4F" w:rsidRPr="005408FA" w:rsidDel="00806438" w:rsidRDefault="00B61D4F" w:rsidP="007E6760">
            <w:pPr>
              <w:rPr>
                <w:del w:id="25" w:author="Hawa Karodia" w:date="2022-03-02T09:57:00Z"/>
                <w:rFonts w:cs="Arial"/>
                <w:b/>
                <w:bCs/>
                <w:szCs w:val="20"/>
              </w:rPr>
            </w:pPr>
          </w:p>
          <w:p w14:paraId="7C0DA56A" w14:textId="1AEF3E8B" w:rsidR="00B61D4F" w:rsidRPr="005408FA" w:rsidRDefault="00B61D4F" w:rsidP="007E6760">
            <w:pPr>
              <w:rPr>
                <w:rFonts w:cs="Arial"/>
                <w:b/>
                <w:bCs/>
                <w:szCs w:val="20"/>
              </w:rPr>
            </w:pPr>
          </w:p>
        </w:tc>
        <w:tc>
          <w:tcPr>
            <w:tcW w:w="360" w:type="dxa"/>
          </w:tcPr>
          <w:p w14:paraId="328FCAA5" w14:textId="77777777" w:rsidR="00B61D4F" w:rsidRPr="00A81DB3" w:rsidRDefault="00B61D4F" w:rsidP="007E6760">
            <w:pPr>
              <w:rPr>
                <w:rFonts w:cs="Arial"/>
                <w:sz w:val="18"/>
                <w:szCs w:val="18"/>
              </w:rPr>
            </w:pPr>
          </w:p>
        </w:tc>
        <w:tc>
          <w:tcPr>
            <w:tcW w:w="4140" w:type="dxa"/>
            <w:tcBorders>
              <w:top w:val="dotted" w:sz="4" w:space="0" w:color="auto"/>
              <w:bottom w:val="dotted" w:sz="4" w:space="0" w:color="auto"/>
            </w:tcBorders>
          </w:tcPr>
          <w:p w14:paraId="515DEE96" w14:textId="6E08E7F4" w:rsidR="00B61D4F" w:rsidRPr="00F9182C" w:rsidRDefault="00057173" w:rsidP="00057173">
            <w:pPr>
              <w:jc w:val="right"/>
              <w:rPr>
                <w:rFonts w:cs="Arial"/>
                <w:b/>
                <w:szCs w:val="20"/>
              </w:rPr>
            </w:pPr>
            <w:r>
              <w:rPr>
                <w:rFonts w:cs="Arial"/>
                <w:b/>
                <w:szCs w:val="20"/>
              </w:rPr>
              <w:t>Gersh Bonga</w:t>
            </w:r>
          </w:p>
        </w:tc>
      </w:tr>
      <w:tr w:rsidR="00B61D4F" w14:paraId="6934EA9D" w14:textId="77777777">
        <w:trPr>
          <w:cantSplit/>
        </w:trPr>
        <w:tc>
          <w:tcPr>
            <w:tcW w:w="1188" w:type="dxa"/>
          </w:tcPr>
          <w:p w14:paraId="04DF7968" w14:textId="77777777" w:rsidR="00B61D4F" w:rsidRDefault="00B61D4F" w:rsidP="007E6760">
            <w:pPr>
              <w:rPr>
                <w:rFonts w:cs="Arial"/>
              </w:rPr>
            </w:pPr>
            <w:r>
              <w:rPr>
                <w:rFonts w:cs="Arial"/>
              </w:rPr>
              <w:t>Capacity</w:t>
            </w:r>
          </w:p>
          <w:p w14:paraId="0C41350B" w14:textId="77777777" w:rsidR="00B61D4F" w:rsidRDefault="00B61D4F" w:rsidP="007E6760">
            <w:pPr>
              <w:rPr>
                <w:rFonts w:cs="Arial"/>
              </w:rPr>
            </w:pPr>
          </w:p>
        </w:tc>
        <w:tc>
          <w:tcPr>
            <w:tcW w:w="4140" w:type="dxa"/>
            <w:tcBorders>
              <w:top w:val="dotted" w:sz="4" w:space="0" w:color="auto"/>
              <w:bottom w:val="dotted" w:sz="4" w:space="0" w:color="auto"/>
            </w:tcBorders>
          </w:tcPr>
          <w:p w14:paraId="3C9CAB8E" w14:textId="77777777" w:rsidR="00B61D4F" w:rsidRPr="005408FA" w:rsidRDefault="00B61D4F" w:rsidP="007E6760">
            <w:pPr>
              <w:rPr>
                <w:rFonts w:cs="Arial"/>
                <w:b/>
                <w:bCs/>
                <w:szCs w:val="20"/>
              </w:rPr>
            </w:pPr>
          </w:p>
          <w:p w14:paraId="616E4824" w14:textId="673F2C64" w:rsidR="0018687B" w:rsidRPr="005408FA" w:rsidRDefault="0018687B" w:rsidP="007E6760">
            <w:pPr>
              <w:rPr>
                <w:rFonts w:cs="Arial"/>
                <w:b/>
                <w:bCs/>
                <w:szCs w:val="20"/>
              </w:rPr>
            </w:pPr>
          </w:p>
        </w:tc>
        <w:tc>
          <w:tcPr>
            <w:tcW w:w="360" w:type="dxa"/>
          </w:tcPr>
          <w:p w14:paraId="5ED279F3" w14:textId="77777777" w:rsidR="00B61D4F" w:rsidRPr="00A81DB3" w:rsidRDefault="00B61D4F" w:rsidP="007E6760">
            <w:pPr>
              <w:rPr>
                <w:rFonts w:cs="Arial"/>
                <w:sz w:val="18"/>
                <w:szCs w:val="18"/>
              </w:rPr>
            </w:pPr>
          </w:p>
        </w:tc>
        <w:tc>
          <w:tcPr>
            <w:tcW w:w="4140" w:type="dxa"/>
            <w:tcBorders>
              <w:top w:val="dotted" w:sz="4" w:space="0" w:color="auto"/>
              <w:bottom w:val="dotted" w:sz="4" w:space="0" w:color="auto"/>
            </w:tcBorders>
          </w:tcPr>
          <w:p w14:paraId="4B9D3632" w14:textId="08BC4048" w:rsidR="00B61D4F" w:rsidRPr="00F9182C" w:rsidRDefault="00F9182C" w:rsidP="00057173">
            <w:pPr>
              <w:jc w:val="right"/>
              <w:rPr>
                <w:rFonts w:cs="Arial"/>
                <w:b/>
                <w:szCs w:val="20"/>
              </w:rPr>
            </w:pPr>
            <w:r w:rsidRPr="00F9182C">
              <w:rPr>
                <w:rFonts w:cs="Arial"/>
                <w:b/>
                <w:szCs w:val="20"/>
              </w:rPr>
              <w:t>General Manager – Turbo Gen Services</w:t>
            </w:r>
          </w:p>
        </w:tc>
      </w:tr>
      <w:tr w:rsidR="00B61D4F" w14:paraId="41A532FB" w14:textId="77777777">
        <w:trPr>
          <w:cantSplit/>
        </w:trPr>
        <w:tc>
          <w:tcPr>
            <w:tcW w:w="1188" w:type="dxa"/>
          </w:tcPr>
          <w:p w14:paraId="2E1969B2" w14:textId="77777777" w:rsidR="00B61D4F" w:rsidRDefault="00B61D4F" w:rsidP="007E6760">
            <w:pPr>
              <w:rPr>
                <w:rFonts w:cs="Arial"/>
              </w:rPr>
            </w:pPr>
            <w:r>
              <w:rPr>
                <w:rFonts w:cs="Arial"/>
              </w:rPr>
              <w:t>On behalf of</w:t>
            </w:r>
          </w:p>
        </w:tc>
        <w:tc>
          <w:tcPr>
            <w:tcW w:w="4140" w:type="dxa"/>
            <w:tcBorders>
              <w:top w:val="dotted" w:sz="4" w:space="0" w:color="auto"/>
              <w:bottom w:val="dotted" w:sz="4" w:space="0" w:color="auto"/>
            </w:tcBorders>
          </w:tcPr>
          <w:p w14:paraId="2102B627" w14:textId="7D96E69E" w:rsidR="0018687B" w:rsidRPr="005408FA" w:rsidRDefault="0018687B" w:rsidP="00FA4290">
            <w:pPr>
              <w:rPr>
                <w:rFonts w:cs="Arial"/>
                <w:b/>
                <w:bCs/>
                <w:iCs/>
                <w:szCs w:val="20"/>
              </w:rPr>
            </w:pPr>
          </w:p>
        </w:tc>
        <w:tc>
          <w:tcPr>
            <w:tcW w:w="360" w:type="dxa"/>
          </w:tcPr>
          <w:p w14:paraId="0012C6DF" w14:textId="77777777" w:rsidR="00B61D4F" w:rsidRPr="003E3B39" w:rsidRDefault="00B61D4F" w:rsidP="007E6760">
            <w:pPr>
              <w:rPr>
                <w:rFonts w:cs="Arial"/>
                <w:sz w:val="18"/>
                <w:szCs w:val="18"/>
              </w:rPr>
            </w:pPr>
          </w:p>
        </w:tc>
        <w:tc>
          <w:tcPr>
            <w:tcW w:w="4140" w:type="dxa"/>
            <w:tcBorders>
              <w:top w:val="dotted" w:sz="4" w:space="0" w:color="auto"/>
              <w:bottom w:val="dotted" w:sz="4" w:space="0" w:color="auto"/>
            </w:tcBorders>
          </w:tcPr>
          <w:p w14:paraId="6B63FE2D" w14:textId="77777777" w:rsidR="00B61D4F" w:rsidRDefault="007A22B3" w:rsidP="00057173">
            <w:pPr>
              <w:jc w:val="right"/>
              <w:rPr>
                <w:b/>
                <w:szCs w:val="20"/>
              </w:rPr>
            </w:pPr>
            <w:r w:rsidRPr="00F9182C">
              <w:rPr>
                <w:b/>
                <w:szCs w:val="20"/>
              </w:rPr>
              <w:t>Eskom Rotek Industries SOC Limited</w:t>
            </w:r>
          </w:p>
          <w:p w14:paraId="761AE1C8" w14:textId="77777777" w:rsidR="00F9182C" w:rsidRDefault="00F9182C" w:rsidP="00057173">
            <w:pPr>
              <w:tabs>
                <w:tab w:val="right" w:pos="10017"/>
              </w:tabs>
              <w:spacing w:line="220" w:lineRule="auto"/>
              <w:jc w:val="right"/>
              <w:rPr>
                <w:b/>
                <w:spacing w:val="-2"/>
                <w:szCs w:val="20"/>
              </w:rPr>
            </w:pPr>
            <w:r>
              <w:rPr>
                <w:b/>
                <w:spacing w:val="-2"/>
              </w:rPr>
              <w:t>Lower Germiston Road</w:t>
            </w:r>
          </w:p>
          <w:p w14:paraId="0054B09E" w14:textId="77777777" w:rsidR="00F9182C" w:rsidRDefault="00F9182C" w:rsidP="00057173">
            <w:pPr>
              <w:tabs>
                <w:tab w:val="right" w:pos="10017"/>
              </w:tabs>
              <w:spacing w:line="220" w:lineRule="auto"/>
              <w:jc w:val="right"/>
              <w:rPr>
                <w:b/>
                <w:spacing w:val="-2"/>
              </w:rPr>
            </w:pPr>
            <w:r>
              <w:rPr>
                <w:b/>
                <w:spacing w:val="-2"/>
              </w:rPr>
              <w:t xml:space="preserve">Cleveland </w:t>
            </w:r>
          </w:p>
          <w:p w14:paraId="4C0853B9" w14:textId="77777777" w:rsidR="00F9182C" w:rsidRDefault="00F9182C" w:rsidP="00057173">
            <w:pPr>
              <w:tabs>
                <w:tab w:val="right" w:pos="10017"/>
              </w:tabs>
              <w:spacing w:line="220" w:lineRule="auto"/>
              <w:jc w:val="right"/>
              <w:rPr>
                <w:b/>
                <w:spacing w:val="-2"/>
              </w:rPr>
            </w:pPr>
            <w:r>
              <w:rPr>
                <w:b/>
                <w:spacing w:val="-2"/>
              </w:rPr>
              <w:t xml:space="preserve">Johannesburg, </w:t>
            </w:r>
          </w:p>
          <w:p w14:paraId="7680AE22" w14:textId="77777777" w:rsidR="00F9182C" w:rsidRPr="00F9182C" w:rsidRDefault="00F9182C" w:rsidP="00057173">
            <w:pPr>
              <w:jc w:val="right"/>
              <w:rPr>
                <w:rFonts w:cs="Arial"/>
                <w:b/>
                <w:szCs w:val="20"/>
              </w:rPr>
            </w:pPr>
            <w:r>
              <w:rPr>
                <w:b/>
                <w:spacing w:val="-2"/>
              </w:rPr>
              <w:t>2022</w:t>
            </w:r>
          </w:p>
        </w:tc>
      </w:tr>
      <w:tr w:rsidR="00B61D4F" w14:paraId="4BC7740C" w14:textId="77777777">
        <w:trPr>
          <w:cantSplit/>
        </w:trPr>
        <w:tc>
          <w:tcPr>
            <w:tcW w:w="1188" w:type="dxa"/>
          </w:tcPr>
          <w:p w14:paraId="79A19EEC" w14:textId="77777777" w:rsidR="00B61D4F" w:rsidRDefault="00B61D4F" w:rsidP="003B2118">
            <w:pPr>
              <w:rPr>
                <w:rFonts w:cs="Arial"/>
              </w:rPr>
            </w:pPr>
            <w:r>
              <w:rPr>
                <w:rFonts w:cs="Arial"/>
              </w:rPr>
              <w:t>Name &amp; signature of witness</w:t>
            </w:r>
          </w:p>
        </w:tc>
        <w:tc>
          <w:tcPr>
            <w:tcW w:w="4140" w:type="dxa"/>
            <w:tcBorders>
              <w:top w:val="dotted" w:sz="4" w:space="0" w:color="auto"/>
              <w:bottom w:val="dotted" w:sz="4" w:space="0" w:color="auto"/>
            </w:tcBorders>
          </w:tcPr>
          <w:p w14:paraId="485AB879" w14:textId="77777777" w:rsidR="00B61D4F" w:rsidRPr="00A81DB3" w:rsidRDefault="00B61D4F" w:rsidP="007E6760">
            <w:pPr>
              <w:rPr>
                <w:rFonts w:cs="Arial"/>
                <w:sz w:val="18"/>
                <w:szCs w:val="18"/>
              </w:rPr>
            </w:pPr>
          </w:p>
        </w:tc>
        <w:tc>
          <w:tcPr>
            <w:tcW w:w="360" w:type="dxa"/>
          </w:tcPr>
          <w:p w14:paraId="5B63D3CB" w14:textId="77777777" w:rsidR="00B61D4F" w:rsidRPr="00A81DB3" w:rsidRDefault="00B61D4F" w:rsidP="007E6760">
            <w:pPr>
              <w:rPr>
                <w:rFonts w:cs="Arial"/>
                <w:sz w:val="18"/>
                <w:szCs w:val="18"/>
              </w:rPr>
            </w:pPr>
          </w:p>
        </w:tc>
        <w:tc>
          <w:tcPr>
            <w:tcW w:w="4140" w:type="dxa"/>
            <w:tcBorders>
              <w:top w:val="dotted" w:sz="4" w:space="0" w:color="auto"/>
              <w:bottom w:val="dotted" w:sz="4" w:space="0" w:color="auto"/>
            </w:tcBorders>
          </w:tcPr>
          <w:p w14:paraId="1FC10AC9" w14:textId="77777777" w:rsidR="00B61D4F" w:rsidRPr="00A81DB3" w:rsidRDefault="00B61D4F" w:rsidP="007E6760">
            <w:pPr>
              <w:rPr>
                <w:rFonts w:cs="Arial"/>
                <w:sz w:val="18"/>
                <w:szCs w:val="18"/>
              </w:rPr>
            </w:pPr>
          </w:p>
        </w:tc>
      </w:tr>
      <w:tr w:rsidR="00B61D4F" w14:paraId="787317B8" w14:textId="77777777">
        <w:trPr>
          <w:cantSplit/>
        </w:trPr>
        <w:tc>
          <w:tcPr>
            <w:tcW w:w="1188" w:type="dxa"/>
          </w:tcPr>
          <w:p w14:paraId="3DBBBE96" w14:textId="77777777" w:rsidR="00B61D4F" w:rsidRDefault="00B61D4F" w:rsidP="007E6760">
            <w:pPr>
              <w:rPr>
                <w:rFonts w:cs="Arial"/>
              </w:rPr>
            </w:pPr>
          </w:p>
          <w:p w14:paraId="668B4C3E" w14:textId="77777777" w:rsidR="00B61D4F" w:rsidRDefault="00B61D4F" w:rsidP="007E6760">
            <w:pPr>
              <w:rPr>
                <w:rFonts w:cs="Arial"/>
              </w:rPr>
            </w:pPr>
            <w:r>
              <w:rPr>
                <w:rFonts w:cs="Arial"/>
              </w:rPr>
              <w:t>Date</w:t>
            </w:r>
          </w:p>
        </w:tc>
        <w:tc>
          <w:tcPr>
            <w:tcW w:w="4140" w:type="dxa"/>
            <w:tcBorders>
              <w:top w:val="dotted" w:sz="4" w:space="0" w:color="auto"/>
              <w:bottom w:val="dotted" w:sz="4" w:space="0" w:color="auto"/>
            </w:tcBorders>
          </w:tcPr>
          <w:p w14:paraId="08F8D8DE" w14:textId="77777777" w:rsidR="00B61D4F" w:rsidRPr="00A81DB3" w:rsidRDefault="00B61D4F" w:rsidP="007E6760">
            <w:pPr>
              <w:rPr>
                <w:rFonts w:cs="Arial"/>
                <w:sz w:val="18"/>
                <w:szCs w:val="18"/>
              </w:rPr>
            </w:pPr>
          </w:p>
        </w:tc>
        <w:tc>
          <w:tcPr>
            <w:tcW w:w="360" w:type="dxa"/>
          </w:tcPr>
          <w:p w14:paraId="4DA4772B" w14:textId="77777777" w:rsidR="00B61D4F" w:rsidRPr="00A81DB3" w:rsidRDefault="00B61D4F" w:rsidP="007E6760">
            <w:pPr>
              <w:rPr>
                <w:rFonts w:cs="Arial"/>
                <w:sz w:val="18"/>
                <w:szCs w:val="18"/>
              </w:rPr>
            </w:pPr>
          </w:p>
        </w:tc>
        <w:tc>
          <w:tcPr>
            <w:tcW w:w="4140" w:type="dxa"/>
            <w:tcBorders>
              <w:top w:val="dotted" w:sz="4" w:space="0" w:color="auto"/>
              <w:bottom w:val="dotted" w:sz="4" w:space="0" w:color="auto"/>
            </w:tcBorders>
          </w:tcPr>
          <w:p w14:paraId="397C8124" w14:textId="77777777" w:rsidR="00B61D4F" w:rsidRPr="00A81DB3" w:rsidRDefault="00B61D4F" w:rsidP="007E6760">
            <w:pPr>
              <w:rPr>
                <w:rFonts w:cs="Arial"/>
                <w:sz w:val="18"/>
                <w:szCs w:val="18"/>
              </w:rPr>
            </w:pPr>
          </w:p>
        </w:tc>
      </w:tr>
    </w:tbl>
    <w:p w14:paraId="7261DF48" w14:textId="77777777" w:rsidR="007A38B0" w:rsidRDefault="007A38B0" w:rsidP="007A38B0">
      <w:pPr>
        <w:rPr>
          <w:b/>
          <w:bCs/>
          <w:szCs w:val="20"/>
        </w:rPr>
        <w:sectPr w:rsidR="007A38B0" w:rsidSect="00AA163B">
          <w:headerReference w:type="default" r:id="rId11"/>
          <w:pgSz w:w="11906" w:h="16838" w:code="9"/>
          <w:pgMar w:top="865" w:right="1134" w:bottom="1418" w:left="1134" w:header="567" w:footer="318" w:gutter="0"/>
          <w:cols w:space="720"/>
          <w:docGrid w:linePitch="272"/>
        </w:sectPr>
      </w:pPr>
    </w:p>
    <w:p w14:paraId="2FBFCDA9" w14:textId="77777777" w:rsidR="004208D3" w:rsidRPr="00020F00" w:rsidRDefault="00FB27C8" w:rsidP="00E9456B">
      <w:pPr>
        <w:pStyle w:val="Heading1"/>
      </w:pPr>
      <w:r>
        <w:lastRenderedPageBreak/>
        <w:t xml:space="preserve">C1.2 </w:t>
      </w:r>
      <w:r w:rsidR="0081718C">
        <w:t>Subc</w:t>
      </w:r>
      <w:r w:rsidR="00020F00" w:rsidRPr="00020F00">
        <w:t>ontract Data</w:t>
      </w:r>
    </w:p>
    <w:p w14:paraId="6C4193A6" w14:textId="77777777" w:rsidR="004F4F04" w:rsidRDefault="00D745B2" w:rsidP="00E9456B">
      <w:pPr>
        <w:pStyle w:val="Heading2"/>
        <w:rPr>
          <w:rFonts w:cs="Arial"/>
        </w:rPr>
      </w:pPr>
      <w:r>
        <w:t>C1.2(a</w:t>
      </w:r>
      <w:r w:rsidR="00930597">
        <w:t>) Data</w:t>
      </w:r>
      <w:r w:rsidR="004F4F04">
        <w:t xml:space="preserve"> provided by the </w:t>
      </w:r>
      <w:r w:rsidR="00D31819">
        <w:t xml:space="preserve">Main </w:t>
      </w:r>
      <w:r w:rsidR="0064204D" w:rsidRPr="0064204D">
        <w:rPr>
          <w:i/>
        </w:rPr>
        <w:t>Contractor</w:t>
      </w:r>
    </w:p>
    <w:p w14:paraId="2ACA3D8B" w14:textId="77777777" w:rsidR="004F4F04" w:rsidRDefault="004F4F04" w:rsidP="00864D80">
      <w:pPr>
        <w:rPr>
          <w:rFonts w:cs="Arial"/>
        </w:rPr>
      </w:pPr>
    </w:p>
    <w:p w14:paraId="2BA7C940" w14:textId="77777777" w:rsidR="00864D80" w:rsidRPr="00A81DB3" w:rsidRDefault="00864D80" w:rsidP="00864D80">
      <w:pPr>
        <w:rPr>
          <w:rFonts w:cs="Arial"/>
          <w:sz w:val="16"/>
          <w:szCs w:val="16"/>
        </w:rPr>
      </w:pPr>
    </w:p>
    <w:p w14:paraId="5EE0683A" w14:textId="52736853" w:rsidR="00E57CEC" w:rsidRDefault="00BD6243" w:rsidP="00864D80">
      <w:pPr>
        <w:rPr>
          <w:rFonts w:cs="Arial"/>
        </w:rPr>
      </w:pPr>
      <w:r>
        <w:rPr>
          <w:rFonts w:cs="Arial"/>
        </w:rPr>
        <w:t>Completion of this data in full</w:t>
      </w:r>
      <w:ins w:id="26" w:author="Hawa Karodia" w:date="2022-03-08T08:03:00Z">
        <w:r w:rsidR="000241AB">
          <w:rPr>
            <w:rFonts w:cs="Arial"/>
          </w:rPr>
          <w:t xml:space="preserve"> </w:t>
        </w:r>
      </w:ins>
      <w:r>
        <w:rPr>
          <w:rFonts w:cs="Arial"/>
        </w:rPr>
        <w:t xml:space="preserve">is essential to </w:t>
      </w:r>
      <w:r w:rsidR="00572269">
        <w:rPr>
          <w:rFonts w:cs="Arial"/>
        </w:rPr>
        <w:t xml:space="preserve">create </w:t>
      </w:r>
      <w:r>
        <w:rPr>
          <w:rFonts w:cs="Arial"/>
        </w:rPr>
        <w:t xml:space="preserve">a complete </w:t>
      </w:r>
      <w:r w:rsidR="0081718C">
        <w:rPr>
          <w:rFonts w:cs="Arial"/>
        </w:rPr>
        <w:t>sub</w:t>
      </w:r>
      <w:r>
        <w:rPr>
          <w:rFonts w:cs="Arial"/>
        </w:rPr>
        <w:t>contract.</w:t>
      </w:r>
    </w:p>
    <w:p w14:paraId="620B59F3" w14:textId="77777777" w:rsidR="00E57CEC" w:rsidRPr="00E57CEC" w:rsidRDefault="00E57CEC" w:rsidP="00E57CEC">
      <w:pPr>
        <w:tabs>
          <w:tab w:val="clear" w:pos="357"/>
        </w:tabs>
        <w:rPr>
          <w:rFonts w:cs="Arial"/>
        </w:rPr>
      </w:pPr>
    </w:p>
    <w:tbl>
      <w:tblPr>
        <w:tblW w:w="9725" w:type="dxa"/>
        <w:tblInd w:w="-1"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3960"/>
        <w:gridCol w:w="391"/>
        <w:gridCol w:w="334"/>
        <w:gridCol w:w="2400"/>
        <w:gridCol w:w="20"/>
        <w:gridCol w:w="1540"/>
      </w:tblGrid>
      <w:tr w:rsidR="00E57CEC" w:rsidRPr="00E57CEC" w14:paraId="529DD29B" w14:textId="77777777" w:rsidTr="00FB48FC">
        <w:tc>
          <w:tcPr>
            <w:tcW w:w="1080" w:type="dxa"/>
            <w:gridSpan w:val="2"/>
            <w:shd w:val="clear" w:color="auto" w:fill="auto"/>
          </w:tcPr>
          <w:p w14:paraId="6886BA28" w14:textId="77777777" w:rsidR="00E57CEC" w:rsidRPr="00E57CEC" w:rsidRDefault="00E57CEC" w:rsidP="00E57CEC">
            <w:pPr>
              <w:tabs>
                <w:tab w:val="clear" w:pos="357"/>
              </w:tabs>
              <w:rPr>
                <w:rFonts w:cs="Arial"/>
                <w:b/>
                <w:bCs/>
              </w:rPr>
            </w:pPr>
            <w:r w:rsidRPr="00E57CEC">
              <w:rPr>
                <w:rFonts w:cs="Arial"/>
                <w:b/>
                <w:bCs/>
              </w:rPr>
              <w:t>Clause</w:t>
            </w:r>
          </w:p>
        </w:tc>
        <w:tc>
          <w:tcPr>
            <w:tcW w:w="3960" w:type="dxa"/>
            <w:shd w:val="clear" w:color="auto" w:fill="auto"/>
          </w:tcPr>
          <w:p w14:paraId="13A08C8A" w14:textId="77777777" w:rsidR="00E57CEC" w:rsidRPr="00E57CEC" w:rsidRDefault="00E57CEC" w:rsidP="00E57CEC">
            <w:pPr>
              <w:tabs>
                <w:tab w:val="clear" w:pos="357"/>
              </w:tabs>
              <w:rPr>
                <w:rFonts w:cs="Arial"/>
                <w:b/>
                <w:bCs/>
              </w:rPr>
            </w:pPr>
            <w:r w:rsidRPr="00E57CEC">
              <w:rPr>
                <w:rFonts w:cs="Arial"/>
                <w:b/>
                <w:bCs/>
              </w:rPr>
              <w:t>Statement</w:t>
            </w:r>
          </w:p>
        </w:tc>
        <w:tc>
          <w:tcPr>
            <w:tcW w:w="4685" w:type="dxa"/>
            <w:gridSpan w:val="5"/>
            <w:shd w:val="clear" w:color="auto" w:fill="auto"/>
          </w:tcPr>
          <w:p w14:paraId="113C5537" w14:textId="77777777" w:rsidR="00E57CEC" w:rsidRPr="00E57CEC" w:rsidRDefault="00E57CEC" w:rsidP="00E57CEC">
            <w:pPr>
              <w:tabs>
                <w:tab w:val="clear" w:pos="357"/>
              </w:tabs>
              <w:rPr>
                <w:rFonts w:cs="Arial"/>
                <w:b/>
                <w:bCs/>
              </w:rPr>
            </w:pPr>
            <w:r w:rsidRPr="00E57CEC">
              <w:rPr>
                <w:rFonts w:cs="Arial"/>
                <w:b/>
                <w:bCs/>
              </w:rPr>
              <w:t>Data</w:t>
            </w:r>
          </w:p>
        </w:tc>
      </w:tr>
      <w:tr w:rsidR="00E57CEC" w:rsidRPr="00E57CEC" w14:paraId="213BE1F5" w14:textId="77777777" w:rsidTr="00FB48FC">
        <w:tc>
          <w:tcPr>
            <w:tcW w:w="1080" w:type="dxa"/>
            <w:gridSpan w:val="2"/>
            <w:shd w:val="clear" w:color="auto" w:fill="BFBFBF" w:themeFill="background1" w:themeFillShade="BF"/>
          </w:tcPr>
          <w:p w14:paraId="0BA563EC" w14:textId="77777777" w:rsidR="00E57CEC" w:rsidRPr="00E57CEC" w:rsidRDefault="00E57CEC" w:rsidP="00E57CEC">
            <w:pPr>
              <w:tabs>
                <w:tab w:val="clear" w:pos="357"/>
              </w:tabs>
              <w:rPr>
                <w:rFonts w:cs="Arial"/>
                <w:bCs/>
              </w:rPr>
            </w:pPr>
            <w:r w:rsidRPr="00E57CEC">
              <w:rPr>
                <w:rFonts w:cs="Arial"/>
                <w:bCs/>
              </w:rPr>
              <w:t>1</w:t>
            </w:r>
          </w:p>
        </w:tc>
        <w:tc>
          <w:tcPr>
            <w:tcW w:w="3960" w:type="dxa"/>
            <w:shd w:val="clear" w:color="auto" w:fill="auto"/>
          </w:tcPr>
          <w:p w14:paraId="62F6FF84" w14:textId="77777777" w:rsidR="00E57CEC" w:rsidRPr="00E57CEC" w:rsidRDefault="00E57CEC" w:rsidP="00E57CEC">
            <w:pPr>
              <w:tabs>
                <w:tab w:val="clear" w:pos="357"/>
              </w:tabs>
              <w:rPr>
                <w:rFonts w:cs="Arial"/>
                <w:b/>
                <w:bCs/>
              </w:rPr>
            </w:pPr>
            <w:r w:rsidRPr="00E57CEC">
              <w:rPr>
                <w:rFonts w:cs="Arial"/>
                <w:b/>
                <w:bCs/>
              </w:rPr>
              <w:t>General</w:t>
            </w:r>
          </w:p>
        </w:tc>
        <w:tc>
          <w:tcPr>
            <w:tcW w:w="4685" w:type="dxa"/>
            <w:gridSpan w:val="5"/>
            <w:shd w:val="clear" w:color="auto" w:fill="auto"/>
          </w:tcPr>
          <w:p w14:paraId="38B5604B" w14:textId="77777777" w:rsidR="00E57CEC" w:rsidRPr="00E57CEC" w:rsidRDefault="00E57CEC" w:rsidP="00E57CEC">
            <w:pPr>
              <w:tabs>
                <w:tab w:val="clear" w:pos="357"/>
              </w:tabs>
              <w:rPr>
                <w:rFonts w:cs="Arial"/>
                <w:b/>
                <w:bCs/>
              </w:rPr>
            </w:pPr>
          </w:p>
        </w:tc>
      </w:tr>
      <w:tr w:rsidR="00E57CEC" w:rsidRPr="00E57CEC" w14:paraId="1345A39B" w14:textId="77777777" w:rsidTr="00FB48FC">
        <w:tc>
          <w:tcPr>
            <w:tcW w:w="1080" w:type="dxa"/>
            <w:gridSpan w:val="2"/>
            <w:tcBorders>
              <w:bottom w:val="nil"/>
            </w:tcBorders>
            <w:shd w:val="clear" w:color="auto" w:fill="BFBFBF" w:themeFill="background1" w:themeFillShade="BF"/>
          </w:tcPr>
          <w:p w14:paraId="11583D23" w14:textId="77777777" w:rsidR="00E57CEC" w:rsidRPr="00E57CEC" w:rsidRDefault="00E57CEC" w:rsidP="00E57CEC">
            <w:pPr>
              <w:tabs>
                <w:tab w:val="clear" w:pos="357"/>
              </w:tabs>
              <w:rPr>
                <w:rFonts w:cs="Arial"/>
              </w:rPr>
            </w:pPr>
          </w:p>
        </w:tc>
        <w:tc>
          <w:tcPr>
            <w:tcW w:w="3960" w:type="dxa"/>
            <w:tcBorders>
              <w:bottom w:val="nil"/>
            </w:tcBorders>
            <w:shd w:val="clear" w:color="auto" w:fill="auto"/>
          </w:tcPr>
          <w:p w14:paraId="012E25FC" w14:textId="77777777" w:rsidR="00E57CEC" w:rsidRPr="00E57CEC" w:rsidRDefault="00E57CEC" w:rsidP="00E57CEC">
            <w:pPr>
              <w:tabs>
                <w:tab w:val="clear" w:pos="357"/>
              </w:tabs>
              <w:rPr>
                <w:rFonts w:cs="Arial"/>
              </w:rPr>
            </w:pPr>
            <w:r w:rsidRPr="00E57CEC">
              <w:rPr>
                <w:rFonts w:cs="Arial"/>
              </w:rPr>
              <w:t xml:space="preserve">The </w:t>
            </w:r>
            <w:r w:rsidRPr="00E57CEC">
              <w:rPr>
                <w:rFonts w:cs="Arial"/>
                <w:i/>
              </w:rPr>
              <w:t xml:space="preserve">conditions of contract </w:t>
            </w:r>
            <w:r w:rsidRPr="00E57CEC">
              <w:rPr>
                <w:rFonts w:cs="Arial"/>
              </w:rPr>
              <w:t xml:space="preserve">are the core clauses and the clauses for main Option </w:t>
            </w:r>
          </w:p>
        </w:tc>
        <w:tc>
          <w:tcPr>
            <w:tcW w:w="4685" w:type="dxa"/>
            <w:gridSpan w:val="5"/>
            <w:tcBorders>
              <w:bottom w:val="nil"/>
            </w:tcBorders>
            <w:shd w:val="clear" w:color="auto" w:fill="auto"/>
          </w:tcPr>
          <w:p w14:paraId="6273E5D9" w14:textId="77777777" w:rsidR="00E57CEC" w:rsidRPr="00E57CEC" w:rsidRDefault="00E57CEC" w:rsidP="00E57CEC">
            <w:pPr>
              <w:tabs>
                <w:tab w:val="clear" w:pos="357"/>
              </w:tabs>
              <w:rPr>
                <w:rFonts w:cs="Arial"/>
                <w:b/>
              </w:rPr>
            </w:pPr>
          </w:p>
        </w:tc>
      </w:tr>
      <w:tr w:rsidR="00E57CEC" w:rsidRPr="00E57CEC" w14:paraId="2028855F" w14:textId="77777777" w:rsidTr="00FB48FC">
        <w:trPr>
          <w:hidden/>
        </w:trPr>
        <w:tc>
          <w:tcPr>
            <w:tcW w:w="1080" w:type="dxa"/>
            <w:gridSpan w:val="2"/>
            <w:tcBorders>
              <w:top w:val="nil"/>
              <w:bottom w:val="nil"/>
            </w:tcBorders>
            <w:shd w:val="clear" w:color="auto" w:fill="BFBFBF" w:themeFill="background1" w:themeFillShade="BF"/>
          </w:tcPr>
          <w:p w14:paraId="71A23438" w14:textId="77777777" w:rsidR="00E57CEC" w:rsidRPr="00E57CEC" w:rsidRDefault="00E57CEC" w:rsidP="00E57CEC">
            <w:pPr>
              <w:numPr>
                <w:ilvl w:val="0"/>
                <w:numId w:val="1"/>
              </w:numPr>
              <w:tabs>
                <w:tab w:val="clear" w:pos="360"/>
              </w:tabs>
              <w:rPr>
                <w:rFonts w:cs="Arial"/>
                <w:vanish/>
              </w:rPr>
            </w:pPr>
          </w:p>
        </w:tc>
        <w:tc>
          <w:tcPr>
            <w:tcW w:w="3960" w:type="dxa"/>
            <w:tcBorders>
              <w:top w:val="nil"/>
              <w:bottom w:val="nil"/>
            </w:tcBorders>
            <w:shd w:val="clear" w:color="auto" w:fill="auto"/>
          </w:tcPr>
          <w:p w14:paraId="76BA2A0C" w14:textId="77777777" w:rsidR="00E57CEC" w:rsidRPr="00E57CEC" w:rsidRDefault="00E57CEC" w:rsidP="00E57CEC">
            <w:pPr>
              <w:tabs>
                <w:tab w:val="clear" w:pos="357"/>
              </w:tabs>
              <w:rPr>
                <w:rFonts w:cs="Arial"/>
              </w:rPr>
            </w:pPr>
          </w:p>
        </w:tc>
        <w:tc>
          <w:tcPr>
            <w:tcW w:w="4685" w:type="dxa"/>
            <w:gridSpan w:val="5"/>
            <w:tcBorders>
              <w:top w:val="nil"/>
              <w:bottom w:val="nil"/>
            </w:tcBorders>
            <w:shd w:val="clear" w:color="auto" w:fill="auto"/>
          </w:tcPr>
          <w:p w14:paraId="5EEC092A" w14:textId="77777777" w:rsidR="00E57CEC" w:rsidRPr="00E57CEC" w:rsidRDefault="00E57CEC" w:rsidP="00E57CEC">
            <w:pPr>
              <w:tabs>
                <w:tab w:val="clear" w:pos="357"/>
              </w:tabs>
              <w:rPr>
                <w:rFonts w:cs="Arial"/>
                <w:b/>
              </w:rPr>
            </w:pPr>
            <w:r w:rsidRPr="00E57CEC">
              <w:rPr>
                <w:rFonts w:cs="Arial"/>
                <w:b/>
              </w:rPr>
              <w:t>A:</w:t>
            </w:r>
            <w:r w:rsidRPr="00E57CEC">
              <w:rPr>
                <w:rFonts w:cs="Arial"/>
                <w:b/>
              </w:rPr>
              <w:tab/>
              <w:t>Priced contract with activity schedule</w:t>
            </w:r>
          </w:p>
        </w:tc>
      </w:tr>
      <w:tr w:rsidR="00E57CEC" w:rsidRPr="00E57CEC" w14:paraId="3855366C" w14:textId="77777777" w:rsidTr="00FB48FC">
        <w:tc>
          <w:tcPr>
            <w:tcW w:w="1080" w:type="dxa"/>
            <w:gridSpan w:val="2"/>
            <w:tcBorders>
              <w:top w:val="nil"/>
              <w:bottom w:val="nil"/>
            </w:tcBorders>
            <w:shd w:val="clear" w:color="auto" w:fill="BFBFBF" w:themeFill="background1" w:themeFillShade="BF"/>
          </w:tcPr>
          <w:p w14:paraId="4D9163AE" w14:textId="77777777" w:rsidR="00E57CEC" w:rsidRPr="00E57CEC" w:rsidRDefault="00E57CEC" w:rsidP="00E57CEC">
            <w:pPr>
              <w:tabs>
                <w:tab w:val="clear" w:pos="357"/>
              </w:tabs>
              <w:rPr>
                <w:rFonts w:cs="Arial"/>
                <w:bCs/>
              </w:rPr>
            </w:pPr>
          </w:p>
        </w:tc>
        <w:tc>
          <w:tcPr>
            <w:tcW w:w="3960" w:type="dxa"/>
            <w:tcBorders>
              <w:top w:val="nil"/>
              <w:bottom w:val="nil"/>
            </w:tcBorders>
            <w:shd w:val="clear" w:color="auto" w:fill="auto"/>
          </w:tcPr>
          <w:p w14:paraId="5DA9DFB4" w14:textId="77777777" w:rsidR="00E57CEC" w:rsidRPr="00E57CEC" w:rsidRDefault="00E57CEC" w:rsidP="00E57CEC">
            <w:pPr>
              <w:tabs>
                <w:tab w:val="clear" w:pos="357"/>
              </w:tabs>
              <w:rPr>
                <w:rFonts w:cs="Arial"/>
              </w:rPr>
            </w:pPr>
            <w:r w:rsidRPr="00E57CEC">
              <w:rPr>
                <w:rFonts w:cs="Arial"/>
              </w:rPr>
              <w:t>dispute resolution Option</w:t>
            </w:r>
          </w:p>
        </w:tc>
        <w:tc>
          <w:tcPr>
            <w:tcW w:w="4685" w:type="dxa"/>
            <w:gridSpan w:val="5"/>
            <w:tcBorders>
              <w:top w:val="nil"/>
              <w:bottom w:val="nil"/>
            </w:tcBorders>
            <w:shd w:val="clear" w:color="auto" w:fill="auto"/>
          </w:tcPr>
          <w:p w14:paraId="58F7DFE5" w14:textId="77777777" w:rsidR="00E57CEC" w:rsidRPr="00E57CEC" w:rsidRDefault="00E57CEC" w:rsidP="00E57CEC">
            <w:pPr>
              <w:tabs>
                <w:tab w:val="clear" w:pos="357"/>
              </w:tabs>
              <w:rPr>
                <w:rFonts w:cs="Arial"/>
                <w:b/>
                <w:bCs/>
              </w:rPr>
            </w:pPr>
            <w:r w:rsidRPr="00E57CEC">
              <w:rPr>
                <w:rFonts w:cs="Arial"/>
                <w:b/>
                <w:bCs/>
              </w:rPr>
              <w:t>W1:</w:t>
            </w:r>
            <w:r w:rsidRPr="00E57CEC">
              <w:rPr>
                <w:rFonts w:cs="Arial"/>
                <w:b/>
                <w:bCs/>
              </w:rPr>
              <w:tab/>
              <w:t>Dispute resolution procedure</w:t>
            </w:r>
          </w:p>
        </w:tc>
      </w:tr>
      <w:tr w:rsidR="001368D2" w:rsidRPr="00E57CEC" w14:paraId="4EC2548E" w14:textId="77777777" w:rsidTr="00FB48FC">
        <w:tc>
          <w:tcPr>
            <w:tcW w:w="1080" w:type="dxa"/>
            <w:gridSpan w:val="2"/>
            <w:tcBorders>
              <w:top w:val="nil"/>
              <w:bottom w:val="nil"/>
            </w:tcBorders>
            <w:shd w:val="clear" w:color="auto" w:fill="BFBFBF" w:themeFill="background1" w:themeFillShade="BF"/>
          </w:tcPr>
          <w:p w14:paraId="3815AC18" w14:textId="77777777" w:rsidR="001368D2" w:rsidRPr="00E57CEC" w:rsidRDefault="001368D2" w:rsidP="001368D2">
            <w:pPr>
              <w:tabs>
                <w:tab w:val="clear" w:pos="357"/>
              </w:tabs>
              <w:rPr>
                <w:rFonts w:cs="Arial"/>
              </w:rPr>
            </w:pPr>
          </w:p>
        </w:tc>
        <w:tc>
          <w:tcPr>
            <w:tcW w:w="3960" w:type="dxa"/>
            <w:tcBorders>
              <w:top w:val="nil"/>
              <w:bottom w:val="nil"/>
            </w:tcBorders>
            <w:shd w:val="clear" w:color="auto" w:fill="auto"/>
          </w:tcPr>
          <w:p w14:paraId="3277ECE9" w14:textId="77777777" w:rsidR="001368D2" w:rsidRPr="00E57CEC" w:rsidRDefault="001368D2" w:rsidP="001368D2">
            <w:pPr>
              <w:tabs>
                <w:tab w:val="clear" w:pos="357"/>
              </w:tabs>
              <w:rPr>
                <w:rFonts w:cs="Arial"/>
              </w:rPr>
            </w:pPr>
            <w:r w:rsidRPr="00E57CEC">
              <w:rPr>
                <w:rFonts w:cs="Arial"/>
              </w:rPr>
              <w:t xml:space="preserve">and secondary Options </w:t>
            </w:r>
          </w:p>
        </w:tc>
        <w:tc>
          <w:tcPr>
            <w:tcW w:w="4685" w:type="dxa"/>
            <w:gridSpan w:val="5"/>
            <w:tcBorders>
              <w:top w:val="nil"/>
              <w:bottom w:val="nil"/>
            </w:tcBorders>
            <w:shd w:val="clear" w:color="auto" w:fill="auto"/>
          </w:tcPr>
          <w:p w14:paraId="3DC87877" w14:textId="7FDF3671" w:rsidR="001368D2" w:rsidRPr="00E57CEC" w:rsidRDefault="001368D2" w:rsidP="001368D2">
            <w:pPr>
              <w:tabs>
                <w:tab w:val="clear" w:pos="357"/>
              </w:tabs>
              <w:rPr>
                <w:rFonts w:cs="Arial"/>
                <w:b/>
              </w:rPr>
            </w:pPr>
            <w:r w:rsidRPr="00E57CEC">
              <w:rPr>
                <w:rFonts w:cs="Arial"/>
                <w:b/>
                <w:bCs/>
              </w:rPr>
              <w:t>X2</w:t>
            </w:r>
            <w:r w:rsidRPr="00E57CEC">
              <w:rPr>
                <w:rFonts w:cs="Arial"/>
                <w:b/>
                <w:bCs/>
              </w:rPr>
              <w:tab/>
              <w:t>Changes in the law</w:t>
            </w:r>
          </w:p>
        </w:tc>
      </w:tr>
      <w:tr w:rsidR="001368D2" w:rsidRPr="00E57CEC" w14:paraId="5BE000D0" w14:textId="77777777" w:rsidTr="00FB48FC">
        <w:tc>
          <w:tcPr>
            <w:tcW w:w="1080" w:type="dxa"/>
            <w:gridSpan w:val="2"/>
            <w:tcBorders>
              <w:top w:val="nil"/>
              <w:bottom w:val="nil"/>
            </w:tcBorders>
            <w:shd w:val="clear" w:color="auto" w:fill="BFBFBF" w:themeFill="background1" w:themeFillShade="BF"/>
          </w:tcPr>
          <w:p w14:paraId="1032B7EF"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04C71854" w14:textId="77777777" w:rsidR="001368D2" w:rsidRPr="00E57CEC" w:rsidRDefault="001368D2" w:rsidP="001368D2">
            <w:pPr>
              <w:tabs>
                <w:tab w:val="clear" w:pos="357"/>
              </w:tabs>
              <w:rPr>
                <w:rFonts w:cs="Arial"/>
                <w:b/>
                <w:bCs/>
              </w:rPr>
            </w:pPr>
          </w:p>
        </w:tc>
        <w:tc>
          <w:tcPr>
            <w:tcW w:w="4685" w:type="dxa"/>
            <w:gridSpan w:val="5"/>
            <w:tcBorders>
              <w:top w:val="nil"/>
              <w:bottom w:val="nil"/>
            </w:tcBorders>
            <w:shd w:val="clear" w:color="auto" w:fill="auto"/>
          </w:tcPr>
          <w:p w14:paraId="64FD1373" w14:textId="36915AD0" w:rsidR="001368D2" w:rsidRPr="00E57CEC" w:rsidRDefault="001368D2" w:rsidP="001368D2">
            <w:pPr>
              <w:tabs>
                <w:tab w:val="clear" w:pos="357"/>
              </w:tabs>
              <w:rPr>
                <w:rFonts w:cs="Arial"/>
                <w:b/>
                <w:bCs/>
              </w:rPr>
            </w:pPr>
            <w:r w:rsidRPr="00E57CEC">
              <w:rPr>
                <w:rFonts w:cs="Arial"/>
                <w:b/>
                <w:bCs/>
              </w:rPr>
              <w:t>X7:</w:t>
            </w:r>
            <w:r w:rsidRPr="00E57CEC">
              <w:rPr>
                <w:rFonts w:cs="Arial"/>
                <w:b/>
                <w:bCs/>
              </w:rPr>
              <w:tab/>
              <w:t>Delay damages</w:t>
            </w:r>
          </w:p>
        </w:tc>
      </w:tr>
      <w:tr w:rsidR="001368D2" w:rsidRPr="00E57CEC" w14:paraId="66C43A5A" w14:textId="77777777" w:rsidTr="00FB48FC">
        <w:tc>
          <w:tcPr>
            <w:tcW w:w="1080" w:type="dxa"/>
            <w:gridSpan w:val="2"/>
            <w:tcBorders>
              <w:top w:val="nil"/>
              <w:bottom w:val="nil"/>
            </w:tcBorders>
            <w:shd w:val="clear" w:color="auto" w:fill="BFBFBF" w:themeFill="background1" w:themeFillShade="BF"/>
          </w:tcPr>
          <w:p w14:paraId="3B8C03D4"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057BB4CF" w14:textId="77777777" w:rsidR="001368D2" w:rsidRPr="00E57CEC" w:rsidRDefault="001368D2" w:rsidP="001368D2">
            <w:pPr>
              <w:tabs>
                <w:tab w:val="clear" w:pos="357"/>
              </w:tabs>
              <w:rPr>
                <w:rFonts w:cs="Arial"/>
                <w:b/>
                <w:bCs/>
              </w:rPr>
            </w:pPr>
          </w:p>
        </w:tc>
        <w:tc>
          <w:tcPr>
            <w:tcW w:w="4685" w:type="dxa"/>
            <w:gridSpan w:val="5"/>
            <w:tcBorders>
              <w:top w:val="nil"/>
              <w:bottom w:val="nil"/>
            </w:tcBorders>
            <w:shd w:val="clear" w:color="auto" w:fill="auto"/>
          </w:tcPr>
          <w:p w14:paraId="75D4260A" w14:textId="1CD4B1FD" w:rsidR="001368D2" w:rsidRPr="00E57CEC" w:rsidRDefault="001368D2" w:rsidP="001368D2">
            <w:pPr>
              <w:tabs>
                <w:tab w:val="clear" w:pos="357"/>
              </w:tabs>
              <w:rPr>
                <w:rFonts w:cs="Arial"/>
                <w:b/>
                <w:bCs/>
              </w:rPr>
            </w:pPr>
            <w:r w:rsidRPr="00E57CEC">
              <w:rPr>
                <w:rFonts w:cs="Arial"/>
                <w:b/>
                <w:bCs/>
              </w:rPr>
              <w:t>X18:</w:t>
            </w:r>
            <w:r w:rsidRPr="00E57CEC">
              <w:rPr>
                <w:rFonts w:cs="Arial"/>
                <w:b/>
                <w:bCs/>
              </w:rPr>
              <w:tab/>
              <w:t xml:space="preserve">Limitation of liability </w:t>
            </w:r>
          </w:p>
        </w:tc>
      </w:tr>
      <w:tr w:rsidR="001368D2" w:rsidRPr="00E57CEC" w14:paraId="258EFB8A" w14:textId="77777777" w:rsidTr="00FB48FC">
        <w:tc>
          <w:tcPr>
            <w:tcW w:w="1080" w:type="dxa"/>
            <w:gridSpan w:val="2"/>
            <w:tcBorders>
              <w:top w:val="nil"/>
              <w:bottom w:val="nil"/>
            </w:tcBorders>
            <w:shd w:val="clear" w:color="auto" w:fill="BFBFBF" w:themeFill="background1" w:themeFillShade="BF"/>
          </w:tcPr>
          <w:p w14:paraId="667A0FD0"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73BD9CF7" w14:textId="77777777" w:rsidR="001368D2" w:rsidRPr="00E57CEC" w:rsidRDefault="001368D2" w:rsidP="001368D2">
            <w:pPr>
              <w:tabs>
                <w:tab w:val="clear" w:pos="357"/>
              </w:tabs>
              <w:rPr>
                <w:rFonts w:cs="Arial"/>
                <w:b/>
                <w:bCs/>
              </w:rPr>
            </w:pPr>
          </w:p>
        </w:tc>
        <w:tc>
          <w:tcPr>
            <w:tcW w:w="4685" w:type="dxa"/>
            <w:gridSpan w:val="5"/>
            <w:tcBorders>
              <w:top w:val="nil"/>
              <w:bottom w:val="nil"/>
            </w:tcBorders>
            <w:shd w:val="clear" w:color="auto" w:fill="auto"/>
          </w:tcPr>
          <w:p w14:paraId="4C3B99FA" w14:textId="0B077623" w:rsidR="001368D2" w:rsidRPr="00E57CEC" w:rsidRDefault="001368D2" w:rsidP="001368D2">
            <w:pPr>
              <w:tabs>
                <w:tab w:val="clear" w:pos="357"/>
              </w:tabs>
              <w:rPr>
                <w:rFonts w:cs="Arial"/>
                <w:b/>
                <w:bCs/>
              </w:rPr>
            </w:pPr>
            <w:r w:rsidRPr="00E57CEC">
              <w:rPr>
                <w:rFonts w:cs="Arial"/>
                <w:b/>
                <w:bCs/>
              </w:rPr>
              <w:t>X20</w:t>
            </w:r>
            <w:r w:rsidRPr="00E57CEC">
              <w:rPr>
                <w:rFonts w:cs="Arial"/>
                <w:b/>
                <w:bCs/>
              </w:rPr>
              <w:tab/>
              <w:t>Key performance indicators</w:t>
            </w:r>
          </w:p>
        </w:tc>
      </w:tr>
      <w:tr w:rsidR="001368D2" w:rsidRPr="00E57CEC" w14:paraId="397D544A" w14:textId="77777777" w:rsidTr="00FB48FC">
        <w:tc>
          <w:tcPr>
            <w:tcW w:w="1080" w:type="dxa"/>
            <w:gridSpan w:val="2"/>
            <w:tcBorders>
              <w:top w:val="nil"/>
              <w:bottom w:val="nil"/>
            </w:tcBorders>
            <w:shd w:val="clear" w:color="auto" w:fill="BFBFBF" w:themeFill="background1" w:themeFillShade="BF"/>
          </w:tcPr>
          <w:p w14:paraId="7954B04D"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40FC6BA4" w14:textId="77777777" w:rsidR="001368D2" w:rsidRPr="00E57CEC" w:rsidRDefault="001368D2" w:rsidP="001368D2">
            <w:pPr>
              <w:tabs>
                <w:tab w:val="clear" w:pos="357"/>
              </w:tabs>
              <w:rPr>
                <w:rFonts w:cs="Arial"/>
                <w:b/>
                <w:bCs/>
              </w:rPr>
            </w:pPr>
          </w:p>
        </w:tc>
        <w:tc>
          <w:tcPr>
            <w:tcW w:w="4685" w:type="dxa"/>
            <w:gridSpan w:val="5"/>
            <w:tcBorders>
              <w:top w:val="nil"/>
              <w:bottom w:val="nil"/>
            </w:tcBorders>
            <w:shd w:val="clear" w:color="auto" w:fill="auto"/>
          </w:tcPr>
          <w:p w14:paraId="2EBA3B2F" w14:textId="12190600" w:rsidR="001368D2" w:rsidRPr="00E57CEC" w:rsidRDefault="001368D2" w:rsidP="001368D2">
            <w:pPr>
              <w:tabs>
                <w:tab w:val="clear" w:pos="357"/>
              </w:tabs>
              <w:rPr>
                <w:rFonts w:cs="Arial"/>
                <w:b/>
                <w:bCs/>
              </w:rPr>
            </w:pPr>
            <w:r w:rsidRPr="00E57CEC">
              <w:rPr>
                <w:rFonts w:cs="Arial"/>
                <w:b/>
                <w:bCs/>
              </w:rPr>
              <w:t>Z:</w:t>
            </w:r>
            <w:r w:rsidRPr="00E57CEC">
              <w:rPr>
                <w:rFonts w:cs="Arial"/>
                <w:b/>
                <w:bCs/>
              </w:rPr>
              <w:tab/>
            </w:r>
            <w:r w:rsidRPr="00E57CEC">
              <w:rPr>
                <w:rFonts w:cs="Arial"/>
                <w:b/>
                <w:bCs/>
                <w:i/>
              </w:rPr>
              <w:t>Additional conditions of contract</w:t>
            </w:r>
          </w:p>
        </w:tc>
      </w:tr>
      <w:tr w:rsidR="001368D2" w:rsidRPr="00E57CEC" w14:paraId="7FCD2B94" w14:textId="77777777" w:rsidTr="00FB48FC">
        <w:tc>
          <w:tcPr>
            <w:tcW w:w="1080" w:type="dxa"/>
            <w:gridSpan w:val="2"/>
            <w:tcBorders>
              <w:top w:val="nil"/>
              <w:bottom w:val="nil"/>
            </w:tcBorders>
            <w:shd w:val="clear" w:color="auto" w:fill="BFBFBF" w:themeFill="background1" w:themeFillShade="BF"/>
          </w:tcPr>
          <w:p w14:paraId="18176909"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5525430E" w14:textId="77777777" w:rsidR="001368D2" w:rsidRPr="00E57CEC" w:rsidRDefault="001368D2" w:rsidP="001368D2">
            <w:pPr>
              <w:tabs>
                <w:tab w:val="clear" w:pos="357"/>
              </w:tabs>
              <w:rPr>
                <w:rFonts w:cs="Arial"/>
                <w:b/>
                <w:bCs/>
              </w:rPr>
            </w:pPr>
          </w:p>
        </w:tc>
        <w:tc>
          <w:tcPr>
            <w:tcW w:w="4685" w:type="dxa"/>
            <w:gridSpan w:val="5"/>
            <w:tcBorders>
              <w:top w:val="nil"/>
              <w:bottom w:val="nil"/>
            </w:tcBorders>
            <w:shd w:val="clear" w:color="auto" w:fill="auto"/>
          </w:tcPr>
          <w:p w14:paraId="118A4030" w14:textId="61AF0328" w:rsidR="001368D2" w:rsidRPr="00E57CEC" w:rsidRDefault="001368D2" w:rsidP="001368D2">
            <w:pPr>
              <w:tabs>
                <w:tab w:val="clear" w:pos="357"/>
              </w:tabs>
              <w:rPr>
                <w:rFonts w:cs="Arial"/>
                <w:b/>
                <w:bCs/>
              </w:rPr>
            </w:pPr>
          </w:p>
        </w:tc>
      </w:tr>
      <w:tr w:rsidR="001368D2" w:rsidRPr="00E57CEC" w14:paraId="3F1DC157" w14:textId="77777777" w:rsidTr="00FB48FC">
        <w:tc>
          <w:tcPr>
            <w:tcW w:w="1080" w:type="dxa"/>
            <w:gridSpan w:val="2"/>
            <w:tcBorders>
              <w:top w:val="nil"/>
              <w:bottom w:val="nil"/>
            </w:tcBorders>
            <w:shd w:val="clear" w:color="auto" w:fill="BFBFBF" w:themeFill="background1" w:themeFillShade="BF"/>
          </w:tcPr>
          <w:p w14:paraId="7D0DCB2B"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15381AF3" w14:textId="77777777" w:rsidR="001368D2" w:rsidRPr="00E57CEC" w:rsidRDefault="001368D2" w:rsidP="001368D2">
            <w:pPr>
              <w:tabs>
                <w:tab w:val="clear" w:pos="357"/>
              </w:tabs>
              <w:rPr>
                <w:rFonts w:cs="Arial"/>
                <w:b/>
                <w:bCs/>
              </w:rPr>
            </w:pPr>
            <w:r w:rsidRPr="00E57CEC">
              <w:rPr>
                <w:rFonts w:cs="Arial"/>
              </w:rPr>
              <w:t>of the NEC3 Engineering and Construction Contract, April 2013 (ECC3)</w:t>
            </w:r>
          </w:p>
        </w:tc>
        <w:tc>
          <w:tcPr>
            <w:tcW w:w="4685" w:type="dxa"/>
            <w:gridSpan w:val="5"/>
            <w:tcBorders>
              <w:top w:val="nil"/>
              <w:bottom w:val="nil"/>
            </w:tcBorders>
            <w:shd w:val="clear" w:color="auto" w:fill="auto"/>
          </w:tcPr>
          <w:p w14:paraId="246E862A" w14:textId="77777777" w:rsidR="001368D2" w:rsidRPr="00E57CEC" w:rsidRDefault="001368D2" w:rsidP="001368D2">
            <w:pPr>
              <w:tabs>
                <w:tab w:val="clear" w:pos="357"/>
              </w:tabs>
              <w:rPr>
                <w:rFonts w:cs="Arial"/>
                <w:b/>
                <w:bCs/>
              </w:rPr>
            </w:pPr>
          </w:p>
        </w:tc>
      </w:tr>
      <w:tr w:rsidR="001368D2" w:rsidRPr="00E57CEC" w14:paraId="7AA2A308" w14:textId="77777777" w:rsidTr="00FB48FC">
        <w:trPr>
          <w:gridAfter w:val="3"/>
          <w:wAfter w:w="3960" w:type="dxa"/>
        </w:trPr>
        <w:tc>
          <w:tcPr>
            <w:tcW w:w="1080" w:type="dxa"/>
            <w:gridSpan w:val="2"/>
            <w:tcBorders>
              <w:top w:val="nil"/>
            </w:tcBorders>
            <w:shd w:val="clear" w:color="auto" w:fill="BFBFBF" w:themeFill="background1" w:themeFillShade="BF"/>
          </w:tcPr>
          <w:p w14:paraId="738EF667" w14:textId="77777777" w:rsidR="001368D2" w:rsidRPr="00E57CEC" w:rsidRDefault="001368D2" w:rsidP="001368D2">
            <w:pPr>
              <w:tabs>
                <w:tab w:val="clear" w:pos="357"/>
              </w:tabs>
              <w:rPr>
                <w:rFonts w:cs="Arial"/>
              </w:rPr>
            </w:pPr>
          </w:p>
        </w:tc>
        <w:tc>
          <w:tcPr>
            <w:tcW w:w="4685" w:type="dxa"/>
            <w:gridSpan w:val="3"/>
            <w:tcBorders>
              <w:top w:val="nil"/>
            </w:tcBorders>
            <w:shd w:val="clear" w:color="auto" w:fill="auto"/>
          </w:tcPr>
          <w:p w14:paraId="4E8FB86A" w14:textId="77777777" w:rsidR="001368D2" w:rsidRPr="00E57CEC" w:rsidRDefault="001368D2" w:rsidP="001368D2">
            <w:pPr>
              <w:tabs>
                <w:tab w:val="clear" w:pos="357"/>
              </w:tabs>
              <w:rPr>
                <w:rFonts w:cs="Arial"/>
                <w:b/>
                <w:vanish/>
              </w:rPr>
            </w:pPr>
            <w:r w:rsidRPr="00E57CEC">
              <w:rPr>
                <w:rFonts w:cs="Arial"/>
                <w:vanish/>
                <w:lang w:val="en-ZA"/>
              </w:rPr>
              <w:t>If 2005 Edition is to be used delete “April 2013” and replace with “June 2005 with amendments June 2006”. Always delete this note before finalising this Data</w:t>
            </w:r>
          </w:p>
        </w:tc>
      </w:tr>
      <w:tr w:rsidR="001368D2" w:rsidRPr="00E57CEC" w14:paraId="2810F277" w14:textId="77777777" w:rsidTr="00FB48FC">
        <w:tc>
          <w:tcPr>
            <w:tcW w:w="1080" w:type="dxa"/>
            <w:gridSpan w:val="2"/>
            <w:vMerge w:val="restart"/>
            <w:tcBorders>
              <w:top w:val="single" w:sz="4" w:space="0" w:color="auto"/>
            </w:tcBorders>
            <w:shd w:val="clear" w:color="auto" w:fill="BFBFBF" w:themeFill="background1" w:themeFillShade="BF"/>
          </w:tcPr>
          <w:p w14:paraId="4C5552A8" w14:textId="77777777" w:rsidR="001368D2" w:rsidRPr="00E57CEC" w:rsidRDefault="001368D2" w:rsidP="001368D2">
            <w:pPr>
              <w:tabs>
                <w:tab w:val="clear" w:pos="357"/>
              </w:tabs>
              <w:rPr>
                <w:rFonts w:cs="Arial"/>
                <w:b/>
                <w:bCs/>
              </w:rPr>
            </w:pPr>
            <w:r w:rsidRPr="00E57CEC">
              <w:rPr>
                <w:rFonts w:cs="Arial"/>
                <w:bCs/>
              </w:rPr>
              <w:t>10.1</w:t>
            </w:r>
          </w:p>
        </w:tc>
        <w:tc>
          <w:tcPr>
            <w:tcW w:w="3960" w:type="dxa"/>
            <w:tcBorders>
              <w:top w:val="single" w:sz="4" w:space="0" w:color="auto"/>
              <w:bottom w:val="nil"/>
            </w:tcBorders>
            <w:shd w:val="clear" w:color="auto" w:fill="auto"/>
          </w:tcPr>
          <w:p w14:paraId="0050CE7A" w14:textId="77777777" w:rsidR="001368D2" w:rsidRPr="00E57CEC" w:rsidRDefault="001368D2" w:rsidP="001368D2">
            <w:pPr>
              <w:tabs>
                <w:tab w:val="clear" w:pos="357"/>
              </w:tabs>
              <w:rPr>
                <w:rFonts w:cs="Arial"/>
              </w:rPr>
            </w:pPr>
            <w:r w:rsidRPr="00E57CEC">
              <w:rPr>
                <w:rFonts w:cs="Arial"/>
              </w:rPr>
              <w:t xml:space="preserve">The </w:t>
            </w:r>
            <w:r w:rsidRPr="00E57CEC">
              <w:rPr>
                <w:rFonts w:cs="Arial"/>
                <w:i/>
              </w:rPr>
              <w:t>Employer</w:t>
            </w:r>
            <w:r w:rsidRPr="00E57CEC">
              <w:rPr>
                <w:rFonts w:cs="Arial"/>
              </w:rPr>
              <w:t xml:space="preserve"> is (Name):</w:t>
            </w:r>
          </w:p>
        </w:tc>
        <w:tc>
          <w:tcPr>
            <w:tcW w:w="4685" w:type="dxa"/>
            <w:gridSpan w:val="5"/>
            <w:tcBorders>
              <w:top w:val="single" w:sz="4" w:space="0" w:color="auto"/>
              <w:bottom w:val="nil"/>
            </w:tcBorders>
            <w:shd w:val="clear" w:color="auto" w:fill="auto"/>
          </w:tcPr>
          <w:p w14:paraId="370DD0D3" w14:textId="77777777" w:rsidR="001368D2" w:rsidRPr="00E57CEC" w:rsidRDefault="001368D2" w:rsidP="001368D2">
            <w:pPr>
              <w:tabs>
                <w:tab w:val="clear" w:pos="357"/>
              </w:tabs>
              <w:rPr>
                <w:rFonts w:cs="Arial"/>
                <w:b/>
              </w:rPr>
            </w:pPr>
            <w:r w:rsidRPr="00E57CEC">
              <w:rPr>
                <w:rFonts w:cs="Arial"/>
                <w:b/>
                <w:bCs/>
              </w:rPr>
              <w:t>Eskom Rotek Industries SOC Ltd (Reg no: 1990/006897/30), a state owned company incorporated in terms of the company laws of the Republic of South Africa</w:t>
            </w:r>
          </w:p>
        </w:tc>
      </w:tr>
      <w:tr w:rsidR="001368D2" w:rsidRPr="00E57CEC" w14:paraId="30B6BD2E" w14:textId="77777777" w:rsidTr="00FB48FC">
        <w:tc>
          <w:tcPr>
            <w:tcW w:w="1080" w:type="dxa"/>
            <w:gridSpan w:val="2"/>
            <w:vMerge/>
            <w:tcBorders>
              <w:bottom w:val="nil"/>
            </w:tcBorders>
            <w:shd w:val="clear" w:color="auto" w:fill="BFBFBF" w:themeFill="background1" w:themeFillShade="BF"/>
          </w:tcPr>
          <w:p w14:paraId="2D328FDB"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07C5891F" w14:textId="77777777" w:rsidR="001368D2" w:rsidRPr="00E57CEC" w:rsidRDefault="001368D2" w:rsidP="001368D2">
            <w:pPr>
              <w:tabs>
                <w:tab w:val="clear" w:pos="357"/>
              </w:tabs>
              <w:rPr>
                <w:rFonts w:cs="Arial"/>
                <w:bCs/>
              </w:rPr>
            </w:pPr>
            <w:r w:rsidRPr="00E57CEC">
              <w:rPr>
                <w:rFonts w:cs="Arial"/>
              </w:rPr>
              <w:t>Address</w:t>
            </w:r>
          </w:p>
        </w:tc>
        <w:tc>
          <w:tcPr>
            <w:tcW w:w="4685" w:type="dxa"/>
            <w:gridSpan w:val="5"/>
            <w:tcBorders>
              <w:top w:val="nil"/>
              <w:bottom w:val="nil"/>
            </w:tcBorders>
            <w:shd w:val="clear" w:color="auto" w:fill="auto"/>
          </w:tcPr>
          <w:p w14:paraId="402A2575" w14:textId="77777777" w:rsidR="001368D2" w:rsidRPr="00E57CEC" w:rsidRDefault="001368D2" w:rsidP="001368D2">
            <w:pPr>
              <w:tabs>
                <w:tab w:val="clear" w:pos="357"/>
              </w:tabs>
              <w:rPr>
                <w:rFonts w:cs="Arial"/>
                <w:b/>
                <w:bCs/>
              </w:rPr>
            </w:pPr>
            <w:r w:rsidRPr="00E57CEC">
              <w:rPr>
                <w:rFonts w:cs="Arial"/>
                <w:b/>
                <w:bCs/>
              </w:rPr>
              <w:t>Roshland Office Park</w:t>
            </w:r>
          </w:p>
          <w:p w14:paraId="2BEBC003" w14:textId="77777777" w:rsidR="001368D2" w:rsidRPr="00E57CEC" w:rsidRDefault="001368D2" w:rsidP="001368D2">
            <w:pPr>
              <w:tabs>
                <w:tab w:val="clear" w:pos="357"/>
              </w:tabs>
              <w:rPr>
                <w:rFonts w:cs="Arial"/>
                <w:b/>
                <w:bCs/>
              </w:rPr>
            </w:pPr>
            <w:r w:rsidRPr="00E57CEC">
              <w:rPr>
                <w:rFonts w:cs="Arial"/>
                <w:b/>
                <w:bCs/>
              </w:rPr>
              <w:t>Lower Germiston Road</w:t>
            </w:r>
          </w:p>
          <w:p w14:paraId="0E320A03" w14:textId="77777777" w:rsidR="001368D2" w:rsidRPr="00E57CEC" w:rsidRDefault="001368D2" w:rsidP="001368D2">
            <w:pPr>
              <w:tabs>
                <w:tab w:val="clear" w:pos="357"/>
              </w:tabs>
              <w:rPr>
                <w:rFonts w:cs="Arial"/>
                <w:b/>
                <w:bCs/>
              </w:rPr>
            </w:pPr>
            <w:r w:rsidRPr="00E57CEC">
              <w:rPr>
                <w:rFonts w:cs="Arial"/>
                <w:b/>
                <w:bCs/>
              </w:rPr>
              <w:t>Rosherville</w:t>
            </w:r>
          </w:p>
        </w:tc>
      </w:tr>
      <w:tr w:rsidR="001368D2" w:rsidRPr="00E57CEC" w14:paraId="736363DB" w14:textId="77777777" w:rsidTr="00FB48FC">
        <w:trPr>
          <w:trHeight w:val="324"/>
        </w:trPr>
        <w:tc>
          <w:tcPr>
            <w:tcW w:w="1080" w:type="dxa"/>
            <w:gridSpan w:val="2"/>
            <w:tcBorders>
              <w:top w:val="single" w:sz="4" w:space="0" w:color="auto"/>
              <w:bottom w:val="nil"/>
            </w:tcBorders>
            <w:shd w:val="clear" w:color="auto" w:fill="BFBFBF" w:themeFill="background1" w:themeFillShade="BF"/>
          </w:tcPr>
          <w:p w14:paraId="6D844801" w14:textId="77777777" w:rsidR="001368D2" w:rsidRPr="00E57CEC" w:rsidRDefault="001368D2" w:rsidP="001368D2">
            <w:pPr>
              <w:tabs>
                <w:tab w:val="clear" w:pos="357"/>
              </w:tabs>
              <w:rPr>
                <w:rFonts w:cs="Arial"/>
                <w:bCs/>
              </w:rPr>
            </w:pPr>
            <w:r w:rsidRPr="00E57CEC">
              <w:rPr>
                <w:rFonts w:cs="Arial"/>
                <w:bCs/>
              </w:rPr>
              <w:t>10.1</w:t>
            </w:r>
          </w:p>
        </w:tc>
        <w:tc>
          <w:tcPr>
            <w:tcW w:w="3960" w:type="dxa"/>
            <w:tcBorders>
              <w:top w:val="single" w:sz="4" w:space="0" w:color="auto"/>
              <w:bottom w:val="nil"/>
            </w:tcBorders>
            <w:shd w:val="clear" w:color="auto" w:fill="auto"/>
          </w:tcPr>
          <w:p w14:paraId="06CB3458" w14:textId="77777777" w:rsidR="001368D2" w:rsidRPr="00E57CEC" w:rsidRDefault="001368D2" w:rsidP="001368D2">
            <w:pPr>
              <w:tabs>
                <w:tab w:val="clear" w:pos="357"/>
              </w:tabs>
              <w:rPr>
                <w:rFonts w:cs="Arial"/>
              </w:rPr>
            </w:pPr>
            <w:r w:rsidRPr="00E57CEC">
              <w:rPr>
                <w:rFonts w:cs="Arial"/>
              </w:rPr>
              <w:t xml:space="preserve">The </w:t>
            </w:r>
            <w:r w:rsidRPr="00E57CEC">
              <w:rPr>
                <w:rFonts w:cs="Arial"/>
                <w:i/>
              </w:rPr>
              <w:t>Project Manager</w:t>
            </w:r>
            <w:r w:rsidRPr="00E57CEC">
              <w:rPr>
                <w:rFonts w:cs="Arial"/>
              </w:rPr>
              <w:t xml:space="preserve"> is: (Name)</w:t>
            </w:r>
          </w:p>
        </w:tc>
        <w:tc>
          <w:tcPr>
            <w:tcW w:w="4685" w:type="dxa"/>
            <w:gridSpan w:val="5"/>
            <w:tcBorders>
              <w:top w:val="single" w:sz="4" w:space="0" w:color="auto"/>
              <w:bottom w:val="nil"/>
            </w:tcBorders>
            <w:shd w:val="clear" w:color="auto" w:fill="auto"/>
          </w:tcPr>
          <w:p w14:paraId="3CA3CFB0" w14:textId="12A9BE6D" w:rsidR="001368D2" w:rsidRPr="00E57CEC" w:rsidRDefault="001368D2" w:rsidP="001368D2">
            <w:pPr>
              <w:tabs>
                <w:tab w:val="clear" w:pos="357"/>
              </w:tabs>
              <w:rPr>
                <w:rFonts w:cs="Arial"/>
                <w:b/>
              </w:rPr>
            </w:pPr>
          </w:p>
        </w:tc>
      </w:tr>
      <w:tr w:rsidR="001368D2" w:rsidRPr="00E57CEC" w14:paraId="264663CA" w14:textId="77777777" w:rsidTr="00FB48FC">
        <w:trPr>
          <w:trHeight w:val="321"/>
        </w:trPr>
        <w:tc>
          <w:tcPr>
            <w:tcW w:w="1080" w:type="dxa"/>
            <w:gridSpan w:val="2"/>
            <w:tcBorders>
              <w:top w:val="nil"/>
              <w:bottom w:val="nil"/>
            </w:tcBorders>
            <w:shd w:val="clear" w:color="auto" w:fill="BFBFBF" w:themeFill="background1" w:themeFillShade="BF"/>
          </w:tcPr>
          <w:p w14:paraId="46FACF5B" w14:textId="77777777" w:rsidR="001368D2" w:rsidRPr="00E57CEC" w:rsidRDefault="001368D2" w:rsidP="001368D2">
            <w:pPr>
              <w:tabs>
                <w:tab w:val="clear" w:pos="357"/>
              </w:tabs>
              <w:rPr>
                <w:rFonts w:cs="Arial"/>
                <w:b/>
                <w:bCs/>
              </w:rPr>
            </w:pPr>
          </w:p>
        </w:tc>
        <w:tc>
          <w:tcPr>
            <w:tcW w:w="3960" w:type="dxa"/>
            <w:tcBorders>
              <w:top w:val="nil"/>
              <w:bottom w:val="nil"/>
            </w:tcBorders>
            <w:shd w:val="clear" w:color="auto" w:fill="auto"/>
          </w:tcPr>
          <w:p w14:paraId="1EF1A735" w14:textId="77777777" w:rsidR="001368D2" w:rsidRPr="00E57CEC" w:rsidRDefault="001368D2" w:rsidP="001368D2">
            <w:pPr>
              <w:tabs>
                <w:tab w:val="clear" w:pos="357"/>
              </w:tabs>
              <w:rPr>
                <w:rFonts w:cs="Arial"/>
              </w:rPr>
            </w:pPr>
            <w:r w:rsidRPr="00E57CEC">
              <w:rPr>
                <w:rFonts w:cs="Arial"/>
              </w:rPr>
              <w:t>Address</w:t>
            </w:r>
          </w:p>
        </w:tc>
        <w:tc>
          <w:tcPr>
            <w:tcW w:w="4685" w:type="dxa"/>
            <w:gridSpan w:val="5"/>
            <w:tcBorders>
              <w:top w:val="nil"/>
              <w:bottom w:val="nil"/>
            </w:tcBorders>
            <w:shd w:val="clear" w:color="auto" w:fill="auto"/>
          </w:tcPr>
          <w:p w14:paraId="37A86B3B" w14:textId="77777777" w:rsidR="001368D2" w:rsidRDefault="001368D2" w:rsidP="001368D2">
            <w:pPr>
              <w:tabs>
                <w:tab w:val="right" w:pos="10017"/>
              </w:tabs>
              <w:spacing w:line="220" w:lineRule="auto"/>
              <w:rPr>
                <w:b/>
                <w:spacing w:val="-2"/>
                <w:szCs w:val="20"/>
              </w:rPr>
            </w:pPr>
            <w:r>
              <w:rPr>
                <w:b/>
                <w:spacing w:val="-2"/>
              </w:rPr>
              <w:t>Lower Germiston Road</w:t>
            </w:r>
          </w:p>
          <w:p w14:paraId="53267B24" w14:textId="77777777" w:rsidR="001368D2" w:rsidRDefault="001368D2" w:rsidP="001368D2">
            <w:pPr>
              <w:tabs>
                <w:tab w:val="right" w:pos="10017"/>
              </w:tabs>
              <w:spacing w:line="220" w:lineRule="auto"/>
              <w:rPr>
                <w:b/>
                <w:spacing w:val="-2"/>
              </w:rPr>
            </w:pPr>
            <w:r>
              <w:rPr>
                <w:b/>
                <w:spacing w:val="-2"/>
              </w:rPr>
              <w:t xml:space="preserve">Cleveland </w:t>
            </w:r>
          </w:p>
          <w:p w14:paraId="064F0393" w14:textId="77777777" w:rsidR="001368D2" w:rsidRDefault="001368D2" w:rsidP="001368D2">
            <w:pPr>
              <w:tabs>
                <w:tab w:val="right" w:pos="10017"/>
              </w:tabs>
              <w:spacing w:line="220" w:lineRule="auto"/>
              <w:rPr>
                <w:b/>
                <w:spacing w:val="-2"/>
              </w:rPr>
            </w:pPr>
            <w:r>
              <w:rPr>
                <w:b/>
                <w:spacing w:val="-2"/>
              </w:rPr>
              <w:t xml:space="preserve">Johannesburg, </w:t>
            </w:r>
          </w:p>
          <w:p w14:paraId="2048DCAC" w14:textId="77777777" w:rsidR="001368D2" w:rsidRPr="00E57CEC" w:rsidRDefault="001368D2" w:rsidP="001368D2">
            <w:pPr>
              <w:tabs>
                <w:tab w:val="clear" w:pos="357"/>
              </w:tabs>
              <w:rPr>
                <w:rFonts w:cs="Arial"/>
                <w:b/>
              </w:rPr>
            </w:pPr>
            <w:r>
              <w:rPr>
                <w:b/>
                <w:spacing w:val="-2"/>
              </w:rPr>
              <w:t>2022</w:t>
            </w:r>
          </w:p>
        </w:tc>
      </w:tr>
      <w:tr w:rsidR="001368D2" w:rsidRPr="00E57CEC" w14:paraId="3C5B20D5" w14:textId="77777777" w:rsidTr="00FB48FC">
        <w:trPr>
          <w:trHeight w:val="321"/>
        </w:trPr>
        <w:tc>
          <w:tcPr>
            <w:tcW w:w="1080" w:type="dxa"/>
            <w:gridSpan w:val="2"/>
            <w:tcBorders>
              <w:top w:val="nil"/>
              <w:bottom w:val="nil"/>
            </w:tcBorders>
            <w:shd w:val="clear" w:color="auto" w:fill="BFBFBF" w:themeFill="background1" w:themeFillShade="BF"/>
          </w:tcPr>
          <w:p w14:paraId="756F03C9"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3EF13A32" w14:textId="77777777" w:rsidR="001368D2" w:rsidRPr="00E57CEC" w:rsidRDefault="001368D2" w:rsidP="001368D2">
            <w:pPr>
              <w:tabs>
                <w:tab w:val="clear" w:pos="357"/>
              </w:tabs>
              <w:rPr>
                <w:rFonts w:cs="Arial"/>
              </w:rPr>
            </w:pPr>
            <w:r w:rsidRPr="00E57CEC">
              <w:rPr>
                <w:rFonts w:cs="Arial"/>
              </w:rPr>
              <w:t>Tel</w:t>
            </w:r>
          </w:p>
        </w:tc>
        <w:tc>
          <w:tcPr>
            <w:tcW w:w="4685" w:type="dxa"/>
            <w:gridSpan w:val="5"/>
            <w:tcBorders>
              <w:top w:val="nil"/>
              <w:bottom w:val="nil"/>
            </w:tcBorders>
            <w:shd w:val="clear" w:color="auto" w:fill="auto"/>
          </w:tcPr>
          <w:p w14:paraId="47525386" w14:textId="7D280CF6" w:rsidR="001368D2" w:rsidRPr="00E57CEC" w:rsidRDefault="001368D2" w:rsidP="001368D2">
            <w:pPr>
              <w:tabs>
                <w:tab w:val="clear" w:pos="357"/>
              </w:tabs>
              <w:rPr>
                <w:rFonts w:cs="Arial"/>
                <w:b/>
              </w:rPr>
            </w:pPr>
          </w:p>
        </w:tc>
      </w:tr>
      <w:tr w:rsidR="001368D2" w:rsidRPr="00E57CEC" w14:paraId="60586BFF" w14:textId="77777777" w:rsidTr="00FB48FC">
        <w:trPr>
          <w:trHeight w:val="321"/>
        </w:trPr>
        <w:tc>
          <w:tcPr>
            <w:tcW w:w="1080" w:type="dxa"/>
            <w:gridSpan w:val="2"/>
            <w:tcBorders>
              <w:top w:val="nil"/>
              <w:bottom w:val="nil"/>
            </w:tcBorders>
            <w:shd w:val="clear" w:color="auto" w:fill="BFBFBF" w:themeFill="background1" w:themeFillShade="BF"/>
          </w:tcPr>
          <w:p w14:paraId="0F076D77"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2AFF18CB" w14:textId="77777777" w:rsidR="001368D2" w:rsidRPr="00B5084D" w:rsidRDefault="001368D2" w:rsidP="001368D2">
            <w:pPr>
              <w:tabs>
                <w:tab w:val="clear" w:pos="357"/>
              </w:tabs>
              <w:rPr>
                <w:rFonts w:cs="Arial"/>
              </w:rPr>
            </w:pPr>
            <w:r w:rsidRPr="00B5084D">
              <w:rPr>
                <w:rFonts w:cs="Arial"/>
              </w:rPr>
              <w:t>Cell</w:t>
            </w:r>
          </w:p>
        </w:tc>
        <w:tc>
          <w:tcPr>
            <w:tcW w:w="4685" w:type="dxa"/>
            <w:gridSpan w:val="5"/>
            <w:tcBorders>
              <w:top w:val="nil"/>
              <w:bottom w:val="nil"/>
            </w:tcBorders>
            <w:shd w:val="clear" w:color="auto" w:fill="auto"/>
          </w:tcPr>
          <w:p w14:paraId="1766DDD1" w14:textId="048630CF" w:rsidR="001368D2" w:rsidRPr="00B5084D" w:rsidRDefault="001368D2" w:rsidP="001368D2">
            <w:pPr>
              <w:tabs>
                <w:tab w:val="clear" w:pos="357"/>
              </w:tabs>
              <w:rPr>
                <w:rFonts w:cs="Arial"/>
                <w:b/>
              </w:rPr>
            </w:pPr>
          </w:p>
        </w:tc>
      </w:tr>
      <w:tr w:rsidR="001368D2" w:rsidRPr="00E57CEC" w14:paraId="3284108B" w14:textId="77777777" w:rsidTr="00FB48FC">
        <w:trPr>
          <w:trHeight w:val="321"/>
        </w:trPr>
        <w:tc>
          <w:tcPr>
            <w:tcW w:w="1080" w:type="dxa"/>
            <w:gridSpan w:val="2"/>
            <w:tcBorders>
              <w:top w:val="nil"/>
              <w:bottom w:val="single" w:sz="4" w:space="0" w:color="auto"/>
            </w:tcBorders>
            <w:shd w:val="clear" w:color="auto" w:fill="BFBFBF" w:themeFill="background1" w:themeFillShade="BF"/>
          </w:tcPr>
          <w:p w14:paraId="3B340402" w14:textId="77777777" w:rsidR="001368D2" w:rsidRPr="00E57CEC" w:rsidRDefault="001368D2" w:rsidP="001368D2">
            <w:pPr>
              <w:tabs>
                <w:tab w:val="clear" w:pos="357"/>
              </w:tabs>
              <w:rPr>
                <w:rFonts w:cs="Arial"/>
                <w:bCs/>
              </w:rPr>
            </w:pPr>
          </w:p>
        </w:tc>
        <w:tc>
          <w:tcPr>
            <w:tcW w:w="3960" w:type="dxa"/>
            <w:tcBorders>
              <w:top w:val="nil"/>
              <w:bottom w:val="single" w:sz="4" w:space="0" w:color="auto"/>
            </w:tcBorders>
            <w:shd w:val="clear" w:color="auto" w:fill="auto"/>
          </w:tcPr>
          <w:p w14:paraId="558A898E" w14:textId="77777777" w:rsidR="001368D2" w:rsidRPr="00B5084D" w:rsidRDefault="001368D2" w:rsidP="001368D2">
            <w:pPr>
              <w:tabs>
                <w:tab w:val="clear" w:pos="357"/>
              </w:tabs>
              <w:rPr>
                <w:rFonts w:cs="Arial"/>
              </w:rPr>
            </w:pPr>
            <w:r w:rsidRPr="00B5084D">
              <w:rPr>
                <w:rFonts w:cs="Arial"/>
              </w:rPr>
              <w:t>e-mail</w:t>
            </w:r>
          </w:p>
        </w:tc>
        <w:tc>
          <w:tcPr>
            <w:tcW w:w="4685" w:type="dxa"/>
            <w:gridSpan w:val="5"/>
            <w:tcBorders>
              <w:top w:val="nil"/>
              <w:bottom w:val="single" w:sz="4" w:space="0" w:color="auto"/>
            </w:tcBorders>
            <w:shd w:val="clear" w:color="auto" w:fill="auto"/>
          </w:tcPr>
          <w:p w14:paraId="3ECBFBB4" w14:textId="14FB0629" w:rsidR="001368D2" w:rsidRPr="00B5084D" w:rsidRDefault="007074DD" w:rsidP="001368D2">
            <w:pPr>
              <w:tabs>
                <w:tab w:val="clear" w:pos="357"/>
              </w:tabs>
              <w:rPr>
                <w:rFonts w:cs="Arial"/>
                <w:b/>
              </w:rPr>
            </w:pPr>
            <w:hyperlink r:id="rId12" w:history="1">
              <w:r w:rsidR="001368D2" w:rsidRPr="00342DBC">
                <w:rPr>
                  <w:rStyle w:val="Hyperlink"/>
                  <w:rFonts w:cs="Arial"/>
                  <w:b/>
                  <w:bCs/>
                </w:rPr>
                <w:t>@eskom.co.za</w:t>
              </w:r>
            </w:hyperlink>
          </w:p>
        </w:tc>
      </w:tr>
      <w:tr w:rsidR="001368D2" w:rsidRPr="00E57CEC" w14:paraId="59E08D58" w14:textId="77777777" w:rsidTr="00FB48FC">
        <w:trPr>
          <w:trHeight w:val="324"/>
        </w:trPr>
        <w:tc>
          <w:tcPr>
            <w:tcW w:w="1080" w:type="dxa"/>
            <w:gridSpan w:val="2"/>
            <w:tcBorders>
              <w:top w:val="single" w:sz="4" w:space="0" w:color="auto"/>
              <w:bottom w:val="nil"/>
            </w:tcBorders>
            <w:shd w:val="clear" w:color="auto" w:fill="BFBFBF" w:themeFill="background1" w:themeFillShade="BF"/>
          </w:tcPr>
          <w:p w14:paraId="0F7B6A68" w14:textId="77777777" w:rsidR="001368D2" w:rsidRPr="00E57CEC" w:rsidRDefault="001368D2" w:rsidP="001368D2">
            <w:pPr>
              <w:tabs>
                <w:tab w:val="clear" w:pos="357"/>
              </w:tabs>
              <w:rPr>
                <w:rFonts w:cs="Arial"/>
                <w:bCs/>
              </w:rPr>
            </w:pPr>
            <w:r w:rsidRPr="00E57CEC">
              <w:rPr>
                <w:rFonts w:cs="Arial"/>
                <w:bCs/>
              </w:rPr>
              <w:t>10.1</w:t>
            </w:r>
          </w:p>
        </w:tc>
        <w:tc>
          <w:tcPr>
            <w:tcW w:w="3960" w:type="dxa"/>
            <w:tcBorders>
              <w:top w:val="single" w:sz="4" w:space="0" w:color="auto"/>
              <w:bottom w:val="nil"/>
            </w:tcBorders>
            <w:shd w:val="clear" w:color="auto" w:fill="auto"/>
          </w:tcPr>
          <w:p w14:paraId="0CADDD51" w14:textId="77777777" w:rsidR="001368D2" w:rsidRPr="00B5084D" w:rsidRDefault="001368D2" w:rsidP="001368D2">
            <w:pPr>
              <w:tabs>
                <w:tab w:val="clear" w:pos="357"/>
              </w:tabs>
              <w:rPr>
                <w:rFonts w:cs="Arial"/>
              </w:rPr>
            </w:pPr>
            <w:r w:rsidRPr="00B5084D">
              <w:rPr>
                <w:rFonts w:cs="Arial"/>
              </w:rPr>
              <w:t xml:space="preserve">The </w:t>
            </w:r>
            <w:r w:rsidRPr="00B5084D">
              <w:rPr>
                <w:rFonts w:cs="Arial"/>
                <w:i/>
              </w:rPr>
              <w:t>Supervisor</w:t>
            </w:r>
            <w:r w:rsidRPr="00B5084D">
              <w:rPr>
                <w:rFonts w:cs="Arial"/>
              </w:rPr>
              <w:t xml:space="preserve"> is: (Name)</w:t>
            </w:r>
          </w:p>
        </w:tc>
        <w:tc>
          <w:tcPr>
            <w:tcW w:w="4685" w:type="dxa"/>
            <w:gridSpan w:val="5"/>
            <w:tcBorders>
              <w:top w:val="single" w:sz="4" w:space="0" w:color="auto"/>
              <w:bottom w:val="nil"/>
            </w:tcBorders>
            <w:shd w:val="clear" w:color="auto" w:fill="auto"/>
          </w:tcPr>
          <w:p w14:paraId="0510357C" w14:textId="77777777" w:rsidR="001368D2" w:rsidRPr="00B5084D" w:rsidRDefault="001368D2" w:rsidP="001368D2">
            <w:pPr>
              <w:tabs>
                <w:tab w:val="clear" w:pos="357"/>
              </w:tabs>
              <w:rPr>
                <w:rFonts w:cs="Arial"/>
                <w:b/>
              </w:rPr>
            </w:pPr>
            <w:r w:rsidRPr="00B5084D">
              <w:rPr>
                <w:rFonts w:cs="Arial"/>
                <w:b/>
                <w:bCs/>
              </w:rPr>
              <w:t>[●]</w:t>
            </w:r>
          </w:p>
        </w:tc>
      </w:tr>
      <w:tr w:rsidR="001368D2" w:rsidRPr="00E57CEC" w14:paraId="2DC466EB" w14:textId="77777777" w:rsidTr="00FB48FC">
        <w:trPr>
          <w:trHeight w:val="321"/>
        </w:trPr>
        <w:tc>
          <w:tcPr>
            <w:tcW w:w="1080" w:type="dxa"/>
            <w:gridSpan w:val="2"/>
            <w:tcBorders>
              <w:top w:val="nil"/>
              <w:bottom w:val="nil"/>
            </w:tcBorders>
            <w:shd w:val="clear" w:color="auto" w:fill="BFBFBF" w:themeFill="background1" w:themeFillShade="BF"/>
          </w:tcPr>
          <w:p w14:paraId="169B44C2" w14:textId="77777777" w:rsidR="001368D2" w:rsidRPr="00E57CEC" w:rsidRDefault="001368D2" w:rsidP="001368D2">
            <w:pPr>
              <w:tabs>
                <w:tab w:val="clear" w:pos="357"/>
              </w:tabs>
              <w:rPr>
                <w:rFonts w:cs="Arial"/>
                <w:b/>
                <w:bCs/>
              </w:rPr>
            </w:pPr>
          </w:p>
        </w:tc>
        <w:tc>
          <w:tcPr>
            <w:tcW w:w="3960" w:type="dxa"/>
            <w:tcBorders>
              <w:top w:val="nil"/>
              <w:bottom w:val="nil"/>
            </w:tcBorders>
            <w:shd w:val="clear" w:color="auto" w:fill="auto"/>
          </w:tcPr>
          <w:p w14:paraId="5DA98D82" w14:textId="77777777" w:rsidR="001368D2" w:rsidRPr="00052F83" w:rsidRDefault="001368D2" w:rsidP="001368D2">
            <w:pPr>
              <w:tabs>
                <w:tab w:val="clear" w:pos="357"/>
              </w:tabs>
              <w:rPr>
                <w:rFonts w:cs="Arial"/>
              </w:rPr>
            </w:pPr>
            <w:r w:rsidRPr="00052F83">
              <w:rPr>
                <w:rFonts w:cs="Arial"/>
              </w:rPr>
              <w:t>Address</w:t>
            </w:r>
          </w:p>
        </w:tc>
        <w:tc>
          <w:tcPr>
            <w:tcW w:w="4685" w:type="dxa"/>
            <w:gridSpan w:val="5"/>
            <w:tcBorders>
              <w:top w:val="nil"/>
              <w:bottom w:val="nil"/>
            </w:tcBorders>
            <w:shd w:val="clear" w:color="auto" w:fill="auto"/>
          </w:tcPr>
          <w:p w14:paraId="4CA6958F" w14:textId="77777777" w:rsidR="001368D2" w:rsidRPr="00052F83" w:rsidRDefault="001368D2" w:rsidP="001368D2">
            <w:pPr>
              <w:tabs>
                <w:tab w:val="clear" w:pos="357"/>
              </w:tabs>
              <w:rPr>
                <w:rFonts w:cs="Arial"/>
                <w:b/>
              </w:rPr>
            </w:pPr>
            <w:r w:rsidRPr="00052F83">
              <w:rPr>
                <w:rFonts w:cs="Arial"/>
                <w:b/>
                <w:bCs/>
              </w:rPr>
              <w:t>[●]</w:t>
            </w:r>
          </w:p>
        </w:tc>
      </w:tr>
      <w:tr w:rsidR="001368D2" w:rsidRPr="00E57CEC" w14:paraId="4C621963" w14:textId="77777777" w:rsidTr="00FB48FC">
        <w:trPr>
          <w:trHeight w:val="321"/>
        </w:trPr>
        <w:tc>
          <w:tcPr>
            <w:tcW w:w="1080" w:type="dxa"/>
            <w:gridSpan w:val="2"/>
            <w:tcBorders>
              <w:top w:val="nil"/>
              <w:bottom w:val="nil"/>
            </w:tcBorders>
            <w:shd w:val="clear" w:color="auto" w:fill="BFBFBF" w:themeFill="background1" w:themeFillShade="BF"/>
          </w:tcPr>
          <w:p w14:paraId="62AD0249"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223D9E36" w14:textId="77777777" w:rsidR="001368D2" w:rsidRPr="00052F83" w:rsidRDefault="001368D2" w:rsidP="001368D2">
            <w:pPr>
              <w:tabs>
                <w:tab w:val="clear" w:pos="357"/>
              </w:tabs>
              <w:rPr>
                <w:rFonts w:cs="Arial"/>
              </w:rPr>
            </w:pPr>
            <w:r w:rsidRPr="00052F83">
              <w:rPr>
                <w:rFonts w:cs="Arial"/>
              </w:rPr>
              <w:t>Tel No.</w:t>
            </w:r>
          </w:p>
        </w:tc>
        <w:tc>
          <w:tcPr>
            <w:tcW w:w="4685" w:type="dxa"/>
            <w:gridSpan w:val="5"/>
            <w:tcBorders>
              <w:top w:val="nil"/>
              <w:bottom w:val="nil"/>
            </w:tcBorders>
            <w:shd w:val="clear" w:color="auto" w:fill="auto"/>
          </w:tcPr>
          <w:p w14:paraId="30EB427A" w14:textId="77777777" w:rsidR="001368D2" w:rsidRPr="00052F83" w:rsidRDefault="001368D2" w:rsidP="001368D2">
            <w:pPr>
              <w:tabs>
                <w:tab w:val="clear" w:pos="357"/>
              </w:tabs>
              <w:rPr>
                <w:rFonts w:cs="Arial"/>
                <w:b/>
              </w:rPr>
            </w:pPr>
            <w:r w:rsidRPr="00052F83">
              <w:rPr>
                <w:rFonts w:cs="Arial"/>
                <w:b/>
                <w:bCs/>
              </w:rPr>
              <w:t>[●]</w:t>
            </w:r>
          </w:p>
        </w:tc>
      </w:tr>
      <w:tr w:rsidR="001368D2" w:rsidRPr="00E57CEC" w14:paraId="7222AA84" w14:textId="77777777" w:rsidTr="00FB48FC">
        <w:trPr>
          <w:trHeight w:val="321"/>
        </w:trPr>
        <w:tc>
          <w:tcPr>
            <w:tcW w:w="1080" w:type="dxa"/>
            <w:gridSpan w:val="2"/>
            <w:tcBorders>
              <w:top w:val="nil"/>
              <w:bottom w:val="nil"/>
            </w:tcBorders>
            <w:shd w:val="clear" w:color="auto" w:fill="BFBFBF" w:themeFill="background1" w:themeFillShade="BF"/>
          </w:tcPr>
          <w:p w14:paraId="6A74C759" w14:textId="77777777" w:rsidR="001368D2" w:rsidRPr="00E57CEC" w:rsidRDefault="001368D2" w:rsidP="001368D2">
            <w:pPr>
              <w:tabs>
                <w:tab w:val="clear" w:pos="357"/>
              </w:tabs>
              <w:rPr>
                <w:rFonts w:cs="Arial"/>
                <w:bCs/>
              </w:rPr>
            </w:pPr>
          </w:p>
        </w:tc>
        <w:tc>
          <w:tcPr>
            <w:tcW w:w="3960" w:type="dxa"/>
            <w:tcBorders>
              <w:top w:val="nil"/>
              <w:bottom w:val="nil"/>
            </w:tcBorders>
            <w:shd w:val="clear" w:color="auto" w:fill="auto"/>
          </w:tcPr>
          <w:p w14:paraId="1D10A01D" w14:textId="77777777" w:rsidR="001368D2" w:rsidRPr="00052F83" w:rsidRDefault="001368D2" w:rsidP="001368D2">
            <w:pPr>
              <w:tabs>
                <w:tab w:val="clear" w:pos="357"/>
              </w:tabs>
              <w:rPr>
                <w:rFonts w:cs="Arial"/>
              </w:rPr>
            </w:pPr>
            <w:r w:rsidRPr="00052F83">
              <w:rPr>
                <w:rFonts w:cs="Arial"/>
              </w:rPr>
              <w:t>Fax No.</w:t>
            </w:r>
          </w:p>
        </w:tc>
        <w:tc>
          <w:tcPr>
            <w:tcW w:w="4685" w:type="dxa"/>
            <w:gridSpan w:val="5"/>
            <w:tcBorders>
              <w:top w:val="nil"/>
              <w:bottom w:val="nil"/>
            </w:tcBorders>
            <w:shd w:val="clear" w:color="auto" w:fill="auto"/>
          </w:tcPr>
          <w:p w14:paraId="21DB38E7" w14:textId="77777777" w:rsidR="001368D2" w:rsidRPr="00052F83" w:rsidRDefault="001368D2" w:rsidP="001368D2">
            <w:pPr>
              <w:tabs>
                <w:tab w:val="clear" w:pos="357"/>
              </w:tabs>
              <w:rPr>
                <w:rFonts w:cs="Arial"/>
                <w:b/>
              </w:rPr>
            </w:pPr>
            <w:r w:rsidRPr="00052F83">
              <w:rPr>
                <w:rFonts w:cs="Arial"/>
                <w:b/>
                <w:bCs/>
              </w:rPr>
              <w:t>[●]</w:t>
            </w:r>
          </w:p>
        </w:tc>
      </w:tr>
      <w:tr w:rsidR="001368D2" w:rsidRPr="00E57CEC" w14:paraId="699B4594" w14:textId="77777777" w:rsidTr="00FB48FC">
        <w:trPr>
          <w:trHeight w:val="321"/>
        </w:trPr>
        <w:tc>
          <w:tcPr>
            <w:tcW w:w="1080" w:type="dxa"/>
            <w:gridSpan w:val="2"/>
            <w:tcBorders>
              <w:top w:val="nil"/>
              <w:bottom w:val="single" w:sz="4" w:space="0" w:color="auto"/>
            </w:tcBorders>
            <w:shd w:val="clear" w:color="auto" w:fill="BFBFBF" w:themeFill="background1" w:themeFillShade="BF"/>
          </w:tcPr>
          <w:p w14:paraId="36F4776D" w14:textId="77777777" w:rsidR="001368D2" w:rsidRPr="00E57CEC" w:rsidRDefault="001368D2" w:rsidP="001368D2">
            <w:pPr>
              <w:tabs>
                <w:tab w:val="clear" w:pos="357"/>
              </w:tabs>
              <w:rPr>
                <w:rFonts w:cs="Arial"/>
                <w:bCs/>
              </w:rPr>
            </w:pPr>
          </w:p>
        </w:tc>
        <w:tc>
          <w:tcPr>
            <w:tcW w:w="3960" w:type="dxa"/>
            <w:tcBorders>
              <w:top w:val="nil"/>
              <w:bottom w:val="single" w:sz="4" w:space="0" w:color="auto"/>
            </w:tcBorders>
            <w:shd w:val="clear" w:color="auto" w:fill="auto"/>
          </w:tcPr>
          <w:p w14:paraId="5B96529C" w14:textId="77777777" w:rsidR="001368D2" w:rsidRPr="00052F83" w:rsidRDefault="001368D2" w:rsidP="001368D2">
            <w:pPr>
              <w:tabs>
                <w:tab w:val="clear" w:pos="357"/>
              </w:tabs>
              <w:rPr>
                <w:rFonts w:cs="Arial"/>
              </w:rPr>
            </w:pPr>
            <w:r w:rsidRPr="00052F83">
              <w:rPr>
                <w:rFonts w:cs="Arial"/>
              </w:rPr>
              <w:t>e-mail</w:t>
            </w:r>
          </w:p>
        </w:tc>
        <w:tc>
          <w:tcPr>
            <w:tcW w:w="4685" w:type="dxa"/>
            <w:gridSpan w:val="5"/>
            <w:tcBorders>
              <w:top w:val="nil"/>
              <w:bottom w:val="single" w:sz="4" w:space="0" w:color="auto"/>
            </w:tcBorders>
            <w:shd w:val="clear" w:color="auto" w:fill="auto"/>
          </w:tcPr>
          <w:p w14:paraId="30EC057C" w14:textId="77777777" w:rsidR="001368D2" w:rsidRPr="00052F83" w:rsidRDefault="001368D2" w:rsidP="001368D2">
            <w:pPr>
              <w:tabs>
                <w:tab w:val="clear" w:pos="357"/>
              </w:tabs>
              <w:rPr>
                <w:rFonts w:cs="Arial"/>
                <w:b/>
              </w:rPr>
            </w:pPr>
            <w:r w:rsidRPr="00052F83">
              <w:rPr>
                <w:rFonts w:cs="Arial"/>
                <w:b/>
                <w:bCs/>
              </w:rPr>
              <w:t>[●]</w:t>
            </w:r>
          </w:p>
        </w:tc>
      </w:tr>
      <w:tr w:rsidR="00057173" w:rsidRPr="00E57CEC" w14:paraId="7C67BC10" w14:textId="77777777" w:rsidTr="00FB48FC">
        <w:tc>
          <w:tcPr>
            <w:tcW w:w="1080" w:type="dxa"/>
            <w:gridSpan w:val="2"/>
            <w:tcBorders>
              <w:bottom w:val="single" w:sz="4" w:space="0" w:color="auto"/>
            </w:tcBorders>
            <w:shd w:val="clear" w:color="auto" w:fill="BFBFBF" w:themeFill="background1" w:themeFillShade="BF"/>
          </w:tcPr>
          <w:p w14:paraId="04C92F50" w14:textId="77777777" w:rsidR="00057173" w:rsidRPr="00E57CEC" w:rsidRDefault="00057173" w:rsidP="00057173">
            <w:pPr>
              <w:tabs>
                <w:tab w:val="clear" w:pos="357"/>
              </w:tabs>
              <w:rPr>
                <w:rFonts w:cs="Arial"/>
              </w:rPr>
            </w:pPr>
            <w:r w:rsidRPr="00E57CEC">
              <w:rPr>
                <w:rFonts w:cs="Arial"/>
              </w:rPr>
              <w:t>11.2(13)</w:t>
            </w:r>
          </w:p>
        </w:tc>
        <w:tc>
          <w:tcPr>
            <w:tcW w:w="3960" w:type="dxa"/>
            <w:shd w:val="clear" w:color="auto" w:fill="auto"/>
          </w:tcPr>
          <w:p w14:paraId="3528BCCC"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works</w:t>
            </w:r>
            <w:r w:rsidRPr="00E57CEC">
              <w:rPr>
                <w:rFonts w:cs="Arial"/>
              </w:rPr>
              <w:t xml:space="preserve"> are </w:t>
            </w:r>
          </w:p>
        </w:tc>
        <w:tc>
          <w:tcPr>
            <w:tcW w:w="4685" w:type="dxa"/>
            <w:gridSpan w:val="5"/>
            <w:shd w:val="clear" w:color="auto" w:fill="auto"/>
          </w:tcPr>
          <w:p w14:paraId="76DFA271" w14:textId="3CDFFB52" w:rsidR="00057173" w:rsidRPr="00057173" w:rsidRDefault="00057173" w:rsidP="00057173">
            <w:pPr>
              <w:tabs>
                <w:tab w:val="clear" w:pos="357"/>
              </w:tabs>
              <w:rPr>
                <w:rFonts w:cs="Arial"/>
                <w:b/>
                <w:szCs w:val="20"/>
              </w:rPr>
            </w:pPr>
            <w:r w:rsidRPr="00057173">
              <w:rPr>
                <w:rFonts w:cs="Arial"/>
                <w:b/>
                <w:bCs/>
                <w:spacing w:val="4"/>
                <w:szCs w:val="20"/>
              </w:rPr>
              <w:t>Tutuka LP1 &amp; LP2 Rotor – Stage 4 Under-strap Replacement</w:t>
            </w:r>
          </w:p>
        </w:tc>
      </w:tr>
      <w:tr w:rsidR="00057173" w:rsidRPr="00E57CEC" w14:paraId="500A2A4B" w14:textId="77777777" w:rsidTr="00FB48FC">
        <w:tc>
          <w:tcPr>
            <w:tcW w:w="1080" w:type="dxa"/>
            <w:gridSpan w:val="2"/>
            <w:shd w:val="clear" w:color="auto" w:fill="BFBFBF" w:themeFill="background1" w:themeFillShade="BF"/>
          </w:tcPr>
          <w:p w14:paraId="32A6AB1F" w14:textId="77777777" w:rsidR="00057173" w:rsidRPr="00E57CEC" w:rsidRDefault="00057173" w:rsidP="00057173">
            <w:pPr>
              <w:tabs>
                <w:tab w:val="clear" w:pos="357"/>
              </w:tabs>
              <w:rPr>
                <w:rFonts w:cs="Arial"/>
                <w:bCs/>
              </w:rPr>
            </w:pPr>
            <w:r w:rsidRPr="00E57CEC">
              <w:rPr>
                <w:rFonts w:cs="Arial"/>
                <w:bCs/>
              </w:rPr>
              <w:t>11.2(14)</w:t>
            </w:r>
          </w:p>
        </w:tc>
        <w:tc>
          <w:tcPr>
            <w:tcW w:w="3960" w:type="dxa"/>
            <w:shd w:val="clear" w:color="auto" w:fill="auto"/>
          </w:tcPr>
          <w:p w14:paraId="3EFFA119" w14:textId="77777777" w:rsidR="00057173" w:rsidRPr="00E57CEC" w:rsidRDefault="00057173" w:rsidP="00057173">
            <w:pPr>
              <w:tabs>
                <w:tab w:val="clear" w:pos="357"/>
              </w:tabs>
              <w:rPr>
                <w:rFonts w:cs="Arial"/>
              </w:rPr>
            </w:pPr>
            <w:r w:rsidRPr="00E57CEC">
              <w:rPr>
                <w:rFonts w:cs="Arial"/>
              </w:rPr>
              <w:t>The following matters will be included in the Risk Register</w:t>
            </w:r>
          </w:p>
        </w:tc>
        <w:tc>
          <w:tcPr>
            <w:tcW w:w="4685" w:type="dxa"/>
            <w:gridSpan w:val="5"/>
            <w:shd w:val="clear" w:color="auto" w:fill="auto"/>
          </w:tcPr>
          <w:p w14:paraId="6FD417F1" w14:textId="77777777" w:rsidR="00057173" w:rsidRPr="00E57CEC" w:rsidRDefault="00057173" w:rsidP="00057173">
            <w:pPr>
              <w:tabs>
                <w:tab w:val="clear" w:pos="357"/>
              </w:tabs>
              <w:rPr>
                <w:rFonts w:cs="Arial"/>
                <w:b/>
              </w:rPr>
            </w:pPr>
          </w:p>
          <w:p w14:paraId="36A76CEA" w14:textId="77777777" w:rsidR="00057173" w:rsidRPr="00E57CEC" w:rsidRDefault="00057173" w:rsidP="00057173">
            <w:pPr>
              <w:tabs>
                <w:tab w:val="clear" w:pos="357"/>
              </w:tabs>
              <w:rPr>
                <w:rFonts w:cs="Arial"/>
                <w:b/>
              </w:rPr>
            </w:pPr>
          </w:p>
        </w:tc>
      </w:tr>
      <w:tr w:rsidR="00057173" w:rsidRPr="00E57CEC" w14:paraId="5EC607D5" w14:textId="77777777" w:rsidTr="00FB48FC">
        <w:tc>
          <w:tcPr>
            <w:tcW w:w="1080" w:type="dxa"/>
            <w:gridSpan w:val="2"/>
            <w:tcBorders>
              <w:bottom w:val="single" w:sz="4" w:space="0" w:color="auto"/>
            </w:tcBorders>
            <w:shd w:val="clear" w:color="auto" w:fill="BFBFBF" w:themeFill="background1" w:themeFillShade="BF"/>
          </w:tcPr>
          <w:p w14:paraId="31055E8E" w14:textId="77777777" w:rsidR="00057173" w:rsidRPr="00E57CEC" w:rsidRDefault="00057173" w:rsidP="00057173">
            <w:pPr>
              <w:tabs>
                <w:tab w:val="clear" w:pos="357"/>
              </w:tabs>
              <w:rPr>
                <w:rFonts w:cs="Arial"/>
                <w:b/>
              </w:rPr>
            </w:pPr>
            <w:r w:rsidRPr="00E57CEC">
              <w:rPr>
                <w:rFonts w:cs="Arial"/>
              </w:rPr>
              <w:t>11.2(16)</w:t>
            </w:r>
          </w:p>
        </w:tc>
        <w:tc>
          <w:tcPr>
            <w:tcW w:w="3960" w:type="dxa"/>
            <w:shd w:val="clear" w:color="auto" w:fill="auto"/>
          </w:tcPr>
          <w:p w14:paraId="36094939" w14:textId="77777777" w:rsidR="00057173" w:rsidRPr="00E57CEC" w:rsidRDefault="00057173" w:rsidP="00057173">
            <w:pPr>
              <w:tabs>
                <w:tab w:val="clear" w:pos="357"/>
              </w:tabs>
              <w:rPr>
                <w:rFonts w:cs="Arial"/>
              </w:rPr>
            </w:pPr>
            <w:r w:rsidRPr="00E57CEC">
              <w:rPr>
                <w:rFonts w:cs="Arial"/>
              </w:rPr>
              <w:t xml:space="preserve">The Site Information is in </w:t>
            </w:r>
          </w:p>
        </w:tc>
        <w:tc>
          <w:tcPr>
            <w:tcW w:w="4685" w:type="dxa"/>
            <w:gridSpan w:val="5"/>
            <w:shd w:val="clear" w:color="auto" w:fill="auto"/>
          </w:tcPr>
          <w:p w14:paraId="1D4AEF2B" w14:textId="77777777" w:rsidR="00057173" w:rsidRPr="00E57CEC" w:rsidRDefault="00057173" w:rsidP="00057173">
            <w:pPr>
              <w:tabs>
                <w:tab w:val="clear" w:pos="357"/>
              </w:tabs>
              <w:rPr>
                <w:rFonts w:cs="Arial"/>
                <w:b/>
              </w:rPr>
            </w:pPr>
            <w:r w:rsidRPr="00E57CEC">
              <w:rPr>
                <w:rFonts w:cs="Arial"/>
                <w:b/>
              </w:rPr>
              <w:t>Part 4: Site Information</w:t>
            </w:r>
          </w:p>
        </w:tc>
      </w:tr>
      <w:tr w:rsidR="00057173" w:rsidRPr="00E57CEC" w14:paraId="7E59758A" w14:textId="77777777" w:rsidTr="00FB48FC">
        <w:tc>
          <w:tcPr>
            <w:tcW w:w="1080" w:type="dxa"/>
            <w:gridSpan w:val="2"/>
            <w:shd w:val="clear" w:color="auto" w:fill="BFBFBF" w:themeFill="background1" w:themeFillShade="BF"/>
          </w:tcPr>
          <w:p w14:paraId="6E274D98" w14:textId="77777777" w:rsidR="00057173" w:rsidRPr="00E57CEC" w:rsidRDefault="00057173" w:rsidP="00057173">
            <w:pPr>
              <w:tabs>
                <w:tab w:val="clear" w:pos="357"/>
              </w:tabs>
              <w:rPr>
                <w:rFonts w:cs="Arial"/>
                <w:b/>
              </w:rPr>
            </w:pPr>
            <w:r w:rsidRPr="00E57CEC">
              <w:rPr>
                <w:rFonts w:cs="Arial"/>
              </w:rPr>
              <w:t>11.2(19)</w:t>
            </w:r>
          </w:p>
        </w:tc>
        <w:tc>
          <w:tcPr>
            <w:tcW w:w="3960" w:type="dxa"/>
            <w:shd w:val="clear" w:color="auto" w:fill="auto"/>
          </w:tcPr>
          <w:p w14:paraId="74D8AA8A" w14:textId="77777777" w:rsidR="00057173" w:rsidRPr="00E57CEC" w:rsidRDefault="00057173" w:rsidP="00057173">
            <w:pPr>
              <w:tabs>
                <w:tab w:val="clear" w:pos="357"/>
              </w:tabs>
              <w:rPr>
                <w:rFonts w:cs="Arial"/>
              </w:rPr>
            </w:pPr>
            <w:r w:rsidRPr="00E57CEC">
              <w:rPr>
                <w:rFonts w:cs="Arial"/>
              </w:rPr>
              <w:t xml:space="preserve">The Works Information is in  </w:t>
            </w:r>
          </w:p>
        </w:tc>
        <w:tc>
          <w:tcPr>
            <w:tcW w:w="4685" w:type="dxa"/>
            <w:gridSpan w:val="5"/>
            <w:shd w:val="clear" w:color="auto" w:fill="auto"/>
          </w:tcPr>
          <w:p w14:paraId="371366BF" w14:textId="77777777" w:rsidR="00057173" w:rsidRPr="00E57CEC" w:rsidRDefault="00057173" w:rsidP="00057173">
            <w:pPr>
              <w:tabs>
                <w:tab w:val="clear" w:pos="357"/>
              </w:tabs>
              <w:rPr>
                <w:rFonts w:cs="Arial"/>
                <w:b/>
              </w:rPr>
            </w:pPr>
            <w:r w:rsidRPr="00E57CEC">
              <w:rPr>
                <w:rFonts w:cs="Arial"/>
                <w:b/>
              </w:rPr>
              <w:t>Part 3: Scope of Work and all documents and drawings to which it makes reference.</w:t>
            </w:r>
          </w:p>
        </w:tc>
      </w:tr>
      <w:tr w:rsidR="00057173" w:rsidRPr="00E57CEC" w14:paraId="015A53C1" w14:textId="77777777" w:rsidTr="00FB48FC">
        <w:tc>
          <w:tcPr>
            <w:tcW w:w="1080" w:type="dxa"/>
            <w:gridSpan w:val="2"/>
            <w:tcBorders>
              <w:bottom w:val="nil"/>
            </w:tcBorders>
            <w:shd w:val="clear" w:color="auto" w:fill="BFBFBF" w:themeFill="background1" w:themeFillShade="BF"/>
          </w:tcPr>
          <w:p w14:paraId="48FF2C43" w14:textId="77777777" w:rsidR="00057173" w:rsidRPr="00E57CEC" w:rsidRDefault="00057173" w:rsidP="00057173">
            <w:pPr>
              <w:tabs>
                <w:tab w:val="clear" w:pos="357"/>
              </w:tabs>
              <w:rPr>
                <w:rFonts w:cs="Arial"/>
                <w:b/>
              </w:rPr>
            </w:pPr>
            <w:r w:rsidRPr="00E57CEC">
              <w:rPr>
                <w:rFonts w:cs="Arial"/>
              </w:rPr>
              <w:t>12.2</w:t>
            </w:r>
          </w:p>
        </w:tc>
        <w:tc>
          <w:tcPr>
            <w:tcW w:w="3960" w:type="dxa"/>
            <w:tcBorders>
              <w:bottom w:val="nil"/>
            </w:tcBorders>
            <w:shd w:val="clear" w:color="auto" w:fill="auto"/>
          </w:tcPr>
          <w:p w14:paraId="0051ED5F"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law of the contract</w:t>
            </w:r>
            <w:r w:rsidRPr="00E57CEC">
              <w:rPr>
                <w:rFonts w:cs="Arial"/>
              </w:rPr>
              <w:t xml:space="preserve"> is the law of </w:t>
            </w:r>
          </w:p>
        </w:tc>
        <w:tc>
          <w:tcPr>
            <w:tcW w:w="4685" w:type="dxa"/>
            <w:gridSpan w:val="5"/>
            <w:tcBorders>
              <w:bottom w:val="nil"/>
            </w:tcBorders>
            <w:shd w:val="clear" w:color="auto" w:fill="auto"/>
          </w:tcPr>
          <w:p w14:paraId="620BFF9F" w14:textId="77777777" w:rsidR="00057173" w:rsidRPr="00E57CEC" w:rsidRDefault="00057173" w:rsidP="00057173">
            <w:pPr>
              <w:tabs>
                <w:tab w:val="clear" w:pos="357"/>
              </w:tabs>
              <w:rPr>
                <w:rFonts w:cs="Arial"/>
                <w:b/>
              </w:rPr>
            </w:pPr>
            <w:r w:rsidRPr="00E57CEC">
              <w:rPr>
                <w:rFonts w:cs="Arial"/>
                <w:b/>
              </w:rPr>
              <w:t>the Republic of South Africa</w:t>
            </w:r>
          </w:p>
        </w:tc>
      </w:tr>
      <w:tr w:rsidR="00057173" w:rsidRPr="00E57CEC" w14:paraId="7316B409" w14:textId="77777777" w:rsidTr="00FB48FC">
        <w:tc>
          <w:tcPr>
            <w:tcW w:w="1080" w:type="dxa"/>
            <w:gridSpan w:val="2"/>
            <w:tcBorders>
              <w:top w:val="single" w:sz="4" w:space="0" w:color="auto"/>
            </w:tcBorders>
            <w:shd w:val="clear" w:color="auto" w:fill="BFBFBF" w:themeFill="background1" w:themeFillShade="BF"/>
          </w:tcPr>
          <w:p w14:paraId="014BBE93" w14:textId="77777777" w:rsidR="00057173" w:rsidRPr="00E57CEC" w:rsidRDefault="00057173" w:rsidP="00057173">
            <w:pPr>
              <w:tabs>
                <w:tab w:val="clear" w:pos="357"/>
              </w:tabs>
              <w:rPr>
                <w:rFonts w:cs="Arial"/>
                <w:b/>
              </w:rPr>
            </w:pPr>
            <w:r w:rsidRPr="00E57CEC">
              <w:rPr>
                <w:rFonts w:cs="Arial"/>
              </w:rPr>
              <w:t>13.1</w:t>
            </w:r>
          </w:p>
        </w:tc>
        <w:tc>
          <w:tcPr>
            <w:tcW w:w="3960" w:type="dxa"/>
            <w:tcBorders>
              <w:top w:val="single" w:sz="4" w:space="0" w:color="auto"/>
            </w:tcBorders>
            <w:shd w:val="clear" w:color="auto" w:fill="auto"/>
          </w:tcPr>
          <w:p w14:paraId="51DACE5E"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language of this contract</w:t>
            </w:r>
            <w:r w:rsidRPr="00E57CEC">
              <w:rPr>
                <w:rFonts w:cs="Arial"/>
              </w:rPr>
              <w:t xml:space="preserve"> is </w:t>
            </w:r>
          </w:p>
        </w:tc>
        <w:tc>
          <w:tcPr>
            <w:tcW w:w="4685" w:type="dxa"/>
            <w:gridSpan w:val="5"/>
            <w:tcBorders>
              <w:top w:val="single" w:sz="4" w:space="0" w:color="auto"/>
            </w:tcBorders>
            <w:shd w:val="clear" w:color="auto" w:fill="auto"/>
          </w:tcPr>
          <w:p w14:paraId="522BBDA1" w14:textId="77777777" w:rsidR="00057173" w:rsidRPr="00E57CEC" w:rsidRDefault="00057173" w:rsidP="00057173">
            <w:pPr>
              <w:tabs>
                <w:tab w:val="clear" w:pos="357"/>
              </w:tabs>
              <w:rPr>
                <w:rFonts w:cs="Arial"/>
                <w:b/>
              </w:rPr>
            </w:pPr>
            <w:r w:rsidRPr="00E57CEC">
              <w:rPr>
                <w:rFonts w:cs="Arial"/>
                <w:b/>
              </w:rPr>
              <w:t>English</w:t>
            </w:r>
          </w:p>
        </w:tc>
      </w:tr>
      <w:tr w:rsidR="00057173" w:rsidRPr="00E57CEC" w14:paraId="5A687774" w14:textId="77777777" w:rsidTr="00FB48FC">
        <w:tc>
          <w:tcPr>
            <w:tcW w:w="1080" w:type="dxa"/>
            <w:gridSpan w:val="2"/>
            <w:shd w:val="clear" w:color="auto" w:fill="BFBFBF" w:themeFill="background1" w:themeFillShade="BF"/>
          </w:tcPr>
          <w:p w14:paraId="4905A259" w14:textId="77777777" w:rsidR="00057173" w:rsidRPr="00E57CEC" w:rsidRDefault="00057173" w:rsidP="00057173">
            <w:pPr>
              <w:tabs>
                <w:tab w:val="clear" w:pos="357"/>
              </w:tabs>
              <w:rPr>
                <w:rFonts w:cs="Arial"/>
                <w:b/>
                <w:bCs/>
              </w:rPr>
            </w:pPr>
            <w:r w:rsidRPr="00E57CEC">
              <w:rPr>
                <w:rFonts w:cs="Arial"/>
                <w:bCs/>
              </w:rPr>
              <w:t>13.3</w:t>
            </w:r>
          </w:p>
        </w:tc>
        <w:tc>
          <w:tcPr>
            <w:tcW w:w="3960" w:type="dxa"/>
            <w:shd w:val="clear" w:color="auto" w:fill="auto"/>
          </w:tcPr>
          <w:p w14:paraId="78320B84"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period for reply</w:t>
            </w:r>
            <w:r w:rsidRPr="00E57CEC">
              <w:rPr>
                <w:rFonts w:cs="Arial"/>
              </w:rPr>
              <w:t xml:space="preserve"> is</w:t>
            </w:r>
          </w:p>
        </w:tc>
        <w:tc>
          <w:tcPr>
            <w:tcW w:w="4685" w:type="dxa"/>
            <w:gridSpan w:val="5"/>
            <w:shd w:val="clear" w:color="auto" w:fill="auto"/>
          </w:tcPr>
          <w:p w14:paraId="32F0C954" w14:textId="77777777" w:rsidR="00057173" w:rsidRPr="00E57CEC" w:rsidRDefault="00057173" w:rsidP="00057173">
            <w:pPr>
              <w:tabs>
                <w:tab w:val="clear" w:pos="357"/>
              </w:tabs>
              <w:rPr>
                <w:rFonts w:cs="Arial"/>
                <w:b/>
              </w:rPr>
            </w:pPr>
            <w:r>
              <w:rPr>
                <w:rFonts w:cs="Arial"/>
                <w:b/>
                <w:bCs/>
              </w:rPr>
              <w:t>2 days</w:t>
            </w:r>
          </w:p>
        </w:tc>
      </w:tr>
      <w:tr w:rsidR="00057173" w:rsidRPr="00E57CEC" w14:paraId="114E2932" w14:textId="77777777" w:rsidTr="00FB48FC">
        <w:tc>
          <w:tcPr>
            <w:tcW w:w="1080" w:type="dxa"/>
            <w:gridSpan w:val="2"/>
            <w:shd w:val="clear" w:color="auto" w:fill="BFBFBF" w:themeFill="background1" w:themeFillShade="BF"/>
          </w:tcPr>
          <w:p w14:paraId="74BB721B" w14:textId="77777777" w:rsidR="00057173" w:rsidRPr="00E57CEC" w:rsidRDefault="00057173" w:rsidP="00057173">
            <w:pPr>
              <w:tabs>
                <w:tab w:val="clear" w:pos="357"/>
              </w:tabs>
              <w:rPr>
                <w:rFonts w:cs="Arial"/>
                <w:b/>
                <w:bCs/>
              </w:rPr>
            </w:pPr>
            <w:r w:rsidRPr="00E57CEC">
              <w:rPr>
                <w:rFonts w:cs="Arial"/>
                <w:b/>
                <w:bCs/>
              </w:rPr>
              <w:t>2</w:t>
            </w:r>
          </w:p>
        </w:tc>
        <w:tc>
          <w:tcPr>
            <w:tcW w:w="3960" w:type="dxa"/>
            <w:shd w:val="clear" w:color="auto" w:fill="auto"/>
          </w:tcPr>
          <w:p w14:paraId="56157543" w14:textId="77777777" w:rsidR="00057173" w:rsidRPr="00E57CEC" w:rsidRDefault="00057173" w:rsidP="00057173">
            <w:pPr>
              <w:tabs>
                <w:tab w:val="clear" w:pos="357"/>
              </w:tabs>
              <w:rPr>
                <w:rFonts w:cs="Arial"/>
                <w:b/>
                <w:bCs/>
              </w:rPr>
            </w:pPr>
            <w:r w:rsidRPr="00E57CEC">
              <w:rPr>
                <w:rFonts w:cs="Arial"/>
                <w:b/>
                <w:bCs/>
              </w:rPr>
              <w:t xml:space="preserve">The </w:t>
            </w:r>
            <w:r w:rsidRPr="00E57CEC">
              <w:rPr>
                <w:rFonts w:cs="Arial"/>
                <w:b/>
                <w:bCs/>
                <w:i/>
              </w:rPr>
              <w:t>Contractor's</w:t>
            </w:r>
            <w:r w:rsidRPr="00E57CEC">
              <w:rPr>
                <w:rFonts w:cs="Arial"/>
                <w:b/>
                <w:bCs/>
              </w:rPr>
              <w:t xml:space="preserve"> main responsibilities</w:t>
            </w:r>
          </w:p>
        </w:tc>
        <w:tc>
          <w:tcPr>
            <w:tcW w:w="4685" w:type="dxa"/>
            <w:gridSpan w:val="5"/>
            <w:shd w:val="clear" w:color="auto" w:fill="auto"/>
          </w:tcPr>
          <w:p w14:paraId="10406422" w14:textId="77777777" w:rsidR="00057173" w:rsidRPr="00E57CEC" w:rsidRDefault="00057173" w:rsidP="00057173">
            <w:pPr>
              <w:tabs>
                <w:tab w:val="clear" w:pos="357"/>
              </w:tabs>
              <w:rPr>
                <w:rFonts w:cs="Arial"/>
                <w:b/>
              </w:rPr>
            </w:pPr>
            <w:r w:rsidRPr="00E57CEC">
              <w:rPr>
                <w:rFonts w:cs="Arial"/>
                <w:b/>
              </w:rPr>
              <w:t xml:space="preserve">Data required by this section of the core clauses is provided by the </w:t>
            </w:r>
            <w:r w:rsidRPr="00E57CEC">
              <w:rPr>
                <w:rFonts w:cs="Arial"/>
                <w:b/>
                <w:i/>
              </w:rPr>
              <w:t>Contractor</w:t>
            </w:r>
            <w:r w:rsidRPr="00E57CEC">
              <w:rPr>
                <w:rFonts w:cs="Arial"/>
                <w:b/>
              </w:rPr>
              <w:t xml:space="preserve"> in Part </w:t>
            </w:r>
            <w:r>
              <w:rPr>
                <w:rFonts w:cs="Arial"/>
                <w:b/>
              </w:rPr>
              <w:t>3</w:t>
            </w:r>
            <w:r w:rsidRPr="00E57CEC">
              <w:rPr>
                <w:rFonts w:cs="Arial"/>
                <w:b/>
              </w:rPr>
              <w:t xml:space="preserve"> and terms in italics used in this section are identified elsewhere in this Contract Data. </w:t>
            </w:r>
          </w:p>
        </w:tc>
      </w:tr>
      <w:tr w:rsidR="00057173" w:rsidRPr="00E57CEC" w14:paraId="30F97FA5" w14:textId="77777777" w:rsidTr="00FB48FC">
        <w:tc>
          <w:tcPr>
            <w:tcW w:w="1080" w:type="dxa"/>
            <w:gridSpan w:val="2"/>
            <w:tcBorders>
              <w:bottom w:val="single" w:sz="4" w:space="0" w:color="auto"/>
            </w:tcBorders>
            <w:shd w:val="clear" w:color="auto" w:fill="BFBFBF" w:themeFill="background1" w:themeFillShade="BF"/>
          </w:tcPr>
          <w:p w14:paraId="7E8F2985" w14:textId="77777777" w:rsidR="00057173" w:rsidRPr="00E57CEC" w:rsidRDefault="00057173" w:rsidP="00057173">
            <w:pPr>
              <w:tabs>
                <w:tab w:val="clear" w:pos="357"/>
              </w:tabs>
              <w:rPr>
                <w:rFonts w:cs="Arial"/>
                <w:b/>
                <w:bCs/>
              </w:rPr>
            </w:pPr>
            <w:r w:rsidRPr="00E57CEC">
              <w:rPr>
                <w:rFonts w:cs="Arial"/>
                <w:b/>
                <w:bCs/>
              </w:rPr>
              <w:t>3</w:t>
            </w:r>
          </w:p>
        </w:tc>
        <w:tc>
          <w:tcPr>
            <w:tcW w:w="3960" w:type="dxa"/>
            <w:shd w:val="clear" w:color="auto" w:fill="auto"/>
          </w:tcPr>
          <w:p w14:paraId="5538C2A9" w14:textId="77777777" w:rsidR="00057173" w:rsidRPr="00E57CEC" w:rsidRDefault="00057173" w:rsidP="00057173">
            <w:pPr>
              <w:tabs>
                <w:tab w:val="clear" w:pos="357"/>
              </w:tabs>
              <w:rPr>
                <w:rFonts w:cs="Arial"/>
                <w:b/>
                <w:bCs/>
              </w:rPr>
            </w:pPr>
            <w:r w:rsidRPr="00E57CEC">
              <w:rPr>
                <w:rFonts w:cs="Arial"/>
                <w:b/>
                <w:bCs/>
              </w:rPr>
              <w:t>Time</w:t>
            </w:r>
          </w:p>
        </w:tc>
        <w:tc>
          <w:tcPr>
            <w:tcW w:w="4685" w:type="dxa"/>
            <w:gridSpan w:val="5"/>
            <w:shd w:val="clear" w:color="auto" w:fill="auto"/>
          </w:tcPr>
          <w:p w14:paraId="7D90A43C" w14:textId="77777777" w:rsidR="00057173" w:rsidRPr="00E57CEC" w:rsidRDefault="00057173" w:rsidP="00057173">
            <w:pPr>
              <w:tabs>
                <w:tab w:val="clear" w:pos="357"/>
              </w:tabs>
              <w:rPr>
                <w:rFonts w:cs="Arial"/>
                <w:b/>
                <w:bCs/>
              </w:rPr>
            </w:pPr>
          </w:p>
        </w:tc>
      </w:tr>
      <w:tr w:rsidR="00057173" w:rsidRPr="00E57CEC" w14:paraId="51402366" w14:textId="77777777" w:rsidTr="00FB48FC">
        <w:tc>
          <w:tcPr>
            <w:tcW w:w="1080" w:type="dxa"/>
            <w:gridSpan w:val="2"/>
            <w:tcBorders>
              <w:top w:val="single" w:sz="4" w:space="0" w:color="auto"/>
              <w:bottom w:val="single" w:sz="4" w:space="0" w:color="auto"/>
            </w:tcBorders>
            <w:shd w:val="clear" w:color="auto" w:fill="BFBFBF" w:themeFill="background1" w:themeFillShade="BF"/>
          </w:tcPr>
          <w:p w14:paraId="0162402C" w14:textId="464796D1" w:rsidR="00057173" w:rsidRPr="00E57CEC" w:rsidRDefault="00057173" w:rsidP="00057173">
            <w:pPr>
              <w:tabs>
                <w:tab w:val="clear" w:pos="357"/>
              </w:tabs>
              <w:rPr>
                <w:rFonts w:cs="Arial"/>
              </w:rPr>
            </w:pPr>
            <w:r>
              <w:rPr>
                <w:rFonts w:cs="Arial"/>
              </w:rPr>
              <w:t>11.2(1)</w:t>
            </w:r>
          </w:p>
        </w:tc>
        <w:tc>
          <w:tcPr>
            <w:tcW w:w="3960" w:type="dxa"/>
            <w:tcBorders>
              <w:bottom w:val="single" w:sz="4" w:space="0" w:color="auto"/>
            </w:tcBorders>
            <w:shd w:val="clear" w:color="auto" w:fill="auto"/>
          </w:tcPr>
          <w:p w14:paraId="31448D42" w14:textId="6F1D1EAE" w:rsidR="00057173" w:rsidRPr="00E57CEC" w:rsidRDefault="00057173" w:rsidP="00057173">
            <w:pPr>
              <w:tabs>
                <w:tab w:val="clear" w:pos="357"/>
              </w:tabs>
              <w:rPr>
                <w:rFonts w:cs="Arial"/>
              </w:rPr>
            </w:pPr>
            <w:r w:rsidRPr="00E57CEC">
              <w:rPr>
                <w:rFonts w:cs="Arial"/>
              </w:rPr>
              <w:t xml:space="preserve">The </w:t>
            </w:r>
            <w:r>
              <w:rPr>
                <w:rFonts w:cs="Arial"/>
                <w:i/>
              </w:rPr>
              <w:t>start</w:t>
            </w:r>
            <w:r w:rsidRPr="00E57CEC">
              <w:rPr>
                <w:rFonts w:cs="Arial"/>
                <w:i/>
              </w:rPr>
              <w:t xml:space="preserve"> date</w:t>
            </w:r>
            <w:r w:rsidRPr="00E57CEC">
              <w:rPr>
                <w:rFonts w:cs="Arial"/>
              </w:rPr>
              <w:t xml:space="preserve"> for the whole of the </w:t>
            </w:r>
            <w:r w:rsidRPr="00E57CEC">
              <w:rPr>
                <w:rFonts w:cs="Arial"/>
                <w:i/>
              </w:rPr>
              <w:t>works</w:t>
            </w:r>
            <w:r w:rsidRPr="00E57CEC">
              <w:rPr>
                <w:rFonts w:cs="Arial"/>
              </w:rPr>
              <w:t xml:space="preserve"> is</w:t>
            </w:r>
          </w:p>
        </w:tc>
        <w:tc>
          <w:tcPr>
            <w:tcW w:w="4685" w:type="dxa"/>
            <w:gridSpan w:val="5"/>
            <w:tcBorders>
              <w:bottom w:val="single" w:sz="4" w:space="0" w:color="auto"/>
            </w:tcBorders>
            <w:shd w:val="clear" w:color="auto" w:fill="auto"/>
          </w:tcPr>
          <w:p w14:paraId="2DEBFC70" w14:textId="13200F6C" w:rsidR="00057173" w:rsidRPr="00E57CEC" w:rsidRDefault="00057173" w:rsidP="00057173">
            <w:pPr>
              <w:tabs>
                <w:tab w:val="clear" w:pos="357"/>
              </w:tabs>
              <w:rPr>
                <w:rFonts w:cs="Arial"/>
                <w:b/>
              </w:rPr>
            </w:pPr>
            <w:r>
              <w:rPr>
                <w:rFonts w:cs="Arial"/>
                <w:b/>
              </w:rPr>
              <w:t>On date of Contract Signature</w:t>
            </w:r>
          </w:p>
        </w:tc>
      </w:tr>
      <w:tr w:rsidR="00057173" w:rsidRPr="00E57CEC" w14:paraId="57937951" w14:textId="77777777" w:rsidTr="00FB48FC">
        <w:tc>
          <w:tcPr>
            <w:tcW w:w="1080" w:type="dxa"/>
            <w:gridSpan w:val="2"/>
            <w:tcBorders>
              <w:top w:val="single" w:sz="4" w:space="0" w:color="auto"/>
              <w:bottom w:val="single" w:sz="4" w:space="0" w:color="auto"/>
            </w:tcBorders>
            <w:shd w:val="clear" w:color="auto" w:fill="BFBFBF" w:themeFill="background1" w:themeFillShade="BF"/>
          </w:tcPr>
          <w:p w14:paraId="6EA29B81" w14:textId="77777777" w:rsidR="00057173" w:rsidRPr="00E57CEC" w:rsidRDefault="00057173" w:rsidP="00057173">
            <w:pPr>
              <w:tabs>
                <w:tab w:val="clear" w:pos="357"/>
              </w:tabs>
              <w:rPr>
                <w:rFonts w:cs="Arial"/>
              </w:rPr>
            </w:pPr>
            <w:r w:rsidRPr="00E57CEC">
              <w:rPr>
                <w:rFonts w:cs="Arial"/>
              </w:rPr>
              <w:t>11.2(3)</w:t>
            </w:r>
          </w:p>
        </w:tc>
        <w:tc>
          <w:tcPr>
            <w:tcW w:w="3960" w:type="dxa"/>
            <w:tcBorders>
              <w:bottom w:val="single" w:sz="4" w:space="0" w:color="auto"/>
            </w:tcBorders>
            <w:shd w:val="clear" w:color="auto" w:fill="auto"/>
          </w:tcPr>
          <w:p w14:paraId="6F349766"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completion date</w:t>
            </w:r>
            <w:r w:rsidRPr="00E57CEC">
              <w:rPr>
                <w:rFonts w:cs="Arial"/>
              </w:rPr>
              <w:t xml:space="preserve"> for the whole of the </w:t>
            </w:r>
            <w:r w:rsidRPr="00E57CEC">
              <w:rPr>
                <w:rFonts w:cs="Arial"/>
                <w:i/>
              </w:rPr>
              <w:t>works</w:t>
            </w:r>
            <w:r w:rsidRPr="00E57CEC">
              <w:rPr>
                <w:rFonts w:cs="Arial"/>
              </w:rPr>
              <w:t xml:space="preserve"> is</w:t>
            </w:r>
          </w:p>
        </w:tc>
        <w:tc>
          <w:tcPr>
            <w:tcW w:w="4685" w:type="dxa"/>
            <w:gridSpan w:val="5"/>
            <w:tcBorders>
              <w:bottom w:val="single" w:sz="4" w:space="0" w:color="auto"/>
            </w:tcBorders>
            <w:shd w:val="clear" w:color="auto" w:fill="auto"/>
          </w:tcPr>
          <w:p w14:paraId="4FA127DA" w14:textId="77777777" w:rsidR="00057173" w:rsidRPr="00E57CEC" w:rsidRDefault="00057173" w:rsidP="00057173">
            <w:pPr>
              <w:tabs>
                <w:tab w:val="clear" w:pos="357"/>
              </w:tabs>
              <w:rPr>
                <w:rFonts w:cs="Arial"/>
                <w:b/>
              </w:rPr>
            </w:pPr>
          </w:p>
          <w:p w14:paraId="7482C383" w14:textId="323250A5" w:rsidR="00057173" w:rsidRPr="00E57CEC" w:rsidRDefault="00057173" w:rsidP="00057173">
            <w:pPr>
              <w:tabs>
                <w:tab w:val="clear" w:pos="357"/>
              </w:tabs>
              <w:rPr>
                <w:rFonts w:cs="Arial"/>
                <w:b/>
              </w:rPr>
            </w:pPr>
            <w:r>
              <w:rPr>
                <w:rFonts w:cs="Arial"/>
                <w:b/>
                <w:bCs/>
              </w:rPr>
              <w:t>28 Days from start date</w:t>
            </w:r>
          </w:p>
        </w:tc>
      </w:tr>
      <w:tr w:rsidR="00057173" w:rsidRPr="00E57CEC" w14:paraId="6A9F6005" w14:textId="77777777" w:rsidTr="00FB48FC">
        <w:tc>
          <w:tcPr>
            <w:tcW w:w="1080" w:type="dxa"/>
            <w:gridSpan w:val="2"/>
            <w:tcBorders>
              <w:top w:val="single" w:sz="4" w:space="0" w:color="auto"/>
              <w:bottom w:val="nil"/>
            </w:tcBorders>
            <w:shd w:val="clear" w:color="auto" w:fill="BFBFBF" w:themeFill="background1" w:themeFillShade="BF"/>
          </w:tcPr>
          <w:p w14:paraId="4FA1F4A9" w14:textId="77777777" w:rsidR="00057173" w:rsidRPr="00E57CEC" w:rsidRDefault="00057173" w:rsidP="00057173">
            <w:pPr>
              <w:tabs>
                <w:tab w:val="clear" w:pos="357"/>
              </w:tabs>
              <w:rPr>
                <w:rFonts w:cs="Arial"/>
              </w:rPr>
            </w:pPr>
            <w:r w:rsidRPr="00E57CEC">
              <w:rPr>
                <w:rFonts w:cs="Arial"/>
              </w:rPr>
              <w:t>11.2(9)</w:t>
            </w:r>
          </w:p>
        </w:tc>
        <w:tc>
          <w:tcPr>
            <w:tcW w:w="3960" w:type="dxa"/>
            <w:tcBorders>
              <w:top w:val="single" w:sz="4" w:space="0" w:color="auto"/>
              <w:bottom w:val="nil"/>
            </w:tcBorders>
            <w:shd w:val="clear" w:color="auto" w:fill="auto"/>
          </w:tcPr>
          <w:p w14:paraId="1333E83D"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key date</w:t>
            </w:r>
            <w:r w:rsidRPr="00E57CEC">
              <w:rPr>
                <w:rFonts w:cs="Arial"/>
              </w:rPr>
              <w:t xml:space="preserve">s and the </w:t>
            </w:r>
            <w:r w:rsidRPr="00E57CEC">
              <w:rPr>
                <w:rFonts w:cs="Arial"/>
                <w:i/>
              </w:rPr>
              <w:t>condition</w:t>
            </w:r>
            <w:r w:rsidRPr="00E57CEC">
              <w:rPr>
                <w:rFonts w:cs="Arial"/>
              </w:rPr>
              <w:t>s to be met are:</w:t>
            </w:r>
          </w:p>
        </w:tc>
        <w:tc>
          <w:tcPr>
            <w:tcW w:w="3145" w:type="dxa"/>
            <w:gridSpan w:val="4"/>
            <w:tcBorders>
              <w:top w:val="single" w:sz="4" w:space="0" w:color="auto"/>
              <w:bottom w:val="nil"/>
            </w:tcBorders>
            <w:shd w:val="clear" w:color="auto" w:fill="auto"/>
          </w:tcPr>
          <w:p w14:paraId="496134C4" w14:textId="77777777" w:rsidR="00057173" w:rsidRPr="00E57CEC" w:rsidRDefault="00057173" w:rsidP="00057173">
            <w:pPr>
              <w:tabs>
                <w:tab w:val="clear" w:pos="357"/>
              </w:tabs>
              <w:rPr>
                <w:rFonts w:cs="Arial"/>
                <w:b/>
              </w:rPr>
            </w:pPr>
            <w:r w:rsidRPr="00E57CEC">
              <w:rPr>
                <w:rFonts w:cs="Arial"/>
                <w:b/>
                <w:i/>
              </w:rPr>
              <w:t>Condition</w:t>
            </w:r>
            <w:r w:rsidRPr="00E57CEC">
              <w:rPr>
                <w:rFonts w:cs="Arial"/>
                <w:b/>
              </w:rPr>
              <w:t xml:space="preserve"> to be met</w:t>
            </w:r>
          </w:p>
        </w:tc>
        <w:tc>
          <w:tcPr>
            <w:tcW w:w="1540" w:type="dxa"/>
            <w:tcBorders>
              <w:top w:val="single" w:sz="4" w:space="0" w:color="auto"/>
              <w:bottom w:val="nil"/>
            </w:tcBorders>
            <w:shd w:val="clear" w:color="auto" w:fill="auto"/>
          </w:tcPr>
          <w:p w14:paraId="31321D6B" w14:textId="77777777" w:rsidR="00057173" w:rsidRPr="00E57CEC" w:rsidRDefault="00057173" w:rsidP="00057173">
            <w:pPr>
              <w:tabs>
                <w:tab w:val="clear" w:pos="357"/>
              </w:tabs>
              <w:rPr>
                <w:rFonts w:cs="Arial"/>
                <w:b/>
              </w:rPr>
            </w:pPr>
            <w:r w:rsidRPr="00E57CEC">
              <w:rPr>
                <w:rFonts w:cs="Arial"/>
                <w:b/>
                <w:i/>
              </w:rPr>
              <w:t>key date</w:t>
            </w:r>
          </w:p>
        </w:tc>
      </w:tr>
      <w:tr w:rsidR="00057173" w:rsidRPr="00E57CEC" w14:paraId="0B640F05" w14:textId="77777777" w:rsidTr="00FB48FC">
        <w:tc>
          <w:tcPr>
            <w:tcW w:w="1080" w:type="dxa"/>
            <w:gridSpan w:val="2"/>
            <w:tcBorders>
              <w:top w:val="nil"/>
              <w:bottom w:val="nil"/>
            </w:tcBorders>
            <w:shd w:val="clear" w:color="auto" w:fill="BFBFBF" w:themeFill="background1" w:themeFillShade="BF"/>
          </w:tcPr>
          <w:p w14:paraId="7F338AF6" w14:textId="77777777" w:rsidR="00057173" w:rsidRPr="00E57CEC" w:rsidRDefault="00057173" w:rsidP="00057173">
            <w:pPr>
              <w:tabs>
                <w:tab w:val="clear" w:pos="357"/>
              </w:tabs>
              <w:rPr>
                <w:rFonts w:cs="Arial"/>
              </w:rPr>
            </w:pPr>
          </w:p>
        </w:tc>
        <w:tc>
          <w:tcPr>
            <w:tcW w:w="3960" w:type="dxa"/>
            <w:tcBorders>
              <w:top w:val="nil"/>
              <w:bottom w:val="nil"/>
            </w:tcBorders>
            <w:shd w:val="clear" w:color="auto" w:fill="auto"/>
          </w:tcPr>
          <w:p w14:paraId="7766F5D3" w14:textId="77777777" w:rsidR="00057173" w:rsidRPr="00E57CEC" w:rsidRDefault="00057173" w:rsidP="00057173">
            <w:pPr>
              <w:tabs>
                <w:tab w:val="clear" w:pos="357"/>
              </w:tabs>
              <w:rPr>
                <w:rFonts w:cs="Arial"/>
              </w:rPr>
            </w:pPr>
          </w:p>
        </w:tc>
        <w:tc>
          <w:tcPr>
            <w:tcW w:w="391" w:type="dxa"/>
            <w:tcBorders>
              <w:top w:val="nil"/>
              <w:bottom w:val="nil"/>
              <w:right w:val="dashed" w:sz="4" w:space="0" w:color="auto"/>
            </w:tcBorders>
            <w:shd w:val="clear" w:color="auto" w:fill="auto"/>
          </w:tcPr>
          <w:p w14:paraId="43F1A699" w14:textId="77777777" w:rsidR="00057173" w:rsidRPr="00E57CEC" w:rsidRDefault="00057173" w:rsidP="00057173">
            <w:pPr>
              <w:tabs>
                <w:tab w:val="clear" w:pos="357"/>
              </w:tabs>
              <w:rPr>
                <w:rFonts w:cs="Arial"/>
                <w:b/>
              </w:rPr>
            </w:pPr>
            <w:r w:rsidRPr="00E57CEC">
              <w:rPr>
                <w:rFonts w:cs="Arial"/>
                <w:b/>
              </w:rPr>
              <w:t>1</w:t>
            </w:r>
          </w:p>
        </w:tc>
        <w:tc>
          <w:tcPr>
            <w:tcW w:w="2754" w:type="dxa"/>
            <w:gridSpan w:val="3"/>
            <w:tcBorders>
              <w:top w:val="nil"/>
              <w:left w:val="dashed" w:sz="4" w:space="0" w:color="auto"/>
              <w:bottom w:val="nil"/>
              <w:right w:val="dashed" w:sz="4" w:space="0" w:color="auto"/>
            </w:tcBorders>
            <w:shd w:val="clear" w:color="auto" w:fill="auto"/>
          </w:tcPr>
          <w:p w14:paraId="28911AAB" w14:textId="77777777" w:rsidR="00057173" w:rsidRPr="00E57CEC" w:rsidRDefault="00057173" w:rsidP="00057173">
            <w:pPr>
              <w:tabs>
                <w:tab w:val="clear" w:pos="357"/>
              </w:tabs>
              <w:rPr>
                <w:rFonts w:cs="Arial"/>
                <w:b/>
              </w:rPr>
            </w:pPr>
            <w:r w:rsidRPr="00E57CEC">
              <w:rPr>
                <w:rFonts w:cs="Arial"/>
                <w:b/>
                <w:bCs/>
              </w:rPr>
              <w:t>[●]</w:t>
            </w:r>
          </w:p>
        </w:tc>
        <w:tc>
          <w:tcPr>
            <w:tcW w:w="1540" w:type="dxa"/>
            <w:tcBorders>
              <w:top w:val="nil"/>
              <w:left w:val="dashed" w:sz="4" w:space="0" w:color="auto"/>
              <w:bottom w:val="nil"/>
            </w:tcBorders>
            <w:shd w:val="clear" w:color="auto" w:fill="auto"/>
          </w:tcPr>
          <w:p w14:paraId="61B8D8DA" w14:textId="77777777" w:rsidR="00057173" w:rsidRPr="00E57CEC" w:rsidRDefault="00057173" w:rsidP="00057173">
            <w:pPr>
              <w:tabs>
                <w:tab w:val="clear" w:pos="357"/>
              </w:tabs>
              <w:rPr>
                <w:rFonts w:cs="Arial"/>
                <w:b/>
              </w:rPr>
            </w:pPr>
            <w:r w:rsidRPr="00E57CEC">
              <w:rPr>
                <w:rFonts w:cs="Arial"/>
                <w:b/>
                <w:bCs/>
              </w:rPr>
              <w:t>[●]</w:t>
            </w:r>
          </w:p>
        </w:tc>
      </w:tr>
      <w:tr w:rsidR="00057173" w:rsidRPr="00E57CEC" w14:paraId="0B4F3333" w14:textId="77777777" w:rsidTr="00FB48FC">
        <w:tc>
          <w:tcPr>
            <w:tcW w:w="1080" w:type="dxa"/>
            <w:gridSpan w:val="2"/>
            <w:tcBorders>
              <w:top w:val="nil"/>
              <w:bottom w:val="nil"/>
            </w:tcBorders>
            <w:shd w:val="clear" w:color="auto" w:fill="BFBFBF" w:themeFill="background1" w:themeFillShade="BF"/>
          </w:tcPr>
          <w:p w14:paraId="18A0F4E8" w14:textId="77777777" w:rsidR="00057173" w:rsidRPr="00E57CEC" w:rsidRDefault="00057173" w:rsidP="00057173">
            <w:pPr>
              <w:tabs>
                <w:tab w:val="clear" w:pos="357"/>
              </w:tabs>
              <w:rPr>
                <w:rFonts w:cs="Arial"/>
              </w:rPr>
            </w:pPr>
          </w:p>
        </w:tc>
        <w:tc>
          <w:tcPr>
            <w:tcW w:w="3960" w:type="dxa"/>
            <w:tcBorders>
              <w:top w:val="nil"/>
              <w:bottom w:val="nil"/>
            </w:tcBorders>
            <w:shd w:val="clear" w:color="auto" w:fill="auto"/>
          </w:tcPr>
          <w:p w14:paraId="71E023B2" w14:textId="77777777" w:rsidR="00057173" w:rsidRPr="00E57CEC" w:rsidRDefault="00057173" w:rsidP="00057173">
            <w:pPr>
              <w:tabs>
                <w:tab w:val="clear" w:pos="357"/>
              </w:tabs>
              <w:rPr>
                <w:rFonts w:cs="Arial"/>
              </w:rPr>
            </w:pPr>
          </w:p>
        </w:tc>
        <w:tc>
          <w:tcPr>
            <w:tcW w:w="391" w:type="dxa"/>
            <w:tcBorders>
              <w:top w:val="nil"/>
              <w:bottom w:val="nil"/>
              <w:right w:val="dashed" w:sz="4" w:space="0" w:color="auto"/>
            </w:tcBorders>
            <w:shd w:val="clear" w:color="auto" w:fill="auto"/>
          </w:tcPr>
          <w:p w14:paraId="3EC66571" w14:textId="77777777" w:rsidR="00057173" w:rsidRPr="00E57CEC" w:rsidRDefault="00057173" w:rsidP="00057173">
            <w:pPr>
              <w:tabs>
                <w:tab w:val="clear" w:pos="357"/>
              </w:tabs>
              <w:rPr>
                <w:rFonts w:cs="Arial"/>
                <w:b/>
              </w:rPr>
            </w:pPr>
            <w:r w:rsidRPr="00E57CEC">
              <w:rPr>
                <w:rFonts w:cs="Arial"/>
                <w:b/>
              </w:rPr>
              <w:t>2</w:t>
            </w:r>
          </w:p>
        </w:tc>
        <w:tc>
          <w:tcPr>
            <w:tcW w:w="2754" w:type="dxa"/>
            <w:gridSpan w:val="3"/>
            <w:tcBorders>
              <w:top w:val="nil"/>
              <w:left w:val="dashed" w:sz="4" w:space="0" w:color="auto"/>
              <w:bottom w:val="nil"/>
              <w:right w:val="dashed" w:sz="4" w:space="0" w:color="auto"/>
            </w:tcBorders>
            <w:shd w:val="clear" w:color="auto" w:fill="auto"/>
          </w:tcPr>
          <w:p w14:paraId="5C2E6A9A" w14:textId="77777777" w:rsidR="00057173" w:rsidRPr="00E57CEC" w:rsidRDefault="00057173" w:rsidP="00057173">
            <w:pPr>
              <w:tabs>
                <w:tab w:val="clear" w:pos="357"/>
              </w:tabs>
              <w:rPr>
                <w:rFonts w:cs="Arial"/>
                <w:b/>
              </w:rPr>
            </w:pPr>
            <w:r w:rsidRPr="00E57CEC">
              <w:rPr>
                <w:rFonts w:cs="Arial"/>
                <w:b/>
                <w:bCs/>
              </w:rPr>
              <w:t>[●]</w:t>
            </w:r>
          </w:p>
        </w:tc>
        <w:tc>
          <w:tcPr>
            <w:tcW w:w="1540" w:type="dxa"/>
            <w:tcBorders>
              <w:top w:val="nil"/>
              <w:left w:val="dashed" w:sz="4" w:space="0" w:color="auto"/>
              <w:bottom w:val="nil"/>
            </w:tcBorders>
            <w:shd w:val="clear" w:color="auto" w:fill="auto"/>
          </w:tcPr>
          <w:p w14:paraId="7BBC8BE1" w14:textId="77777777" w:rsidR="00057173" w:rsidRPr="00E57CEC" w:rsidRDefault="00057173" w:rsidP="00057173">
            <w:pPr>
              <w:tabs>
                <w:tab w:val="clear" w:pos="357"/>
              </w:tabs>
              <w:rPr>
                <w:rFonts w:cs="Arial"/>
                <w:b/>
              </w:rPr>
            </w:pPr>
            <w:r w:rsidRPr="00E57CEC">
              <w:rPr>
                <w:rFonts w:cs="Arial"/>
                <w:b/>
                <w:bCs/>
              </w:rPr>
              <w:t>[●]</w:t>
            </w:r>
          </w:p>
        </w:tc>
      </w:tr>
      <w:tr w:rsidR="00057173" w:rsidRPr="00E57CEC" w14:paraId="78C0F0F6" w14:textId="77777777" w:rsidTr="00FB48FC">
        <w:tc>
          <w:tcPr>
            <w:tcW w:w="1080" w:type="dxa"/>
            <w:gridSpan w:val="2"/>
            <w:tcBorders>
              <w:top w:val="nil"/>
              <w:bottom w:val="single" w:sz="4" w:space="0" w:color="auto"/>
            </w:tcBorders>
            <w:shd w:val="clear" w:color="auto" w:fill="BFBFBF" w:themeFill="background1" w:themeFillShade="BF"/>
          </w:tcPr>
          <w:p w14:paraId="786BD3C3" w14:textId="77777777" w:rsidR="00057173" w:rsidRPr="00E57CEC" w:rsidRDefault="00057173" w:rsidP="00057173">
            <w:pPr>
              <w:tabs>
                <w:tab w:val="clear" w:pos="357"/>
              </w:tabs>
              <w:rPr>
                <w:rFonts w:cs="Arial"/>
              </w:rPr>
            </w:pPr>
          </w:p>
        </w:tc>
        <w:tc>
          <w:tcPr>
            <w:tcW w:w="3960" w:type="dxa"/>
            <w:tcBorders>
              <w:top w:val="nil"/>
              <w:bottom w:val="single" w:sz="4" w:space="0" w:color="auto"/>
            </w:tcBorders>
            <w:shd w:val="clear" w:color="auto" w:fill="auto"/>
          </w:tcPr>
          <w:p w14:paraId="5BA7CE6F" w14:textId="77777777" w:rsidR="00057173" w:rsidRPr="00E57CEC" w:rsidRDefault="00057173" w:rsidP="00057173">
            <w:pPr>
              <w:tabs>
                <w:tab w:val="clear" w:pos="357"/>
              </w:tabs>
              <w:rPr>
                <w:rFonts w:cs="Arial"/>
              </w:rPr>
            </w:pPr>
          </w:p>
        </w:tc>
        <w:tc>
          <w:tcPr>
            <w:tcW w:w="391" w:type="dxa"/>
            <w:tcBorders>
              <w:top w:val="nil"/>
              <w:bottom w:val="single" w:sz="4" w:space="0" w:color="auto"/>
              <w:right w:val="dashed" w:sz="4" w:space="0" w:color="auto"/>
            </w:tcBorders>
            <w:shd w:val="clear" w:color="auto" w:fill="auto"/>
          </w:tcPr>
          <w:p w14:paraId="4FA7560F" w14:textId="77777777" w:rsidR="00057173" w:rsidRPr="00E57CEC" w:rsidRDefault="00057173" w:rsidP="00057173">
            <w:pPr>
              <w:tabs>
                <w:tab w:val="clear" w:pos="357"/>
              </w:tabs>
              <w:rPr>
                <w:rFonts w:cs="Arial"/>
                <w:b/>
              </w:rPr>
            </w:pPr>
            <w:r w:rsidRPr="00E57CEC">
              <w:rPr>
                <w:rFonts w:cs="Arial"/>
                <w:b/>
              </w:rPr>
              <w:t>3</w:t>
            </w:r>
          </w:p>
        </w:tc>
        <w:tc>
          <w:tcPr>
            <w:tcW w:w="2754" w:type="dxa"/>
            <w:gridSpan w:val="3"/>
            <w:tcBorders>
              <w:top w:val="nil"/>
              <w:left w:val="dashed" w:sz="4" w:space="0" w:color="auto"/>
              <w:bottom w:val="single" w:sz="4" w:space="0" w:color="auto"/>
              <w:right w:val="dashed" w:sz="4" w:space="0" w:color="auto"/>
            </w:tcBorders>
            <w:shd w:val="clear" w:color="auto" w:fill="auto"/>
          </w:tcPr>
          <w:p w14:paraId="619D6034" w14:textId="77777777" w:rsidR="00057173" w:rsidRPr="00E57CEC" w:rsidRDefault="00057173" w:rsidP="00057173">
            <w:pPr>
              <w:tabs>
                <w:tab w:val="clear" w:pos="357"/>
              </w:tabs>
              <w:rPr>
                <w:rFonts w:cs="Arial"/>
                <w:b/>
              </w:rPr>
            </w:pPr>
            <w:r w:rsidRPr="00E57CEC">
              <w:rPr>
                <w:rFonts w:cs="Arial"/>
                <w:b/>
                <w:bCs/>
              </w:rPr>
              <w:t>[●]</w:t>
            </w:r>
          </w:p>
        </w:tc>
        <w:tc>
          <w:tcPr>
            <w:tcW w:w="1540" w:type="dxa"/>
            <w:tcBorders>
              <w:top w:val="nil"/>
              <w:left w:val="dashed" w:sz="4" w:space="0" w:color="auto"/>
              <w:bottom w:val="single" w:sz="4" w:space="0" w:color="auto"/>
            </w:tcBorders>
            <w:shd w:val="clear" w:color="auto" w:fill="auto"/>
          </w:tcPr>
          <w:p w14:paraId="6D80942A" w14:textId="77777777" w:rsidR="00057173" w:rsidRPr="00E57CEC" w:rsidRDefault="00057173" w:rsidP="00057173">
            <w:pPr>
              <w:tabs>
                <w:tab w:val="clear" w:pos="357"/>
              </w:tabs>
              <w:rPr>
                <w:rFonts w:cs="Arial"/>
                <w:b/>
              </w:rPr>
            </w:pPr>
            <w:r w:rsidRPr="00E57CEC">
              <w:rPr>
                <w:rFonts w:cs="Arial"/>
                <w:b/>
                <w:bCs/>
              </w:rPr>
              <w:t>[●]</w:t>
            </w:r>
          </w:p>
        </w:tc>
      </w:tr>
      <w:tr w:rsidR="00057173" w:rsidRPr="00E57CEC" w14:paraId="505DDE87" w14:textId="77777777" w:rsidTr="00FB48FC">
        <w:tc>
          <w:tcPr>
            <w:tcW w:w="1080" w:type="dxa"/>
            <w:gridSpan w:val="2"/>
            <w:tcBorders>
              <w:top w:val="single" w:sz="4" w:space="0" w:color="auto"/>
              <w:bottom w:val="nil"/>
            </w:tcBorders>
            <w:shd w:val="clear" w:color="auto" w:fill="BFBFBF" w:themeFill="background1" w:themeFillShade="BF"/>
          </w:tcPr>
          <w:p w14:paraId="1CE9082D" w14:textId="77777777" w:rsidR="00057173" w:rsidRPr="00E57CEC" w:rsidRDefault="00057173" w:rsidP="00057173">
            <w:pPr>
              <w:tabs>
                <w:tab w:val="clear" w:pos="357"/>
              </w:tabs>
              <w:rPr>
                <w:rFonts w:cs="Arial"/>
              </w:rPr>
            </w:pPr>
            <w:r w:rsidRPr="00E57CEC">
              <w:rPr>
                <w:rFonts w:cs="Arial"/>
              </w:rPr>
              <w:t>30.1</w:t>
            </w:r>
          </w:p>
        </w:tc>
        <w:tc>
          <w:tcPr>
            <w:tcW w:w="3960" w:type="dxa"/>
            <w:tcBorders>
              <w:bottom w:val="nil"/>
            </w:tcBorders>
            <w:shd w:val="clear" w:color="auto" w:fill="auto"/>
          </w:tcPr>
          <w:p w14:paraId="32EB7519"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access dates</w:t>
            </w:r>
            <w:r w:rsidRPr="00E57CEC">
              <w:rPr>
                <w:rFonts w:cs="Arial"/>
              </w:rPr>
              <w:t xml:space="preserve"> are:</w:t>
            </w:r>
          </w:p>
        </w:tc>
        <w:tc>
          <w:tcPr>
            <w:tcW w:w="3125" w:type="dxa"/>
            <w:gridSpan w:val="3"/>
            <w:tcBorders>
              <w:bottom w:val="nil"/>
            </w:tcBorders>
            <w:shd w:val="clear" w:color="auto" w:fill="auto"/>
          </w:tcPr>
          <w:p w14:paraId="0DF81641" w14:textId="77777777" w:rsidR="00057173" w:rsidRPr="00E57CEC" w:rsidRDefault="00057173" w:rsidP="00057173">
            <w:pPr>
              <w:tabs>
                <w:tab w:val="clear" w:pos="357"/>
              </w:tabs>
              <w:rPr>
                <w:rFonts w:cs="Arial"/>
                <w:b/>
              </w:rPr>
            </w:pPr>
            <w:r w:rsidRPr="00E57CEC">
              <w:rPr>
                <w:rFonts w:cs="Arial"/>
                <w:b/>
              </w:rPr>
              <w:t>Part of the Site</w:t>
            </w:r>
          </w:p>
        </w:tc>
        <w:tc>
          <w:tcPr>
            <w:tcW w:w="1560" w:type="dxa"/>
            <w:gridSpan w:val="2"/>
            <w:tcBorders>
              <w:bottom w:val="nil"/>
            </w:tcBorders>
            <w:shd w:val="clear" w:color="auto" w:fill="auto"/>
          </w:tcPr>
          <w:p w14:paraId="017A6ABF" w14:textId="77777777" w:rsidR="00057173" w:rsidRPr="00E57CEC" w:rsidRDefault="00057173" w:rsidP="00057173">
            <w:pPr>
              <w:tabs>
                <w:tab w:val="clear" w:pos="357"/>
              </w:tabs>
              <w:rPr>
                <w:rFonts w:cs="Arial"/>
                <w:b/>
              </w:rPr>
            </w:pPr>
            <w:r w:rsidRPr="00E57CEC">
              <w:rPr>
                <w:rFonts w:cs="Arial"/>
                <w:b/>
              </w:rPr>
              <w:t>Date</w:t>
            </w:r>
          </w:p>
        </w:tc>
      </w:tr>
      <w:tr w:rsidR="00057173" w:rsidRPr="00E57CEC" w14:paraId="7056ED35" w14:textId="77777777" w:rsidTr="00FB48FC">
        <w:tc>
          <w:tcPr>
            <w:tcW w:w="1080" w:type="dxa"/>
            <w:gridSpan w:val="2"/>
            <w:tcBorders>
              <w:top w:val="nil"/>
              <w:bottom w:val="nil"/>
            </w:tcBorders>
            <w:shd w:val="clear" w:color="auto" w:fill="BFBFBF" w:themeFill="background1" w:themeFillShade="BF"/>
          </w:tcPr>
          <w:p w14:paraId="3C2EC347" w14:textId="77777777" w:rsidR="00057173" w:rsidRPr="00E57CEC" w:rsidRDefault="00057173" w:rsidP="00057173">
            <w:pPr>
              <w:tabs>
                <w:tab w:val="clear" w:pos="357"/>
              </w:tabs>
              <w:rPr>
                <w:rFonts w:cs="Arial"/>
                <w:b/>
              </w:rPr>
            </w:pPr>
            <w:bookmarkStart w:id="27" w:name="OLE_LINK1"/>
            <w:bookmarkStart w:id="28" w:name="OLE_LINK2"/>
          </w:p>
        </w:tc>
        <w:tc>
          <w:tcPr>
            <w:tcW w:w="3960" w:type="dxa"/>
            <w:tcBorders>
              <w:top w:val="nil"/>
              <w:bottom w:val="nil"/>
            </w:tcBorders>
            <w:shd w:val="clear" w:color="auto" w:fill="auto"/>
          </w:tcPr>
          <w:p w14:paraId="69063EC0" w14:textId="77777777" w:rsidR="00057173" w:rsidRPr="00E57CEC" w:rsidRDefault="00057173" w:rsidP="00057173">
            <w:pPr>
              <w:tabs>
                <w:tab w:val="clear" w:pos="357"/>
              </w:tabs>
              <w:rPr>
                <w:rFonts w:cs="Arial"/>
              </w:rPr>
            </w:pPr>
          </w:p>
        </w:tc>
        <w:tc>
          <w:tcPr>
            <w:tcW w:w="391" w:type="dxa"/>
            <w:tcBorders>
              <w:top w:val="nil"/>
              <w:bottom w:val="nil"/>
              <w:right w:val="dashed" w:sz="4" w:space="0" w:color="auto"/>
            </w:tcBorders>
            <w:shd w:val="clear" w:color="auto" w:fill="auto"/>
          </w:tcPr>
          <w:p w14:paraId="2FA2424A" w14:textId="77777777" w:rsidR="00057173" w:rsidRPr="00E57CEC" w:rsidRDefault="00057173" w:rsidP="00057173">
            <w:pPr>
              <w:tabs>
                <w:tab w:val="clear" w:pos="357"/>
              </w:tabs>
              <w:rPr>
                <w:rFonts w:cs="Arial"/>
                <w:b/>
              </w:rPr>
            </w:pPr>
            <w:r w:rsidRPr="00E57CEC">
              <w:rPr>
                <w:rFonts w:cs="Arial"/>
                <w:b/>
              </w:rPr>
              <w:t>1</w:t>
            </w:r>
          </w:p>
        </w:tc>
        <w:tc>
          <w:tcPr>
            <w:tcW w:w="2734" w:type="dxa"/>
            <w:gridSpan w:val="2"/>
            <w:tcBorders>
              <w:top w:val="nil"/>
              <w:left w:val="dashed" w:sz="4" w:space="0" w:color="auto"/>
              <w:bottom w:val="nil"/>
              <w:right w:val="dashed" w:sz="4" w:space="0" w:color="auto"/>
            </w:tcBorders>
            <w:shd w:val="clear" w:color="auto" w:fill="auto"/>
          </w:tcPr>
          <w:p w14:paraId="7ED5D1FE" w14:textId="77777777" w:rsidR="00057173" w:rsidRPr="00E57CEC" w:rsidRDefault="00057173" w:rsidP="00057173">
            <w:pPr>
              <w:tabs>
                <w:tab w:val="clear" w:pos="357"/>
              </w:tabs>
              <w:rPr>
                <w:rFonts w:cs="Arial"/>
                <w:b/>
              </w:rPr>
            </w:pPr>
            <w:r w:rsidRPr="00E57CEC">
              <w:rPr>
                <w:rFonts w:cs="Arial"/>
                <w:b/>
                <w:bCs/>
              </w:rPr>
              <w:t>[●]</w:t>
            </w:r>
          </w:p>
        </w:tc>
        <w:tc>
          <w:tcPr>
            <w:tcW w:w="1560" w:type="dxa"/>
            <w:gridSpan w:val="2"/>
            <w:tcBorders>
              <w:top w:val="nil"/>
              <w:left w:val="dashed" w:sz="4" w:space="0" w:color="auto"/>
              <w:bottom w:val="nil"/>
            </w:tcBorders>
            <w:shd w:val="clear" w:color="auto" w:fill="auto"/>
          </w:tcPr>
          <w:p w14:paraId="6BE5F78E" w14:textId="77777777" w:rsidR="00057173" w:rsidRPr="00E57CEC" w:rsidRDefault="00057173" w:rsidP="00057173">
            <w:pPr>
              <w:tabs>
                <w:tab w:val="clear" w:pos="357"/>
              </w:tabs>
              <w:rPr>
                <w:rFonts w:cs="Arial"/>
                <w:b/>
              </w:rPr>
            </w:pPr>
            <w:r w:rsidRPr="00E57CEC">
              <w:rPr>
                <w:rFonts w:cs="Arial"/>
                <w:b/>
                <w:bCs/>
              </w:rPr>
              <w:t>[●]</w:t>
            </w:r>
          </w:p>
        </w:tc>
      </w:tr>
      <w:tr w:rsidR="00057173" w:rsidRPr="00E57CEC" w14:paraId="193A3BA3" w14:textId="77777777" w:rsidTr="00FB48FC">
        <w:tc>
          <w:tcPr>
            <w:tcW w:w="1080" w:type="dxa"/>
            <w:gridSpan w:val="2"/>
            <w:tcBorders>
              <w:top w:val="nil"/>
              <w:bottom w:val="nil"/>
            </w:tcBorders>
            <w:shd w:val="clear" w:color="auto" w:fill="BFBFBF" w:themeFill="background1" w:themeFillShade="BF"/>
          </w:tcPr>
          <w:p w14:paraId="51D6F660" w14:textId="77777777" w:rsidR="00057173" w:rsidRPr="00E57CEC" w:rsidRDefault="00057173" w:rsidP="00057173">
            <w:pPr>
              <w:tabs>
                <w:tab w:val="clear" w:pos="357"/>
              </w:tabs>
              <w:rPr>
                <w:rFonts w:cs="Arial"/>
              </w:rPr>
            </w:pPr>
          </w:p>
        </w:tc>
        <w:tc>
          <w:tcPr>
            <w:tcW w:w="3960" w:type="dxa"/>
            <w:tcBorders>
              <w:top w:val="nil"/>
              <w:bottom w:val="nil"/>
            </w:tcBorders>
            <w:shd w:val="clear" w:color="auto" w:fill="auto"/>
          </w:tcPr>
          <w:p w14:paraId="3EB69EE9" w14:textId="77777777" w:rsidR="00057173" w:rsidRPr="00E57CEC" w:rsidRDefault="00057173" w:rsidP="00057173">
            <w:pPr>
              <w:tabs>
                <w:tab w:val="clear" w:pos="357"/>
              </w:tabs>
              <w:rPr>
                <w:rFonts w:cs="Arial"/>
              </w:rPr>
            </w:pPr>
          </w:p>
        </w:tc>
        <w:tc>
          <w:tcPr>
            <w:tcW w:w="391" w:type="dxa"/>
            <w:tcBorders>
              <w:top w:val="nil"/>
              <w:bottom w:val="nil"/>
              <w:right w:val="dashed" w:sz="4" w:space="0" w:color="auto"/>
            </w:tcBorders>
            <w:shd w:val="clear" w:color="auto" w:fill="auto"/>
          </w:tcPr>
          <w:p w14:paraId="7EFB28E8" w14:textId="77777777" w:rsidR="00057173" w:rsidRPr="00E57CEC" w:rsidRDefault="00057173" w:rsidP="00057173">
            <w:pPr>
              <w:tabs>
                <w:tab w:val="clear" w:pos="357"/>
              </w:tabs>
              <w:rPr>
                <w:rFonts w:cs="Arial"/>
                <w:b/>
              </w:rPr>
            </w:pPr>
            <w:r w:rsidRPr="00E57CEC">
              <w:rPr>
                <w:rFonts w:cs="Arial"/>
                <w:b/>
              </w:rPr>
              <w:t>2</w:t>
            </w:r>
          </w:p>
        </w:tc>
        <w:tc>
          <w:tcPr>
            <w:tcW w:w="2734" w:type="dxa"/>
            <w:gridSpan w:val="2"/>
            <w:tcBorders>
              <w:top w:val="nil"/>
              <w:left w:val="dashed" w:sz="4" w:space="0" w:color="auto"/>
              <w:bottom w:val="nil"/>
              <w:right w:val="dashed" w:sz="4" w:space="0" w:color="auto"/>
            </w:tcBorders>
            <w:shd w:val="clear" w:color="auto" w:fill="auto"/>
          </w:tcPr>
          <w:p w14:paraId="045D4B70" w14:textId="77777777" w:rsidR="00057173" w:rsidRPr="00E57CEC" w:rsidRDefault="00057173" w:rsidP="00057173">
            <w:pPr>
              <w:tabs>
                <w:tab w:val="clear" w:pos="357"/>
              </w:tabs>
              <w:rPr>
                <w:rFonts w:cs="Arial"/>
                <w:b/>
              </w:rPr>
            </w:pPr>
            <w:r w:rsidRPr="00E57CEC">
              <w:rPr>
                <w:rFonts w:cs="Arial"/>
                <w:b/>
                <w:bCs/>
              </w:rPr>
              <w:t>[●]</w:t>
            </w:r>
          </w:p>
        </w:tc>
        <w:tc>
          <w:tcPr>
            <w:tcW w:w="1560" w:type="dxa"/>
            <w:gridSpan w:val="2"/>
            <w:tcBorders>
              <w:top w:val="nil"/>
              <w:left w:val="dashed" w:sz="4" w:space="0" w:color="auto"/>
              <w:bottom w:val="nil"/>
            </w:tcBorders>
            <w:shd w:val="clear" w:color="auto" w:fill="auto"/>
          </w:tcPr>
          <w:p w14:paraId="0A23C49C" w14:textId="77777777" w:rsidR="00057173" w:rsidRPr="00E57CEC" w:rsidRDefault="00057173" w:rsidP="00057173">
            <w:pPr>
              <w:tabs>
                <w:tab w:val="clear" w:pos="357"/>
              </w:tabs>
              <w:rPr>
                <w:rFonts w:cs="Arial"/>
                <w:b/>
              </w:rPr>
            </w:pPr>
            <w:r w:rsidRPr="00E57CEC">
              <w:rPr>
                <w:rFonts w:cs="Arial"/>
                <w:b/>
                <w:bCs/>
              </w:rPr>
              <w:t>[●]</w:t>
            </w:r>
          </w:p>
        </w:tc>
      </w:tr>
      <w:tr w:rsidR="00057173" w:rsidRPr="00E57CEC" w14:paraId="76579A29" w14:textId="77777777" w:rsidTr="00FB48FC">
        <w:tc>
          <w:tcPr>
            <w:tcW w:w="1080" w:type="dxa"/>
            <w:gridSpan w:val="2"/>
            <w:tcBorders>
              <w:top w:val="nil"/>
              <w:bottom w:val="single" w:sz="4" w:space="0" w:color="auto"/>
            </w:tcBorders>
            <w:shd w:val="clear" w:color="auto" w:fill="BFBFBF" w:themeFill="background1" w:themeFillShade="BF"/>
          </w:tcPr>
          <w:p w14:paraId="6A0EA112" w14:textId="77777777" w:rsidR="00057173" w:rsidRPr="00E57CEC" w:rsidRDefault="00057173" w:rsidP="00057173">
            <w:pPr>
              <w:tabs>
                <w:tab w:val="clear" w:pos="357"/>
              </w:tabs>
              <w:rPr>
                <w:rFonts w:cs="Arial"/>
              </w:rPr>
            </w:pPr>
          </w:p>
        </w:tc>
        <w:tc>
          <w:tcPr>
            <w:tcW w:w="3960" w:type="dxa"/>
            <w:tcBorders>
              <w:top w:val="nil"/>
              <w:bottom w:val="single" w:sz="4" w:space="0" w:color="auto"/>
            </w:tcBorders>
            <w:shd w:val="clear" w:color="auto" w:fill="auto"/>
          </w:tcPr>
          <w:p w14:paraId="4E462CF8" w14:textId="77777777" w:rsidR="00057173" w:rsidRPr="00E57CEC" w:rsidRDefault="00057173" w:rsidP="00057173">
            <w:pPr>
              <w:tabs>
                <w:tab w:val="clear" w:pos="357"/>
              </w:tabs>
              <w:rPr>
                <w:rFonts w:cs="Arial"/>
              </w:rPr>
            </w:pPr>
          </w:p>
        </w:tc>
        <w:tc>
          <w:tcPr>
            <w:tcW w:w="391" w:type="dxa"/>
            <w:tcBorders>
              <w:top w:val="nil"/>
              <w:bottom w:val="single" w:sz="4" w:space="0" w:color="auto"/>
              <w:right w:val="dashed" w:sz="4" w:space="0" w:color="auto"/>
            </w:tcBorders>
            <w:shd w:val="clear" w:color="auto" w:fill="auto"/>
          </w:tcPr>
          <w:p w14:paraId="7538027A" w14:textId="77777777" w:rsidR="00057173" w:rsidRPr="00E57CEC" w:rsidRDefault="00057173" w:rsidP="00057173">
            <w:pPr>
              <w:tabs>
                <w:tab w:val="clear" w:pos="357"/>
              </w:tabs>
              <w:rPr>
                <w:rFonts w:cs="Arial"/>
                <w:b/>
              </w:rPr>
            </w:pPr>
            <w:r w:rsidRPr="00E57CEC">
              <w:rPr>
                <w:rFonts w:cs="Arial"/>
                <w:b/>
              </w:rPr>
              <w:t>3</w:t>
            </w:r>
          </w:p>
        </w:tc>
        <w:tc>
          <w:tcPr>
            <w:tcW w:w="2734" w:type="dxa"/>
            <w:gridSpan w:val="2"/>
            <w:tcBorders>
              <w:top w:val="nil"/>
              <w:left w:val="dashed" w:sz="4" w:space="0" w:color="auto"/>
              <w:bottom w:val="single" w:sz="4" w:space="0" w:color="auto"/>
              <w:right w:val="dashed" w:sz="4" w:space="0" w:color="auto"/>
            </w:tcBorders>
            <w:shd w:val="clear" w:color="auto" w:fill="auto"/>
          </w:tcPr>
          <w:p w14:paraId="00C4011A" w14:textId="77777777" w:rsidR="00057173" w:rsidRPr="00E57CEC" w:rsidRDefault="00057173" w:rsidP="00057173">
            <w:pPr>
              <w:tabs>
                <w:tab w:val="clear" w:pos="357"/>
              </w:tabs>
              <w:rPr>
                <w:rFonts w:cs="Arial"/>
                <w:b/>
              </w:rPr>
            </w:pPr>
            <w:r w:rsidRPr="00E57CEC">
              <w:rPr>
                <w:rFonts w:cs="Arial"/>
                <w:b/>
                <w:bCs/>
              </w:rPr>
              <w:t>[●]</w:t>
            </w:r>
          </w:p>
        </w:tc>
        <w:tc>
          <w:tcPr>
            <w:tcW w:w="1560" w:type="dxa"/>
            <w:gridSpan w:val="2"/>
            <w:tcBorders>
              <w:top w:val="nil"/>
              <w:left w:val="dashed" w:sz="4" w:space="0" w:color="auto"/>
              <w:bottom w:val="single" w:sz="4" w:space="0" w:color="auto"/>
            </w:tcBorders>
            <w:shd w:val="clear" w:color="auto" w:fill="auto"/>
          </w:tcPr>
          <w:p w14:paraId="7A6B02CE" w14:textId="77777777" w:rsidR="00057173" w:rsidRPr="00E57CEC" w:rsidRDefault="00057173" w:rsidP="00057173">
            <w:pPr>
              <w:tabs>
                <w:tab w:val="clear" w:pos="357"/>
              </w:tabs>
              <w:rPr>
                <w:rFonts w:cs="Arial"/>
                <w:b/>
              </w:rPr>
            </w:pPr>
            <w:r w:rsidRPr="00E57CEC">
              <w:rPr>
                <w:rFonts w:cs="Arial"/>
                <w:b/>
                <w:bCs/>
              </w:rPr>
              <w:t>[●]</w:t>
            </w:r>
          </w:p>
        </w:tc>
      </w:tr>
      <w:tr w:rsidR="00057173" w:rsidRPr="00E57CEC" w14:paraId="0DAFC5E4" w14:textId="77777777" w:rsidTr="00FB48FC">
        <w:tc>
          <w:tcPr>
            <w:tcW w:w="1080" w:type="dxa"/>
            <w:gridSpan w:val="2"/>
            <w:tcBorders>
              <w:top w:val="single" w:sz="4" w:space="0" w:color="auto"/>
              <w:bottom w:val="single" w:sz="4" w:space="0" w:color="auto"/>
            </w:tcBorders>
            <w:shd w:val="clear" w:color="auto" w:fill="BFBFBF" w:themeFill="background1" w:themeFillShade="BF"/>
          </w:tcPr>
          <w:p w14:paraId="19C20FE8" w14:textId="77777777" w:rsidR="00057173" w:rsidRPr="00E57CEC" w:rsidRDefault="00057173" w:rsidP="00057173">
            <w:pPr>
              <w:tabs>
                <w:tab w:val="clear" w:pos="357"/>
              </w:tabs>
              <w:rPr>
                <w:rFonts w:cs="Arial"/>
              </w:rPr>
            </w:pPr>
            <w:r w:rsidRPr="00E57CEC">
              <w:rPr>
                <w:rFonts w:cs="Arial"/>
              </w:rPr>
              <w:t>31.1</w:t>
            </w:r>
          </w:p>
        </w:tc>
        <w:tc>
          <w:tcPr>
            <w:tcW w:w="3960" w:type="dxa"/>
            <w:shd w:val="clear" w:color="auto" w:fill="auto"/>
          </w:tcPr>
          <w:p w14:paraId="44E8F83E" w14:textId="77777777" w:rsidR="00057173" w:rsidRPr="00E57CEC" w:rsidRDefault="00057173" w:rsidP="00057173">
            <w:pPr>
              <w:tabs>
                <w:tab w:val="clear" w:pos="357"/>
              </w:tabs>
              <w:rPr>
                <w:rFonts w:cs="Arial"/>
                <w:b/>
              </w:rPr>
            </w:pPr>
            <w:r w:rsidRPr="00E57CEC">
              <w:rPr>
                <w:rFonts w:cs="Arial"/>
              </w:rPr>
              <w:t xml:space="preserve">The </w:t>
            </w:r>
            <w:r w:rsidRPr="00E57CEC">
              <w:rPr>
                <w:rFonts w:cs="Arial"/>
                <w:i/>
              </w:rPr>
              <w:t>Contractor</w:t>
            </w:r>
            <w:r w:rsidRPr="00E57CEC">
              <w:rPr>
                <w:rFonts w:cs="Arial"/>
              </w:rPr>
              <w:t xml:space="preserve"> is to submit a first programme for acceptance within </w:t>
            </w:r>
          </w:p>
        </w:tc>
        <w:tc>
          <w:tcPr>
            <w:tcW w:w="4685" w:type="dxa"/>
            <w:gridSpan w:val="5"/>
            <w:shd w:val="clear" w:color="auto" w:fill="auto"/>
          </w:tcPr>
          <w:p w14:paraId="38884EDF" w14:textId="77777777" w:rsidR="00057173" w:rsidRPr="00E57CEC" w:rsidRDefault="00057173" w:rsidP="00057173">
            <w:pPr>
              <w:tabs>
                <w:tab w:val="clear" w:pos="357"/>
              </w:tabs>
              <w:rPr>
                <w:rFonts w:cs="Arial"/>
                <w:b/>
              </w:rPr>
            </w:pPr>
          </w:p>
          <w:p w14:paraId="60468D83" w14:textId="77777777" w:rsidR="00057173" w:rsidRPr="00E57CEC" w:rsidRDefault="00057173" w:rsidP="00057173">
            <w:pPr>
              <w:tabs>
                <w:tab w:val="clear" w:pos="357"/>
              </w:tabs>
              <w:rPr>
                <w:rFonts w:cs="Arial"/>
                <w:b/>
              </w:rPr>
            </w:pPr>
            <w:r>
              <w:rPr>
                <w:rFonts w:cs="Arial"/>
                <w:b/>
                <w:bCs/>
              </w:rPr>
              <w:t>On tender submission</w:t>
            </w:r>
          </w:p>
        </w:tc>
      </w:tr>
      <w:tr w:rsidR="00057173" w:rsidRPr="00E57CEC" w14:paraId="07608BEA" w14:textId="77777777" w:rsidTr="00FB48FC">
        <w:tc>
          <w:tcPr>
            <w:tcW w:w="1080" w:type="dxa"/>
            <w:gridSpan w:val="2"/>
            <w:tcBorders>
              <w:bottom w:val="single" w:sz="4" w:space="0" w:color="auto"/>
            </w:tcBorders>
            <w:shd w:val="clear" w:color="auto" w:fill="BFBFBF" w:themeFill="background1" w:themeFillShade="BF"/>
          </w:tcPr>
          <w:p w14:paraId="2B477380" w14:textId="77777777" w:rsidR="00057173" w:rsidRPr="00E57CEC" w:rsidRDefault="00057173" w:rsidP="00057173">
            <w:pPr>
              <w:tabs>
                <w:tab w:val="clear" w:pos="357"/>
              </w:tabs>
              <w:rPr>
                <w:rFonts w:cs="Arial"/>
                <w:b/>
                <w:bCs/>
              </w:rPr>
            </w:pPr>
            <w:r w:rsidRPr="00E57CEC">
              <w:rPr>
                <w:rFonts w:cs="Arial"/>
                <w:bCs/>
              </w:rPr>
              <w:t>31.2</w:t>
            </w:r>
          </w:p>
        </w:tc>
        <w:tc>
          <w:tcPr>
            <w:tcW w:w="3960" w:type="dxa"/>
            <w:shd w:val="clear" w:color="auto" w:fill="auto"/>
          </w:tcPr>
          <w:p w14:paraId="6F26CDC3"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starting date</w:t>
            </w:r>
            <w:r w:rsidRPr="00E57CEC">
              <w:rPr>
                <w:rFonts w:cs="Arial"/>
              </w:rPr>
              <w:t xml:space="preserve"> is</w:t>
            </w:r>
          </w:p>
        </w:tc>
        <w:tc>
          <w:tcPr>
            <w:tcW w:w="4685" w:type="dxa"/>
            <w:gridSpan w:val="5"/>
            <w:shd w:val="clear" w:color="auto" w:fill="auto"/>
          </w:tcPr>
          <w:p w14:paraId="3EB0B0FE" w14:textId="77777777" w:rsidR="00057173" w:rsidRDefault="00057173" w:rsidP="00057173">
            <w:pPr>
              <w:tabs>
                <w:tab w:val="clear" w:pos="357"/>
              </w:tabs>
              <w:rPr>
                <w:rFonts w:cs="Arial"/>
                <w:b/>
                <w:bCs/>
              </w:rPr>
            </w:pPr>
            <w:r>
              <w:rPr>
                <w:rFonts w:cs="Arial"/>
                <w:b/>
                <w:bCs/>
              </w:rPr>
              <w:t xml:space="preserve">On Signature of Contract. </w:t>
            </w:r>
          </w:p>
          <w:p w14:paraId="1B82E38E" w14:textId="77777777" w:rsidR="00057173" w:rsidRPr="00E57CEC" w:rsidRDefault="00057173" w:rsidP="00057173">
            <w:pPr>
              <w:tabs>
                <w:tab w:val="clear" w:pos="357"/>
              </w:tabs>
              <w:rPr>
                <w:rFonts w:cs="Arial"/>
                <w:b/>
              </w:rPr>
            </w:pPr>
            <w:r>
              <w:rPr>
                <w:rFonts w:cs="Arial"/>
                <w:b/>
                <w:bCs/>
              </w:rPr>
              <w:t>Mobilisation will be agreed between the parties. Dates will be as finalised as per agreed Schedule to be signed by both Parties</w:t>
            </w:r>
          </w:p>
        </w:tc>
      </w:tr>
      <w:bookmarkEnd w:id="27"/>
      <w:bookmarkEnd w:id="28"/>
      <w:tr w:rsidR="00057173" w:rsidRPr="00E57CEC" w14:paraId="2E19788A" w14:textId="77777777" w:rsidTr="00FB48FC">
        <w:tc>
          <w:tcPr>
            <w:tcW w:w="1080" w:type="dxa"/>
            <w:gridSpan w:val="2"/>
            <w:tcBorders>
              <w:top w:val="single" w:sz="4" w:space="0" w:color="auto"/>
              <w:bottom w:val="single" w:sz="4" w:space="0" w:color="auto"/>
            </w:tcBorders>
            <w:shd w:val="clear" w:color="auto" w:fill="BFBFBF" w:themeFill="background1" w:themeFillShade="BF"/>
          </w:tcPr>
          <w:p w14:paraId="1DE454DF" w14:textId="77777777" w:rsidR="00057173" w:rsidRPr="00E57CEC" w:rsidRDefault="00057173" w:rsidP="00057173">
            <w:pPr>
              <w:tabs>
                <w:tab w:val="clear" w:pos="357"/>
              </w:tabs>
              <w:rPr>
                <w:rFonts w:cs="Arial"/>
                <w:b/>
                <w:bCs/>
              </w:rPr>
            </w:pPr>
            <w:r w:rsidRPr="00E57CEC">
              <w:rPr>
                <w:rFonts w:cs="Arial"/>
                <w:bCs/>
              </w:rPr>
              <w:t>32.2</w:t>
            </w:r>
          </w:p>
        </w:tc>
        <w:tc>
          <w:tcPr>
            <w:tcW w:w="3960" w:type="dxa"/>
            <w:shd w:val="clear" w:color="auto" w:fill="auto"/>
          </w:tcPr>
          <w:p w14:paraId="5B989FB7"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Contractor</w:t>
            </w:r>
            <w:r w:rsidRPr="00E57CEC">
              <w:rPr>
                <w:rFonts w:cs="Arial"/>
              </w:rPr>
              <w:t xml:space="preserve"> submits revised programmes at intervals no longer than </w:t>
            </w:r>
          </w:p>
        </w:tc>
        <w:tc>
          <w:tcPr>
            <w:tcW w:w="4685" w:type="dxa"/>
            <w:gridSpan w:val="5"/>
            <w:shd w:val="clear" w:color="auto" w:fill="auto"/>
          </w:tcPr>
          <w:p w14:paraId="09340BDF" w14:textId="77777777" w:rsidR="00057173" w:rsidRPr="00E57CEC" w:rsidRDefault="00057173" w:rsidP="00057173">
            <w:pPr>
              <w:tabs>
                <w:tab w:val="clear" w:pos="357"/>
              </w:tabs>
              <w:rPr>
                <w:rFonts w:cs="Arial"/>
                <w:b/>
              </w:rPr>
            </w:pPr>
          </w:p>
          <w:p w14:paraId="2CB81C11" w14:textId="77777777" w:rsidR="00057173" w:rsidRPr="00E57CEC" w:rsidRDefault="00057173" w:rsidP="00057173">
            <w:pPr>
              <w:tabs>
                <w:tab w:val="clear" w:pos="357"/>
              </w:tabs>
              <w:rPr>
                <w:rFonts w:cs="Arial"/>
                <w:b/>
              </w:rPr>
            </w:pPr>
            <w:r>
              <w:rPr>
                <w:rFonts w:cs="Arial"/>
                <w:b/>
                <w:bCs/>
              </w:rPr>
              <w:t>[1</w:t>
            </w:r>
            <w:r w:rsidRPr="00E57CEC">
              <w:rPr>
                <w:rFonts w:cs="Arial"/>
                <w:b/>
                <w:bCs/>
              </w:rPr>
              <w:t>]</w:t>
            </w:r>
            <w:r>
              <w:rPr>
                <w:rFonts w:cs="Arial"/>
                <w:b/>
              </w:rPr>
              <w:t xml:space="preserve"> Week from Contract start date</w:t>
            </w:r>
          </w:p>
        </w:tc>
      </w:tr>
      <w:tr w:rsidR="00057173" w:rsidRPr="00E57CEC" w14:paraId="61D61681" w14:textId="77777777" w:rsidTr="00FB48FC">
        <w:tc>
          <w:tcPr>
            <w:tcW w:w="1080" w:type="dxa"/>
            <w:gridSpan w:val="2"/>
            <w:tcBorders>
              <w:top w:val="single" w:sz="4" w:space="0" w:color="auto"/>
            </w:tcBorders>
            <w:shd w:val="clear" w:color="auto" w:fill="BFBFBF" w:themeFill="background1" w:themeFillShade="BF"/>
          </w:tcPr>
          <w:p w14:paraId="22322119" w14:textId="77777777" w:rsidR="00057173" w:rsidRPr="00E57CEC" w:rsidRDefault="00057173" w:rsidP="00057173">
            <w:pPr>
              <w:tabs>
                <w:tab w:val="clear" w:pos="357"/>
              </w:tabs>
              <w:rPr>
                <w:rFonts w:cs="Arial"/>
                <w:b/>
                <w:bCs/>
              </w:rPr>
            </w:pPr>
            <w:r w:rsidRPr="00E57CEC">
              <w:rPr>
                <w:rFonts w:cs="Arial"/>
                <w:b/>
                <w:bCs/>
              </w:rPr>
              <w:t>4</w:t>
            </w:r>
          </w:p>
        </w:tc>
        <w:tc>
          <w:tcPr>
            <w:tcW w:w="3960" w:type="dxa"/>
            <w:tcBorders>
              <w:top w:val="single" w:sz="4" w:space="0" w:color="auto"/>
            </w:tcBorders>
            <w:shd w:val="clear" w:color="auto" w:fill="auto"/>
          </w:tcPr>
          <w:p w14:paraId="782C8330" w14:textId="77777777" w:rsidR="00057173" w:rsidRPr="00E57CEC" w:rsidRDefault="00057173" w:rsidP="00057173">
            <w:pPr>
              <w:tabs>
                <w:tab w:val="clear" w:pos="357"/>
              </w:tabs>
              <w:rPr>
                <w:rFonts w:cs="Arial"/>
                <w:b/>
                <w:bCs/>
              </w:rPr>
            </w:pPr>
            <w:r w:rsidRPr="00E57CEC">
              <w:rPr>
                <w:rFonts w:cs="Arial"/>
                <w:b/>
                <w:bCs/>
              </w:rPr>
              <w:t>Testing and Defects</w:t>
            </w:r>
          </w:p>
        </w:tc>
        <w:tc>
          <w:tcPr>
            <w:tcW w:w="4685" w:type="dxa"/>
            <w:gridSpan w:val="5"/>
            <w:tcBorders>
              <w:top w:val="single" w:sz="4" w:space="0" w:color="auto"/>
            </w:tcBorders>
            <w:shd w:val="clear" w:color="auto" w:fill="auto"/>
          </w:tcPr>
          <w:p w14:paraId="5EB1B0BC" w14:textId="77777777" w:rsidR="00057173" w:rsidRPr="00E57CEC" w:rsidRDefault="00057173" w:rsidP="00057173">
            <w:pPr>
              <w:tabs>
                <w:tab w:val="clear" w:pos="357"/>
              </w:tabs>
              <w:rPr>
                <w:rFonts w:cs="Arial"/>
                <w:b/>
                <w:bCs/>
              </w:rPr>
            </w:pPr>
          </w:p>
        </w:tc>
      </w:tr>
      <w:tr w:rsidR="00057173" w:rsidRPr="00E57CEC" w14:paraId="6358A58C" w14:textId="77777777" w:rsidTr="00FB48FC">
        <w:tc>
          <w:tcPr>
            <w:tcW w:w="1080" w:type="dxa"/>
            <w:gridSpan w:val="2"/>
            <w:shd w:val="clear" w:color="auto" w:fill="BFBFBF" w:themeFill="background1" w:themeFillShade="BF"/>
          </w:tcPr>
          <w:p w14:paraId="6D2A3684" w14:textId="77777777" w:rsidR="00057173" w:rsidRPr="00E57CEC" w:rsidRDefault="00057173" w:rsidP="00057173">
            <w:pPr>
              <w:tabs>
                <w:tab w:val="clear" w:pos="357"/>
              </w:tabs>
              <w:rPr>
                <w:rFonts w:cs="Arial"/>
                <w:b/>
                <w:bCs/>
              </w:rPr>
            </w:pPr>
            <w:r w:rsidRPr="00E57CEC">
              <w:rPr>
                <w:rFonts w:cs="Arial"/>
                <w:bCs/>
              </w:rPr>
              <w:lastRenderedPageBreak/>
              <w:t>42.2</w:t>
            </w:r>
          </w:p>
        </w:tc>
        <w:tc>
          <w:tcPr>
            <w:tcW w:w="3960" w:type="dxa"/>
            <w:shd w:val="clear" w:color="auto" w:fill="auto"/>
          </w:tcPr>
          <w:p w14:paraId="077A5620"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 xml:space="preserve">defects date </w:t>
            </w:r>
            <w:r w:rsidRPr="00E57CEC">
              <w:rPr>
                <w:rFonts w:cs="Arial"/>
              </w:rPr>
              <w:t xml:space="preserve">is </w:t>
            </w:r>
          </w:p>
        </w:tc>
        <w:tc>
          <w:tcPr>
            <w:tcW w:w="4685" w:type="dxa"/>
            <w:gridSpan w:val="5"/>
            <w:shd w:val="clear" w:color="auto" w:fill="auto"/>
          </w:tcPr>
          <w:p w14:paraId="7B46B9F3" w14:textId="77777777" w:rsidR="00057173" w:rsidRPr="00E57CEC" w:rsidRDefault="00057173" w:rsidP="00057173">
            <w:pPr>
              <w:tabs>
                <w:tab w:val="clear" w:pos="357"/>
              </w:tabs>
              <w:rPr>
                <w:rFonts w:cs="Arial"/>
                <w:b/>
              </w:rPr>
            </w:pPr>
            <w:r>
              <w:rPr>
                <w:rFonts w:cs="Arial"/>
                <w:b/>
                <w:bCs/>
              </w:rPr>
              <w:t>[52</w:t>
            </w:r>
            <w:r w:rsidRPr="00E57CEC">
              <w:rPr>
                <w:rFonts w:cs="Arial"/>
                <w:b/>
                <w:bCs/>
              </w:rPr>
              <w:t>]</w:t>
            </w:r>
            <w:r w:rsidRPr="00E57CEC">
              <w:rPr>
                <w:rFonts w:cs="Arial"/>
                <w:b/>
              </w:rPr>
              <w:t xml:space="preserve"> weeks after Completion of the whole of the </w:t>
            </w:r>
            <w:r w:rsidRPr="00E57CEC">
              <w:rPr>
                <w:rFonts w:cs="Arial"/>
                <w:b/>
                <w:i/>
              </w:rPr>
              <w:t>works</w:t>
            </w:r>
            <w:r w:rsidRPr="00E57CEC">
              <w:rPr>
                <w:rFonts w:cs="Arial"/>
                <w:b/>
              </w:rPr>
              <w:t>.</w:t>
            </w:r>
          </w:p>
        </w:tc>
      </w:tr>
      <w:tr w:rsidR="00057173" w:rsidRPr="00E57CEC" w14:paraId="319D2401" w14:textId="77777777" w:rsidTr="00FB48FC">
        <w:tc>
          <w:tcPr>
            <w:tcW w:w="1080" w:type="dxa"/>
            <w:gridSpan w:val="2"/>
            <w:tcBorders>
              <w:bottom w:val="nil"/>
            </w:tcBorders>
            <w:shd w:val="clear" w:color="auto" w:fill="BFBFBF" w:themeFill="background1" w:themeFillShade="BF"/>
          </w:tcPr>
          <w:p w14:paraId="5AD3D8E1" w14:textId="77777777" w:rsidR="00057173" w:rsidRPr="00E57CEC" w:rsidRDefault="00057173" w:rsidP="00057173">
            <w:pPr>
              <w:tabs>
                <w:tab w:val="clear" w:pos="357"/>
              </w:tabs>
              <w:rPr>
                <w:rFonts w:cs="Arial"/>
                <w:b/>
                <w:bCs/>
              </w:rPr>
            </w:pPr>
            <w:r w:rsidRPr="00E57CEC">
              <w:rPr>
                <w:rFonts w:cs="Arial"/>
                <w:bCs/>
              </w:rPr>
              <w:t>43.2</w:t>
            </w:r>
          </w:p>
        </w:tc>
        <w:tc>
          <w:tcPr>
            <w:tcW w:w="3960" w:type="dxa"/>
            <w:tcBorders>
              <w:bottom w:val="nil"/>
            </w:tcBorders>
            <w:shd w:val="clear" w:color="auto" w:fill="auto"/>
          </w:tcPr>
          <w:p w14:paraId="0C341498"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defect correction period</w:t>
            </w:r>
            <w:r w:rsidRPr="00E57CEC">
              <w:rPr>
                <w:rFonts w:cs="Arial"/>
              </w:rPr>
              <w:t xml:space="preserve"> is </w:t>
            </w:r>
          </w:p>
        </w:tc>
        <w:tc>
          <w:tcPr>
            <w:tcW w:w="4685" w:type="dxa"/>
            <w:gridSpan w:val="5"/>
            <w:tcBorders>
              <w:bottom w:val="nil"/>
            </w:tcBorders>
            <w:shd w:val="clear" w:color="auto" w:fill="auto"/>
          </w:tcPr>
          <w:p w14:paraId="4506D16D" w14:textId="58001BD9" w:rsidR="00057173" w:rsidRPr="00E57CEC" w:rsidRDefault="00057173" w:rsidP="00057173">
            <w:pPr>
              <w:tabs>
                <w:tab w:val="clear" w:pos="357"/>
              </w:tabs>
              <w:rPr>
                <w:rFonts w:cs="Arial"/>
                <w:b/>
              </w:rPr>
            </w:pPr>
            <w:r>
              <w:rPr>
                <w:rFonts w:cs="Arial"/>
                <w:b/>
                <w:bCs/>
              </w:rPr>
              <w:t>Within 52</w:t>
            </w:r>
            <w:r w:rsidRPr="00E57CEC">
              <w:rPr>
                <w:rFonts w:cs="Arial"/>
                <w:b/>
              </w:rPr>
              <w:t xml:space="preserve"> weeks</w:t>
            </w:r>
            <w:r>
              <w:rPr>
                <w:rFonts w:cs="Arial"/>
                <w:b/>
              </w:rPr>
              <w:t xml:space="preserve"> of the defect being notified. The start and completion date to correct the defect will be mutually agreed between the parties according to the SOW required to correct the defect.</w:t>
            </w:r>
          </w:p>
        </w:tc>
      </w:tr>
      <w:tr w:rsidR="00057173" w:rsidRPr="00E57CEC" w14:paraId="3B844E25" w14:textId="77777777" w:rsidTr="00FB48FC">
        <w:tc>
          <w:tcPr>
            <w:tcW w:w="1080" w:type="dxa"/>
            <w:gridSpan w:val="2"/>
            <w:tcBorders>
              <w:top w:val="single" w:sz="4" w:space="0" w:color="auto"/>
            </w:tcBorders>
            <w:shd w:val="clear" w:color="auto" w:fill="BFBFBF" w:themeFill="background1" w:themeFillShade="BF"/>
          </w:tcPr>
          <w:p w14:paraId="747B194B" w14:textId="77777777" w:rsidR="00057173" w:rsidRPr="00E57CEC" w:rsidRDefault="00057173" w:rsidP="00057173">
            <w:pPr>
              <w:tabs>
                <w:tab w:val="clear" w:pos="357"/>
              </w:tabs>
              <w:rPr>
                <w:rFonts w:cs="Arial"/>
                <w:b/>
                <w:bCs/>
              </w:rPr>
            </w:pPr>
            <w:r w:rsidRPr="00E57CEC">
              <w:rPr>
                <w:rFonts w:cs="Arial"/>
                <w:b/>
                <w:bCs/>
              </w:rPr>
              <w:t>5</w:t>
            </w:r>
          </w:p>
        </w:tc>
        <w:tc>
          <w:tcPr>
            <w:tcW w:w="3960" w:type="dxa"/>
            <w:tcBorders>
              <w:top w:val="single" w:sz="4" w:space="0" w:color="auto"/>
            </w:tcBorders>
            <w:shd w:val="clear" w:color="auto" w:fill="auto"/>
          </w:tcPr>
          <w:p w14:paraId="318657C5" w14:textId="77777777" w:rsidR="00057173" w:rsidRPr="00E57CEC" w:rsidRDefault="00057173" w:rsidP="00057173">
            <w:pPr>
              <w:tabs>
                <w:tab w:val="clear" w:pos="357"/>
              </w:tabs>
              <w:rPr>
                <w:rFonts w:cs="Arial"/>
                <w:b/>
                <w:bCs/>
              </w:rPr>
            </w:pPr>
            <w:r w:rsidRPr="00E57CEC">
              <w:rPr>
                <w:rFonts w:cs="Arial"/>
                <w:b/>
                <w:bCs/>
              </w:rPr>
              <w:t>Payment</w:t>
            </w:r>
          </w:p>
        </w:tc>
        <w:tc>
          <w:tcPr>
            <w:tcW w:w="4685" w:type="dxa"/>
            <w:gridSpan w:val="5"/>
            <w:tcBorders>
              <w:top w:val="single" w:sz="4" w:space="0" w:color="auto"/>
            </w:tcBorders>
            <w:shd w:val="clear" w:color="auto" w:fill="auto"/>
          </w:tcPr>
          <w:p w14:paraId="09E1EE6C" w14:textId="77777777" w:rsidR="00057173" w:rsidRPr="00E57CEC" w:rsidRDefault="00057173" w:rsidP="00057173">
            <w:pPr>
              <w:tabs>
                <w:tab w:val="clear" w:pos="357"/>
              </w:tabs>
              <w:rPr>
                <w:rFonts w:cs="Arial"/>
                <w:b/>
                <w:bCs/>
              </w:rPr>
            </w:pPr>
          </w:p>
        </w:tc>
      </w:tr>
      <w:tr w:rsidR="00057173" w:rsidRPr="00E57CEC" w14:paraId="523B5641" w14:textId="77777777" w:rsidTr="00FB48FC">
        <w:tc>
          <w:tcPr>
            <w:tcW w:w="1080" w:type="dxa"/>
            <w:gridSpan w:val="2"/>
            <w:shd w:val="clear" w:color="auto" w:fill="BFBFBF" w:themeFill="background1" w:themeFillShade="BF"/>
          </w:tcPr>
          <w:p w14:paraId="5DB6C206" w14:textId="77777777" w:rsidR="00057173" w:rsidRPr="00E57CEC" w:rsidRDefault="00057173" w:rsidP="00057173">
            <w:pPr>
              <w:tabs>
                <w:tab w:val="clear" w:pos="357"/>
              </w:tabs>
              <w:rPr>
                <w:rFonts w:cs="Arial"/>
                <w:b/>
                <w:bCs/>
              </w:rPr>
            </w:pPr>
            <w:r w:rsidRPr="00E57CEC">
              <w:rPr>
                <w:rFonts w:cs="Arial"/>
                <w:bCs/>
              </w:rPr>
              <w:t>50.1</w:t>
            </w:r>
          </w:p>
        </w:tc>
        <w:tc>
          <w:tcPr>
            <w:tcW w:w="3960" w:type="dxa"/>
            <w:shd w:val="clear" w:color="auto" w:fill="auto"/>
          </w:tcPr>
          <w:p w14:paraId="473E3F30"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assessment interval</w:t>
            </w:r>
            <w:r w:rsidRPr="00E57CEC">
              <w:rPr>
                <w:rFonts w:cs="Arial"/>
              </w:rPr>
              <w:t xml:space="preserve"> is </w:t>
            </w:r>
          </w:p>
        </w:tc>
        <w:tc>
          <w:tcPr>
            <w:tcW w:w="4685" w:type="dxa"/>
            <w:gridSpan w:val="5"/>
            <w:shd w:val="clear" w:color="auto" w:fill="auto"/>
          </w:tcPr>
          <w:p w14:paraId="3A0AFA91" w14:textId="17392B6D" w:rsidR="00057173" w:rsidRPr="00E57CEC" w:rsidRDefault="00057173" w:rsidP="00057173">
            <w:pPr>
              <w:tabs>
                <w:tab w:val="clear" w:pos="357"/>
              </w:tabs>
              <w:rPr>
                <w:rFonts w:cs="Arial"/>
                <w:b/>
              </w:rPr>
            </w:pPr>
            <w:r w:rsidRPr="00E57CEC">
              <w:rPr>
                <w:rFonts w:cs="Arial"/>
                <w:b/>
              </w:rPr>
              <w:t xml:space="preserve">the </w:t>
            </w:r>
            <w:r>
              <w:rPr>
                <w:rFonts w:cs="Arial"/>
                <w:b/>
                <w:bCs/>
              </w:rPr>
              <w:t>[25</w:t>
            </w:r>
            <w:r w:rsidRPr="00E57CEC">
              <w:rPr>
                <w:rFonts w:cs="Arial"/>
                <w:b/>
                <w:bCs/>
              </w:rPr>
              <w:t>]</w:t>
            </w:r>
            <w:r w:rsidRPr="00E57CEC">
              <w:rPr>
                <w:rFonts w:cs="Arial"/>
                <w:b/>
              </w:rPr>
              <w:t xml:space="preserve"> day of each successive month.</w:t>
            </w:r>
          </w:p>
        </w:tc>
      </w:tr>
      <w:tr w:rsidR="00057173" w:rsidRPr="00E57CEC" w14:paraId="7D3B8D63" w14:textId="77777777" w:rsidTr="00FB48FC">
        <w:tc>
          <w:tcPr>
            <w:tcW w:w="1080" w:type="dxa"/>
            <w:gridSpan w:val="2"/>
            <w:shd w:val="clear" w:color="auto" w:fill="BFBFBF" w:themeFill="background1" w:themeFillShade="BF"/>
          </w:tcPr>
          <w:p w14:paraId="4968E3B0" w14:textId="77777777" w:rsidR="00057173" w:rsidRPr="00E57CEC" w:rsidRDefault="00057173" w:rsidP="00057173">
            <w:pPr>
              <w:tabs>
                <w:tab w:val="clear" w:pos="357"/>
              </w:tabs>
              <w:rPr>
                <w:rFonts w:cs="Arial"/>
                <w:b/>
                <w:bCs/>
              </w:rPr>
            </w:pPr>
            <w:r w:rsidRPr="00E57CEC">
              <w:rPr>
                <w:rFonts w:cs="Arial"/>
                <w:bCs/>
              </w:rPr>
              <w:t>51.1</w:t>
            </w:r>
          </w:p>
        </w:tc>
        <w:tc>
          <w:tcPr>
            <w:tcW w:w="3960" w:type="dxa"/>
            <w:shd w:val="clear" w:color="auto" w:fill="auto"/>
          </w:tcPr>
          <w:p w14:paraId="57F3BC3D"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currency of this contract</w:t>
            </w:r>
            <w:r w:rsidRPr="00E57CEC">
              <w:rPr>
                <w:rFonts w:cs="Arial"/>
              </w:rPr>
              <w:t xml:space="preserve"> is the </w:t>
            </w:r>
          </w:p>
        </w:tc>
        <w:tc>
          <w:tcPr>
            <w:tcW w:w="4685" w:type="dxa"/>
            <w:gridSpan w:val="5"/>
            <w:shd w:val="clear" w:color="auto" w:fill="auto"/>
          </w:tcPr>
          <w:p w14:paraId="3C89602E" w14:textId="77777777" w:rsidR="00057173" w:rsidRPr="00E57CEC" w:rsidRDefault="00057173" w:rsidP="00057173">
            <w:pPr>
              <w:tabs>
                <w:tab w:val="clear" w:pos="357"/>
              </w:tabs>
              <w:rPr>
                <w:rFonts w:cs="Arial"/>
                <w:b/>
              </w:rPr>
            </w:pPr>
            <w:r w:rsidRPr="00E57CEC">
              <w:rPr>
                <w:rFonts w:cs="Arial"/>
                <w:b/>
              </w:rPr>
              <w:t>South African Rand.</w:t>
            </w:r>
          </w:p>
        </w:tc>
      </w:tr>
      <w:tr w:rsidR="00057173" w:rsidRPr="00E57CEC" w14:paraId="54EC2A0F" w14:textId="77777777" w:rsidTr="00FB48FC">
        <w:tc>
          <w:tcPr>
            <w:tcW w:w="1080" w:type="dxa"/>
            <w:gridSpan w:val="2"/>
            <w:tcBorders>
              <w:top w:val="single" w:sz="4" w:space="0" w:color="auto"/>
              <w:bottom w:val="single" w:sz="4" w:space="0" w:color="auto"/>
            </w:tcBorders>
            <w:shd w:val="clear" w:color="auto" w:fill="BFBFBF" w:themeFill="background1" w:themeFillShade="BF"/>
          </w:tcPr>
          <w:p w14:paraId="70AC1682" w14:textId="77777777" w:rsidR="00057173" w:rsidRPr="00E57CEC" w:rsidRDefault="00057173" w:rsidP="00057173">
            <w:pPr>
              <w:tabs>
                <w:tab w:val="clear" w:pos="357"/>
              </w:tabs>
              <w:rPr>
                <w:rFonts w:cs="Arial"/>
                <w:b/>
              </w:rPr>
            </w:pPr>
            <w:r w:rsidRPr="00E57CEC">
              <w:rPr>
                <w:rFonts w:cs="Arial"/>
              </w:rPr>
              <w:t>51.2</w:t>
            </w:r>
          </w:p>
        </w:tc>
        <w:tc>
          <w:tcPr>
            <w:tcW w:w="3960" w:type="dxa"/>
            <w:shd w:val="clear" w:color="auto" w:fill="auto"/>
          </w:tcPr>
          <w:p w14:paraId="14E869B2" w14:textId="77777777" w:rsidR="00057173" w:rsidRPr="00E57CEC" w:rsidRDefault="00057173" w:rsidP="00057173">
            <w:pPr>
              <w:tabs>
                <w:tab w:val="clear" w:pos="357"/>
              </w:tabs>
              <w:rPr>
                <w:rFonts w:cs="Arial"/>
                <w:b/>
              </w:rPr>
            </w:pPr>
            <w:r w:rsidRPr="00E57CEC">
              <w:rPr>
                <w:rFonts w:cs="Arial"/>
              </w:rPr>
              <w:t xml:space="preserve">The period within which payments are made is </w:t>
            </w:r>
          </w:p>
        </w:tc>
        <w:tc>
          <w:tcPr>
            <w:tcW w:w="4685" w:type="dxa"/>
            <w:gridSpan w:val="5"/>
            <w:shd w:val="clear" w:color="auto" w:fill="auto"/>
          </w:tcPr>
          <w:p w14:paraId="332B9DDE" w14:textId="77777777" w:rsidR="00057173" w:rsidRPr="00E57CEC" w:rsidRDefault="00057173" w:rsidP="00057173">
            <w:pPr>
              <w:tabs>
                <w:tab w:val="clear" w:pos="357"/>
              </w:tabs>
              <w:rPr>
                <w:rFonts w:cs="Arial"/>
                <w:b/>
              </w:rPr>
            </w:pPr>
          </w:p>
          <w:p w14:paraId="2B541D13" w14:textId="77777777" w:rsidR="00057173" w:rsidRPr="00E57CEC" w:rsidRDefault="00057173" w:rsidP="00057173">
            <w:pPr>
              <w:tabs>
                <w:tab w:val="clear" w:pos="357"/>
              </w:tabs>
              <w:rPr>
                <w:rFonts w:cs="Arial"/>
                <w:b/>
              </w:rPr>
            </w:pPr>
            <w:r>
              <w:rPr>
                <w:rFonts w:cs="Arial"/>
                <w:b/>
                <w:bCs/>
              </w:rPr>
              <w:t>[30</w:t>
            </w:r>
            <w:r w:rsidRPr="00E57CEC">
              <w:rPr>
                <w:rFonts w:cs="Arial"/>
                <w:b/>
                <w:bCs/>
              </w:rPr>
              <w:t>]</w:t>
            </w:r>
            <w:r>
              <w:rPr>
                <w:rFonts w:cs="Arial"/>
                <w:b/>
              </w:rPr>
              <w:t xml:space="preserve"> days after receipt of official invoice</w:t>
            </w:r>
            <w:r w:rsidRPr="00E57CEC">
              <w:rPr>
                <w:rFonts w:cs="Arial"/>
                <w:b/>
              </w:rPr>
              <w:t>.</w:t>
            </w:r>
          </w:p>
        </w:tc>
      </w:tr>
      <w:tr w:rsidR="00057173" w:rsidRPr="00E57CEC" w14:paraId="12ACA488" w14:textId="77777777" w:rsidTr="000241AB">
        <w:trPr>
          <w:trHeight w:val="1604"/>
        </w:trPr>
        <w:tc>
          <w:tcPr>
            <w:tcW w:w="1080" w:type="dxa"/>
            <w:gridSpan w:val="2"/>
            <w:tcBorders>
              <w:bottom w:val="single" w:sz="4" w:space="0" w:color="auto"/>
            </w:tcBorders>
            <w:shd w:val="clear" w:color="auto" w:fill="BFBFBF" w:themeFill="background1" w:themeFillShade="BF"/>
          </w:tcPr>
          <w:p w14:paraId="03165838" w14:textId="77777777" w:rsidR="00057173" w:rsidRPr="00E57CEC" w:rsidRDefault="00057173" w:rsidP="00057173">
            <w:pPr>
              <w:tabs>
                <w:tab w:val="clear" w:pos="357"/>
              </w:tabs>
              <w:rPr>
                <w:rFonts w:cs="Arial"/>
                <w:b/>
                <w:bCs/>
              </w:rPr>
            </w:pPr>
            <w:r w:rsidRPr="00E57CEC">
              <w:rPr>
                <w:rFonts w:cs="Arial"/>
                <w:bCs/>
              </w:rPr>
              <w:t>51.4</w:t>
            </w:r>
          </w:p>
        </w:tc>
        <w:tc>
          <w:tcPr>
            <w:tcW w:w="3960" w:type="dxa"/>
            <w:shd w:val="clear" w:color="auto" w:fill="auto"/>
          </w:tcPr>
          <w:p w14:paraId="0B431CDC"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interest rate</w:t>
            </w:r>
            <w:r w:rsidRPr="00E57CEC">
              <w:rPr>
                <w:rFonts w:cs="Arial"/>
              </w:rPr>
              <w:t xml:space="preserve"> is </w:t>
            </w:r>
          </w:p>
        </w:tc>
        <w:tc>
          <w:tcPr>
            <w:tcW w:w="4685" w:type="dxa"/>
            <w:gridSpan w:val="5"/>
            <w:shd w:val="clear" w:color="auto" w:fill="auto"/>
          </w:tcPr>
          <w:p w14:paraId="163F3A4F" w14:textId="1BED2AFC" w:rsidR="00057173" w:rsidRPr="00E57CEC" w:rsidRDefault="00057173" w:rsidP="00057173">
            <w:pPr>
              <w:tabs>
                <w:tab w:val="clear" w:pos="357"/>
              </w:tabs>
              <w:rPr>
                <w:rFonts w:cs="Arial"/>
                <w:b/>
              </w:rPr>
            </w:pPr>
            <w:r>
              <w:rPr>
                <w:rFonts w:cs="Arial"/>
                <w:b/>
              </w:rPr>
              <w:t xml:space="preserve">0% above </w:t>
            </w:r>
            <w:r w:rsidRPr="00E57CEC">
              <w:rPr>
                <w:rFonts w:cs="Arial"/>
                <w:b/>
              </w:rPr>
              <w:t>the publicly quoted prime rate of interest (calculated on a 365 day year) charged from time to time by the Standard Bank of South Africa Limited (as certified, in the event of any dispute, by any manager of such bank, whose appointment it shall not be necessary to prove) for amounts due in Rand</w:t>
            </w:r>
            <w:r>
              <w:rPr>
                <w:rFonts w:cs="Arial"/>
                <w:b/>
              </w:rPr>
              <w:t>.</w:t>
            </w:r>
          </w:p>
        </w:tc>
      </w:tr>
      <w:tr w:rsidR="00057173" w:rsidRPr="00E57CEC" w14:paraId="0943B80C" w14:textId="77777777" w:rsidTr="00FB48FC">
        <w:tc>
          <w:tcPr>
            <w:tcW w:w="1080" w:type="dxa"/>
            <w:gridSpan w:val="2"/>
            <w:tcBorders>
              <w:top w:val="single" w:sz="4" w:space="0" w:color="auto"/>
              <w:bottom w:val="single" w:sz="4" w:space="0" w:color="auto"/>
            </w:tcBorders>
            <w:shd w:val="clear" w:color="auto" w:fill="BFBFBF" w:themeFill="background1" w:themeFillShade="BF"/>
          </w:tcPr>
          <w:p w14:paraId="0430BD9B" w14:textId="77777777" w:rsidR="00057173" w:rsidRPr="00E57CEC" w:rsidRDefault="00057173" w:rsidP="00057173">
            <w:pPr>
              <w:tabs>
                <w:tab w:val="clear" w:pos="357"/>
              </w:tabs>
              <w:rPr>
                <w:rFonts w:cs="Arial"/>
                <w:b/>
                <w:bCs/>
              </w:rPr>
            </w:pPr>
            <w:r w:rsidRPr="00E57CEC">
              <w:rPr>
                <w:rFonts w:cs="Arial"/>
                <w:b/>
                <w:bCs/>
              </w:rPr>
              <w:t>6</w:t>
            </w:r>
          </w:p>
        </w:tc>
        <w:tc>
          <w:tcPr>
            <w:tcW w:w="3960" w:type="dxa"/>
            <w:tcBorders>
              <w:bottom w:val="single" w:sz="4" w:space="0" w:color="auto"/>
            </w:tcBorders>
            <w:shd w:val="clear" w:color="auto" w:fill="auto"/>
          </w:tcPr>
          <w:p w14:paraId="5CE68403" w14:textId="77777777" w:rsidR="00057173" w:rsidRPr="00E57CEC" w:rsidRDefault="00057173" w:rsidP="00057173">
            <w:pPr>
              <w:tabs>
                <w:tab w:val="clear" w:pos="357"/>
              </w:tabs>
              <w:rPr>
                <w:rFonts w:cs="Arial"/>
                <w:b/>
                <w:bCs/>
              </w:rPr>
            </w:pPr>
            <w:r w:rsidRPr="00E57CEC">
              <w:rPr>
                <w:rFonts w:cs="Arial"/>
                <w:b/>
                <w:bCs/>
              </w:rPr>
              <w:t>Compensation events</w:t>
            </w:r>
          </w:p>
        </w:tc>
        <w:tc>
          <w:tcPr>
            <w:tcW w:w="4685" w:type="dxa"/>
            <w:gridSpan w:val="5"/>
            <w:tcBorders>
              <w:bottom w:val="single" w:sz="4" w:space="0" w:color="auto"/>
            </w:tcBorders>
            <w:shd w:val="clear" w:color="auto" w:fill="auto"/>
          </w:tcPr>
          <w:p w14:paraId="12635F17" w14:textId="77777777" w:rsidR="00057173" w:rsidRPr="00E57CEC" w:rsidRDefault="00057173" w:rsidP="00057173">
            <w:pPr>
              <w:tabs>
                <w:tab w:val="clear" w:pos="357"/>
              </w:tabs>
              <w:rPr>
                <w:rFonts w:cs="Arial"/>
                <w:b/>
                <w:bCs/>
              </w:rPr>
            </w:pPr>
            <w:r>
              <w:rPr>
                <w:rFonts w:cs="Arial"/>
                <w:b/>
                <w:bCs/>
              </w:rPr>
              <w:t>Any additional work no included under Part 3 SOW of this Contract</w:t>
            </w:r>
          </w:p>
        </w:tc>
      </w:tr>
      <w:tr w:rsidR="00057173" w:rsidRPr="00E57CEC" w14:paraId="28299F80" w14:textId="77777777" w:rsidTr="00FB48FC">
        <w:tc>
          <w:tcPr>
            <w:tcW w:w="1080" w:type="dxa"/>
            <w:gridSpan w:val="2"/>
            <w:tcBorders>
              <w:top w:val="single" w:sz="4" w:space="0" w:color="auto"/>
            </w:tcBorders>
            <w:shd w:val="clear" w:color="auto" w:fill="A6A6A6" w:themeFill="background1" w:themeFillShade="A6"/>
          </w:tcPr>
          <w:p w14:paraId="05F84ACD" w14:textId="77777777" w:rsidR="00057173" w:rsidRPr="00E57CEC" w:rsidRDefault="00057173" w:rsidP="00057173">
            <w:pPr>
              <w:tabs>
                <w:tab w:val="clear" w:pos="357"/>
              </w:tabs>
              <w:rPr>
                <w:rFonts w:cs="Arial"/>
                <w:b/>
                <w:bCs/>
              </w:rPr>
            </w:pPr>
            <w:r w:rsidRPr="00E57CEC">
              <w:rPr>
                <w:rFonts w:cs="Arial"/>
                <w:b/>
                <w:bCs/>
              </w:rPr>
              <w:t>7</w:t>
            </w:r>
          </w:p>
        </w:tc>
        <w:tc>
          <w:tcPr>
            <w:tcW w:w="3960" w:type="dxa"/>
            <w:shd w:val="clear" w:color="auto" w:fill="auto"/>
          </w:tcPr>
          <w:p w14:paraId="215A54EB" w14:textId="77777777" w:rsidR="00057173" w:rsidRPr="00E57CEC" w:rsidRDefault="00057173" w:rsidP="00057173">
            <w:pPr>
              <w:tabs>
                <w:tab w:val="clear" w:pos="357"/>
              </w:tabs>
              <w:rPr>
                <w:rFonts w:cs="Arial"/>
                <w:b/>
                <w:bCs/>
              </w:rPr>
            </w:pPr>
            <w:r w:rsidRPr="00E57CEC">
              <w:rPr>
                <w:rFonts w:cs="Arial"/>
                <w:b/>
                <w:bCs/>
              </w:rPr>
              <w:t>Title</w:t>
            </w:r>
          </w:p>
        </w:tc>
        <w:tc>
          <w:tcPr>
            <w:tcW w:w="4685" w:type="dxa"/>
            <w:gridSpan w:val="5"/>
            <w:shd w:val="clear" w:color="auto" w:fill="auto"/>
          </w:tcPr>
          <w:p w14:paraId="217888ED" w14:textId="77777777" w:rsidR="00057173" w:rsidRPr="00E57CEC" w:rsidRDefault="00057173" w:rsidP="00057173">
            <w:pPr>
              <w:tabs>
                <w:tab w:val="clear" w:pos="357"/>
              </w:tabs>
              <w:rPr>
                <w:rFonts w:cs="Arial"/>
                <w:b/>
              </w:rPr>
            </w:pPr>
            <w:r w:rsidRPr="00E57CEC">
              <w:rPr>
                <w:rFonts w:cs="Arial"/>
                <w:b/>
              </w:rPr>
              <w:t>There is no reference to Contract Data in this section of the core clauses and terms in italics used in this section are identified elsewhere in this Contract Data.</w:t>
            </w:r>
          </w:p>
        </w:tc>
      </w:tr>
      <w:tr w:rsidR="00057173" w:rsidRPr="00E57CEC" w14:paraId="26C2E358" w14:textId="77777777" w:rsidTr="00FB48FC">
        <w:tc>
          <w:tcPr>
            <w:tcW w:w="1080" w:type="dxa"/>
            <w:gridSpan w:val="2"/>
            <w:tcBorders>
              <w:bottom w:val="single" w:sz="4" w:space="0" w:color="auto"/>
            </w:tcBorders>
            <w:shd w:val="clear" w:color="auto" w:fill="A6A6A6" w:themeFill="background1" w:themeFillShade="A6"/>
          </w:tcPr>
          <w:p w14:paraId="5FD8BC34" w14:textId="77777777" w:rsidR="00057173" w:rsidRPr="00E57CEC" w:rsidRDefault="00057173" w:rsidP="00057173">
            <w:pPr>
              <w:tabs>
                <w:tab w:val="clear" w:pos="357"/>
              </w:tabs>
              <w:rPr>
                <w:rFonts w:cs="Arial"/>
                <w:b/>
                <w:bCs/>
              </w:rPr>
            </w:pPr>
            <w:r w:rsidRPr="00E57CEC">
              <w:rPr>
                <w:rFonts w:cs="Arial"/>
                <w:b/>
                <w:bCs/>
              </w:rPr>
              <w:t>8</w:t>
            </w:r>
          </w:p>
        </w:tc>
        <w:tc>
          <w:tcPr>
            <w:tcW w:w="3960" w:type="dxa"/>
            <w:tcBorders>
              <w:bottom w:val="single" w:sz="4" w:space="0" w:color="auto"/>
            </w:tcBorders>
            <w:shd w:val="clear" w:color="auto" w:fill="auto"/>
          </w:tcPr>
          <w:p w14:paraId="18B8F467" w14:textId="77777777" w:rsidR="00057173" w:rsidRPr="00E57CEC" w:rsidRDefault="00057173" w:rsidP="00057173">
            <w:pPr>
              <w:tabs>
                <w:tab w:val="clear" w:pos="357"/>
              </w:tabs>
              <w:rPr>
                <w:rFonts w:cs="Arial"/>
                <w:b/>
                <w:bCs/>
              </w:rPr>
            </w:pPr>
            <w:r w:rsidRPr="00E57CEC">
              <w:rPr>
                <w:rFonts w:cs="Arial"/>
                <w:b/>
                <w:bCs/>
              </w:rPr>
              <w:t>Risks and insurance</w:t>
            </w:r>
          </w:p>
        </w:tc>
        <w:tc>
          <w:tcPr>
            <w:tcW w:w="4685" w:type="dxa"/>
            <w:gridSpan w:val="5"/>
            <w:tcBorders>
              <w:bottom w:val="single" w:sz="4" w:space="0" w:color="auto"/>
            </w:tcBorders>
            <w:shd w:val="clear" w:color="auto" w:fill="auto"/>
          </w:tcPr>
          <w:p w14:paraId="0A84E146" w14:textId="77777777" w:rsidR="00057173" w:rsidRPr="00E57CEC" w:rsidRDefault="00057173" w:rsidP="00057173">
            <w:pPr>
              <w:tabs>
                <w:tab w:val="clear" w:pos="357"/>
              </w:tabs>
              <w:rPr>
                <w:rFonts w:cs="Arial"/>
                <w:b/>
                <w:bCs/>
              </w:rPr>
            </w:pPr>
          </w:p>
        </w:tc>
      </w:tr>
      <w:tr w:rsidR="00057173" w:rsidRPr="00E57CEC" w14:paraId="7D9A4226" w14:textId="77777777" w:rsidTr="00FB48FC">
        <w:tc>
          <w:tcPr>
            <w:tcW w:w="1080" w:type="dxa"/>
            <w:gridSpan w:val="2"/>
            <w:tcBorders>
              <w:top w:val="single" w:sz="4" w:space="0" w:color="auto"/>
              <w:bottom w:val="nil"/>
            </w:tcBorders>
            <w:shd w:val="clear" w:color="auto" w:fill="A6A6A6" w:themeFill="background1" w:themeFillShade="A6"/>
          </w:tcPr>
          <w:p w14:paraId="1D986131" w14:textId="77777777" w:rsidR="00057173" w:rsidRPr="00E57CEC" w:rsidRDefault="00057173" w:rsidP="00057173">
            <w:pPr>
              <w:tabs>
                <w:tab w:val="clear" w:pos="357"/>
              </w:tabs>
              <w:rPr>
                <w:rFonts w:cs="Arial"/>
              </w:rPr>
            </w:pPr>
            <w:r w:rsidRPr="00E57CEC">
              <w:rPr>
                <w:rFonts w:cs="Arial"/>
              </w:rPr>
              <w:t>80.1</w:t>
            </w:r>
          </w:p>
        </w:tc>
        <w:tc>
          <w:tcPr>
            <w:tcW w:w="3960" w:type="dxa"/>
            <w:tcBorders>
              <w:top w:val="single" w:sz="4" w:space="0" w:color="auto"/>
              <w:bottom w:val="nil"/>
            </w:tcBorders>
            <w:shd w:val="clear" w:color="auto" w:fill="auto"/>
          </w:tcPr>
          <w:p w14:paraId="79D54D72" w14:textId="77777777" w:rsidR="00057173" w:rsidRPr="00E57CEC" w:rsidRDefault="00057173" w:rsidP="00057173">
            <w:pPr>
              <w:tabs>
                <w:tab w:val="clear" w:pos="357"/>
              </w:tabs>
              <w:rPr>
                <w:rFonts w:cs="Arial"/>
              </w:rPr>
            </w:pPr>
            <w:r w:rsidRPr="00E57CEC">
              <w:rPr>
                <w:rFonts w:cs="Arial"/>
              </w:rPr>
              <w:t xml:space="preserve">These are additional </w:t>
            </w:r>
            <w:r w:rsidRPr="00E57CEC">
              <w:rPr>
                <w:rFonts w:cs="Arial"/>
                <w:i/>
              </w:rPr>
              <w:t>Employer</w:t>
            </w:r>
            <w:r w:rsidRPr="00E57CEC">
              <w:rPr>
                <w:rFonts w:cs="Arial"/>
              </w:rPr>
              <w:t xml:space="preserve">'s risks  </w:t>
            </w:r>
          </w:p>
        </w:tc>
        <w:tc>
          <w:tcPr>
            <w:tcW w:w="4685" w:type="dxa"/>
            <w:gridSpan w:val="5"/>
            <w:tcBorders>
              <w:top w:val="single" w:sz="4" w:space="0" w:color="auto"/>
              <w:bottom w:val="nil"/>
            </w:tcBorders>
            <w:shd w:val="clear" w:color="auto" w:fill="auto"/>
          </w:tcPr>
          <w:p w14:paraId="0708F48C" w14:textId="77777777" w:rsidR="00057173" w:rsidRPr="00E57CEC" w:rsidRDefault="00057173" w:rsidP="00057173">
            <w:pPr>
              <w:tabs>
                <w:tab w:val="clear" w:pos="357"/>
              </w:tabs>
              <w:rPr>
                <w:rFonts w:cs="Arial"/>
                <w:b/>
              </w:rPr>
            </w:pPr>
            <w:r w:rsidRPr="00E57CEC">
              <w:rPr>
                <w:rFonts w:cs="Arial"/>
                <w:b/>
              </w:rPr>
              <w:t xml:space="preserve">1. </w:t>
            </w:r>
            <w:r w:rsidRPr="00E57CEC">
              <w:rPr>
                <w:rFonts w:cs="Arial"/>
                <w:b/>
                <w:bCs/>
              </w:rPr>
              <w:t>[●]</w:t>
            </w:r>
          </w:p>
        </w:tc>
      </w:tr>
      <w:tr w:rsidR="00057173" w:rsidRPr="00E57CEC" w14:paraId="7DE3A2EB" w14:textId="77777777" w:rsidTr="00FB48FC">
        <w:trPr>
          <w:trHeight w:val="189"/>
        </w:trPr>
        <w:tc>
          <w:tcPr>
            <w:tcW w:w="1080" w:type="dxa"/>
            <w:gridSpan w:val="2"/>
            <w:tcBorders>
              <w:top w:val="single" w:sz="4" w:space="0" w:color="auto"/>
              <w:bottom w:val="nil"/>
            </w:tcBorders>
            <w:shd w:val="clear" w:color="auto" w:fill="A6A6A6" w:themeFill="background1" w:themeFillShade="A6"/>
          </w:tcPr>
          <w:p w14:paraId="21E89ADA" w14:textId="77777777" w:rsidR="00057173" w:rsidRPr="00A777FA" w:rsidRDefault="00057173" w:rsidP="00057173">
            <w:pPr>
              <w:rPr>
                <w:rFonts w:cs="Arial"/>
                <w:szCs w:val="20"/>
              </w:rPr>
            </w:pPr>
            <w:r w:rsidRPr="00A777FA">
              <w:rPr>
                <w:rFonts w:cs="Arial"/>
                <w:szCs w:val="20"/>
              </w:rPr>
              <w:t>8</w:t>
            </w:r>
            <w:r>
              <w:rPr>
                <w:rFonts w:cs="Arial"/>
                <w:szCs w:val="20"/>
              </w:rPr>
              <w:t>4</w:t>
            </w:r>
            <w:r w:rsidRPr="00A777FA">
              <w:rPr>
                <w:rFonts w:cs="Arial"/>
                <w:szCs w:val="20"/>
              </w:rPr>
              <w:t xml:space="preserve">.1  </w:t>
            </w:r>
          </w:p>
          <w:p w14:paraId="73895829" w14:textId="77777777" w:rsidR="00057173" w:rsidRPr="00E57CEC" w:rsidRDefault="00057173" w:rsidP="00057173">
            <w:pPr>
              <w:tabs>
                <w:tab w:val="clear" w:pos="357"/>
              </w:tabs>
              <w:rPr>
                <w:rFonts w:cs="Arial"/>
                <w:b/>
              </w:rPr>
            </w:pPr>
          </w:p>
        </w:tc>
        <w:tc>
          <w:tcPr>
            <w:tcW w:w="8645" w:type="dxa"/>
            <w:gridSpan w:val="6"/>
            <w:tcBorders>
              <w:top w:val="single" w:sz="4" w:space="0" w:color="auto"/>
              <w:bottom w:val="nil"/>
              <w:right w:val="nil"/>
            </w:tcBorders>
            <w:shd w:val="clear" w:color="auto" w:fill="auto"/>
          </w:tcPr>
          <w:p w14:paraId="77081B38" w14:textId="77777777" w:rsidR="00057173" w:rsidRPr="00A777FA" w:rsidRDefault="00057173" w:rsidP="00057173">
            <w:pPr>
              <w:jc w:val="both"/>
              <w:rPr>
                <w:rFonts w:cs="Arial"/>
                <w:szCs w:val="20"/>
                <w:lang w:val="en-US"/>
              </w:rPr>
            </w:pPr>
            <w:r w:rsidRPr="00A777FA">
              <w:rPr>
                <w:rFonts w:cs="Arial"/>
                <w:szCs w:val="20"/>
                <w:lang w:val="en-US"/>
              </w:rPr>
              <w:t xml:space="preserve">The </w:t>
            </w:r>
            <w:r w:rsidRPr="00A777FA">
              <w:rPr>
                <w:rFonts w:cs="Arial"/>
                <w:i/>
                <w:szCs w:val="20"/>
                <w:lang w:val="en-US"/>
              </w:rPr>
              <w:t>Employer</w:t>
            </w:r>
            <w:r w:rsidRPr="00A777FA">
              <w:rPr>
                <w:rFonts w:cs="Arial"/>
                <w:szCs w:val="20"/>
                <w:lang w:val="en-US"/>
              </w:rPr>
              <w:t xml:space="preserve"> provides the insurances stated in the Insurance Table below.</w:t>
            </w:r>
          </w:p>
          <w:p w14:paraId="0D093D24" w14:textId="77777777" w:rsidR="00057173" w:rsidRPr="00A777FA" w:rsidRDefault="00057173" w:rsidP="00057173">
            <w:pPr>
              <w:tabs>
                <w:tab w:val="clear" w:pos="357"/>
                <w:tab w:val="left" w:pos="720"/>
              </w:tabs>
              <w:spacing w:after="60" w:line="220" w:lineRule="exact"/>
              <w:jc w:val="center"/>
              <w:rPr>
                <w:rFonts w:cs="Arial"/>
                <w:b/>
                <w:szCs w:val="20"/>
                <w:lang w:val="en-US"/>
              </w:rPr>
            </w:pPr>
            <w:r w:rsidRPr="00A777FA">
              <w:rPr>
                <w:rFonts w:cs="Arial"/>
                <w:b/>
                <w:szCs w:val="20"/>
                <w:lang w:val="en-US"/>
              </w:rPr>
              <w:t>INSURANCE TABLE</w:t>
            </w:r>
          </w:p>
          <w:tbl>
            <w:tblPr>
              <w:tblW w:w="884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5137"/>
            </w:tblGrid>
            <w:tr w:rsidR="00057173" w:rsidRPr="00A777FA" w14:paraId="23CCB76E"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67B430E" w14:textId="77777777" w:rsidR="00057173" w:rsidRPr="00A777FA" w:rsidRDefault="00057173" w:rsidP="00057173">
                  <w:pPr>
                    <w:tabs>
                      <w:tab w:val="clear" w:pos="357"/>
                      <w:tab w:val="left" w:pos="720"/>
                    </w:tabs>
                    <w:spacing w:after="60" w:line="220" w:lineRule="exact"/>
                    <w:rPr>
                      <w:rFonts w:cs="Arial"/>
                      <w:b/>
                      <w:szCs w:val="20"/>
                      <w:lang w:val="en-US"/>
                    </w:rPr>
                  </w:pPr>
                  <w:r w:rsidRPr="00A777FA">
                    <w:rPr>
                      <w:rFonts w:cs="Arial"/>
                      <w:b/>
                      <w:szCs w:val="20"/>
                      <w:lang w:val="en-US"/>
                    </w:rPr>
                    <w:t>Insurance against</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31C833AC" w14:textId="77777777" w:rsidR="00057173" w:rsidRPr="00A777FA" w:rsidRDefault="00057173" w:rsidP="00057173">
                  <w:pPr>
                    <w:rPr>
                      <w:rFonts w:cs="Arial"/>
                      <w:b/>
                      <w:szCs w:val="20"/>
                      <w:lang w:val="en-US"/>
                    </w:rPr>
                  </w:pPr>
                  <w:r w:rsidRPr="00A777FA">
                    <w:rPr>
                      <w:rFonts w:cs="Arial"/>
                      <w:b/>
                      <w:szCs w:val="20"/>
                      <w:lang w:val="en-US"/>
                    </w:rPr>
                    <w:t>Minimum amount of cover or minimum limit of indemnity</w:t>
                  </w:r>
                  <w:r w:rsidRPr="00A777FA">
                    <w:rPr>
                      <w:rFonts w:cs="Arial"/>
                      <w:b/>
                      <w:szCs w:val="20"/>
                    </w:rPr>
                    <w:t xml:space="preserve"> as stated for “Format TSC3” </w:t>
                  </w:r>
                </w:p>
                <w:p w14:paraId="6873212D" w14:textId="77777777" w:rsidR="00057173" w:rsidRPr="00A777FA" w:rsidRDefault="00057173" w:rsidP="00057173">
                  <w:pPr>
                    <w:tabs>
                      <w:tab w:val="clear" w:pos="357"/>
                      <w:tab w:val="left" w:pos="720"/>
                    </w:tabs>
                    <w:spacing w:after="60" w:line="220" w:lineRule="exact"/>
                    <w:rPr>
                      <w:rFonts w:cs="Arial"/>
                      <w:b/>
                      <w:szCs w:val="20"/>
                      <w:lang w:val="en-US"/>
                    </w:rPr>
                  </w:pPr>
                </w:p>
              </w:tc>
            </w:tr>
            <w:tr w:rsidR="00057173" w:rsidRPr="00A777FA" w14:paraId="7784D259"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7FA5C901"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Assets All Risk</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161D2799"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As per the insurance policy document.</w:t>
                  </w:r>
                </w:p>
              </w:tc>
            </w:tr>
            <w:tr w:rsidR="00057173" w:rsidRPr="00A777FA" w14:paraId="649E00AA"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D86A242"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Project insurance</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710B969D"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As per the insurance policy document.</w:t>
                  </w:r>
                </w:p>
              </w:tc>
            </w:tr>
            <w:tr w:rsidR="00057173" w:rsidRPr="00A777FA" w14:paraId="01FFB535"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C8C6EE0"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General and Public Liability</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5286372E"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As per the insurance policy document.</w:t>
                  </w:r>
                </w:p>
              </w:tc>
            </w:tr>
            <w:tr w:rsidR="00057173" w:rsidRPr="00A777FA" w14:paraId="750EEE98"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49D76F65"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Environmental Liability</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68D957EC" w14:textId="77777777" w:rsidR="00057173" w:rsidRPr="00A777FA" w:rsidRDefault="00057173" w:rsidP="00057173">
                  <w:pPr>
                    <w:tabs>
                      <w:tab w:val="clear" w:pos="357"/>
                      <w:tab w:val="left" w:pos="720"/>
                    </w:tabs>
                    <w:spacing w:line="240" w:lineRule="atLeast"/>
                    <w:rPr>
                      <w:rFonts w:cs="Arial"/>
                      <w:color w:val="000000"/>
                      <w:szCs w:val="20"/>
                      <w:lang w:val="en-US" w:eastAsia="ja-JP"/>
                    </w:rPr>
                  </w:pPr>
                  <w:r w:rsidRPr="00A777FA">
                    <w:rPr>
                      <w:rFonts w:cs="Arial"/>
                      <w:szCs w:val="20"/>
                      <w:lang w:val="en-US"/>
                    </w:rPr>
                    <w:t>As per the insurance policy document.</w:t>
                  </w:r>
                </w:p>
              </w:tc>
            </w:tr>
            <w:tr w:rsidR="00057173" w:rsidRPr="00A777FA" w14:paraId="78A05C4E"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58E432B5"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 xml:space="preserve">Transport (Marine) </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457A1C66" w14:textId="77777777" w:rsidR="00057173" w:rsidRPr="00A777FA" w:rsidRDefault="00057173" w:rsidP="00057173">
                  <w:pPr>
                    <w:tabs>
                      <w:tab w:val="clear" w:pos="357"/>
                      <w:tab w:val="left" w:pos="720"/>
                    </w:tabs>
                    <w:spacing w:line="240" w:lineRule="atLeast"/>
                    <w:rPr>
                      <w:rFonts w:cs="Arial"/>
                      <w:color w:val="000000"/>
                      <w:szCs w:val="20"/>
                      <w:lang w:val="en-US" w:eastAsia="ja-JP"/>
                    </w:rPr>
                  </w:pPr>
                  <w:r w:rsidRPr="00A777FA">
                    <w:rPr>
                      <w:rFonts w:cs="Arial"/>
                      <w:szCs w:val="20"/>
                      <w:lang w:val="en-US"/>
                    </w:rPr>
                    <w:t>As per the insurance policy document.</w:t>
                  </w:r>
                </w:p>
              </w:tc>
            </w:tr>
            <w:tr w:rsidR="00057173" w:rsidRPr="00A777FA" w14:paraId="000FA23E"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B0201B7"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Motor Fleet and Mobile Plant</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57089A2D" w14:textId="77777777" w:rsidR="00057173" w:rsidRPr="00A777FA" w:rsidRDefault="00057173" w:rsidP="00057173">
                  <w:pPr>
                    <w:tabs>
                      <w:tab w:val="clear" w:pos="357"/>
                      <w:tab w:val="left" w:pos="720"/>
                    </w:tabs>
                    <w:spacing w:line="240" w:lineRule="atLeast"/>
                    <w:rPr>
                      <w:rFonts w:cs="Arial"/>
                      <w:color w:val="000000"/>
                      <w:szCs w:val="20"/>
                      <w:lang w:val="en-US" w:eastAsia="ja-JP"/>
                    </w:rPr>
                  </w:pPr>
                  <w:r w:rsidRPr="00A777FA">
                    <w:rPr>
                      <w:rFonts w:cs="Arial"/>
                      <w:szCs w:val="20"/>
                      <w:lang w:val="en-US"/>
                    </w:rPr>
                    <w:t>As per the insurance policy document.</w:t>
                  </w:r>
                </w:p>
              </w:tc>
            </w:tr>
            <w:tr w:rsidR="00057173" w:rsidRPr="00A777FA" w14:paraId="42B10D6A"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72CFDB98"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Terrorism</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2B284378" w14:textId="77777777" w:rsidR="00057173" w:rsidRPr="00A777FA" w:rsidRDefault="00057173" w:rsidP="00057173">
                  <w:pPr>
                    <w:tabs>
                      <w:tab w:val="clear" w:pos="357"/>
                      <w:tab w:val="left" w:pos="720"/>
                    </w:tabs>
                    <w:spacing w:line="240" w:lineRule="atLeast"/>
                    <w:rPr>
                      <w:rFonts w:cs="Arial"/>
                      <w:szCs w:val="20"/>
                      <w:lang w:val="en-US"/>
                    </w:rPr>
                  </w:pPr>
                  <w:r w:rsidRPr="00A777FA">
                    <w:rPr>
                      <w:rFonts w:cs="Arial"/>
                      <w:szCs w:val="20"/>
                      <w:lang w:val="en-US"/>
                    </w:rPr>
                    <w:t>As per the insurance policy document.</w:t>
                  </w:r>
                </w:p>
              </w:tc>
            </w:tr>
            <w:tr w:rsidR="00057173" w:rsidRPr="00A777FA" w14:paraId="0C6D1DD4" w14:textId="77777777" w:rsidTr="00494F52">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D5C658A" w14:textId="77777777" w:rsidR="00057173" w:rsidRPr="00A777FA" w:rsidRDefault="00057173" w:rsidP="00057173">
                  <w:pPr>
                    <w:tabs>
                      <w:tab w:val="clear" w:pos="357"/>
                      <w:tab w:val="left" w:pos="720"/>
                    </w:tabs>
                    <w:spacing w:after="60" w:line="220" w:lineRule="exact"/>
                    <w:rPr>
                      <w:rFonts w:cs="Arial"/>
                      <w:szCs w:val="20"/>
                      <w:lang w:val="en-US"/>
                    </w:rPr>
                  </w:pPr>
                  <w:r w:rsidRPr="00A777FA">
                    <w:rPr>
                      <w:rFonts w:cs="Arial"/>
                      <w:szCs w:val="20"/>
                      <w:lang w:val="en-US"/>
                    </w:rPr>
                    <w:t>Cyber Liability</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7CB0244A" w14:textId="77777777" w:rsidR="00057173" w:rsidRPr="00A777FA" w:rsidRDefault="00057173" w:rsidP="00057173">
                  <w:pPr>
                    <w:tabs>
                      <w:tab w:val="clear" w:pos="357"/>
                      <w:tab w:val="left" w:pos="720"/>
                    </w:tabs>
                    <w:spacing w:line="240" w:lineRule="atLeast"/>
                    <w:rPr>
                      <w:rFonts w:cs="Arial"/>
                      <w:color w:val="000000"/>
                      <w:szCs w:val="20"/>
                      <w:lang w:val="en-US" w:eastAsia="ja-JP"/>
                    </w:rPr>
                  </w:pPr>
                  <w:r w:rsidRPr="00A777FA">
                    <w:rPr>
                      <w:rFonts w:cs="Arial"/>
                      <w:szCs w:val="20"/>
                      <w:lang w:val="en-US"/>
                    </w:rPr>
                    <w:t>As per the insurance policy document.</w:t>
                  </w:r>
                </w:p>
              </w:tc>
            </w:tr>
          </w:tbl>
          <w:p w14:paraId="511DF3B4" w14:textId="77777777" w:rsidR="00057173" w:rsidRPr="00A777FA" w:rsidRDefault="00057173" w:rsidP="00057173">
            <w:pPr>
              <w:rPr>
                <w:rFonts w:cs="Arial"/>
                <w:szCs w:val="20"/>
              </w:rPr>
            </w:pPr>
          </w:p>
          <w:p w14:paraId="051B283F" w14:textId="77777777" w:rsidR="00057173" w:rsidRPr="00E57CEC" w:rsidRDefault="00057173" w:rsidP="00057173">
            <w:pPr>
              <w:tabs>
                <w:tab w:val="clear" w:pos="357"/>
              </w:tabs>
              <w:rPr>
                <w:rFonts w:cs="Arial"/>
                <w:b/>
              </w:rPr>
            </w:pPr>
          </w:p>
        </w:tc>
      </w:tr>
      <w:tr w:rsidR="00057173" w:rsidRPr="00E57CEC" w14:paraId="10074B11" w14:textId="77777777" w:rsidTr="00FB48FC">
        <w:tc>
          <w:tcPr>
            <w:tcW w:w="1080" w:type="dxa"/>
            <w:gridSpan w:val="2"/>
            <w:tcBorders>
              <w:top w:val="single" w:sz="4" w:space="0" w:color="auto"/>
            </w:tcBorders>
            <w:shd w:val="clear" w:color="auto" w:fill="A6A6A6" w:themeFill="background1" w:themeFillShade="A6"/>
          </w:tcPr>
          <w:p w14:paraId="20EE0DC1" w14:textId="77777777" w:rsidR="00057173" w:rsidRPr="00E57CEC" w:rsidRDefault="00057173" w:rsidP="00057173">
            <w:pPr>
              <w:tabs>
                <w:tab w:val="clear" w:pos="357"/>
              </w:tabs>
              <w:rPr>
                <w:rFonts w:cs="Arial"/>
              </w:rPr>
            </w:pPr>
            <w:r>
              <w:t>83.1</w:t>
            </w:r>
          </w:p>
        </w:tc>
        <w:tc>
          <w:tcPr>
            <w:tcW w:w="8645" w:type="dxa"/>
            <w:gridSpan w:val="6"/>
            <w:shd w:val="clear" w:color="auto" w:fill="auto"/>
          </w:tcPr>
          <w:p w14:paraId="67926CAB" w14:textId="77777777" w:rsidR="00057173" w:rsidRDefault="00057173" w:rsidP="00057173">
            <w:pPr>
              <w:rPr>
                <w:lang w:val="en-US"/>
              </w:rPr>
            </w:pPr>
            <w:r>
              <w:rPr>
                <w:lang w:val="en-US"/>
              </w:rPr>
              <w:t xml:space="preserve">The </w:t>
            </w:r>
            <w:r>
              <w:rPr>
                <w:i/>
                <w:iCs/>
                <w:lang w:val="en-US"/>
              </w:rPr>
              <w:t>Contractor</w:t>
            </w:r>
            <w:r>
              <w:rPr>
                <w:lang w:val="en-US"/>
              </w:rPr>
              <w:t xml:space="preserve"> provides the insurances stated in the Insurance Table</w:t>
            </w:r>
          </w:p>
          <w:p w14:paraId="775FC7DD" w14:textId="77777777" w:rsidR="00057173" w:rsidRDefault="00057173" w:rsidP="00057173">
            <w:pPr>
              <w:rPr>
                <w:lang w:val="en-US"/>
              </w:rPr>
            </w:pPr>
          </w:p>
          <w:p w14:paraId="30837122" w14:textId="77777777" w:rsidR="00057173" w:rsidRDefault="00057173" w:rsidP="00057173">
            <w:pPr>
              <w:rPr>
                <w:lang w:val="en-US"/>
              </w:rPr>
            </w:pPr>
            <w:r>
              <w:rPr>
                <w:lang w:val="en-US"/>
              </w:rPr>
              <w:t xml:space="preserve">The insurances provide cover for events which are at the </w:t>
            </w:r>
            <w:r>
              <w:rPr>
                <w:i/>
                <w:iCs/>
                <w:lang w:val="en-US"/>
              </w:rPr>
              <w:t>Contractor</w:t>
            </w:r>
            <w:r>
              <w:rPr>
                <w:lang w:val="en-US"/>
              </w:rPr>
              <w:t xml:space="preserve">’s risk from the </w:t>
            </w:r>
            <w:r>
              <w:rPr>
                <w:i/>
                <w:iCs/>
                <w:lang w:val="en-US"/>
              </w:rPr>
              <w:t>starting date</w:t>
            </w:r>
            <w:r>
              <w:rPr>
                <w:lang w:val="en-US"/>
              </w:rPr>
              <w:t xml:space="preserve"> until the end of the </w:t>
            </w:r>
            <w:r>
              <w:rPr>
                <w:i/>
                <w:iCs/>
                <w:lang w:val="en-US"/>
              </w:rPr>
              <w:t>service period</w:t>
            </w:r>
            <w:r>
              <w:rPr>
                <w:lang w:val="en-US"/>
              </w:rPr>
              <w:t xml:space="preserve"> or a termination certificate has been issued</w:t>
            </w:r>
          </w:p>
          <w:p w14:paraId="3D97E4F7" w14:textId="77777777" w:rsidR="00057173" w:rsidRDefault="00057173" w:rsidP="00057173">
            <w:pPr>
              <w:tabs>
                <w:tab w:val="clear" w:pos="357"/>
                <w:tab w:val="left" w:pos="720"/>
              </w:tabs>
              <w:spacing w:after="60" w:line="220" w:lineRule="exact"/>
              <w:jc w:val="center"/>
              <w:rPr>
                <w:rFonts w:cs="Arial"/>
                <w:b/>
                <w:szCs w:val="20"/>
                <w:lang w:val="en-US"/>
              </w:rPr>
            </w:pPr>
            <w:r>
              <w:rPr>
                <w:rFonts w:cs="Arial"/>
                <w:b/>
                <w:szCs w:val="20"/>
                <w:lang w:val="en-US"/>
              </w:rPr>
              <w:lastRenderedPageBreak/>
              <w:t>INSURANCE TABLE</w:t>
            </w:r>
          </w:p>
          <w:tbl>
            <w:tblPr>
              <w:tblW w:w="856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743"/>
              <w:gridCol w:w="4819"/>
            </w:tblGrid>
            <w:tr w:rsidR="00057173" w14:paraId="6890D896" w14:textId="77777777" w:rsidTr="00494F52">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0737B9BE" w14:textId="77777777" w:rsidR="00057173" w:rsidRDefault="00057173" w:rsidP="00057173">
                  <w:pPr>
                    <w:tabs>
                      <w:tab w:val="clear" w:pos="357"/>
                      <w:tab w:val="left" w:pos="720"/>
                    </w:tabs>
                    <w:spacing w:after="60" w:line="220" w:lineRule="exact"/>
                    <w:rPr>
                      <w:rFonts w:cs="Arial"/>
                      <w:b/>
                      <w:lang w:val="en-US"/>
                    </w:rPr>
                  </w:pPr>
                  <w:r>
                    <w:rPr>
                      <w:rFonts w:cs="Arial"/>
                      <w:b/>
                      <w:szCs w:val="20"/>
                      <w:lang w:val="en-US"/>
                    </w:rPr>
                    <w:t>Insurance against</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7FDD519C" w14:textId="77777777" w:rsidR="00057173" w:rsidRDefault="00057173" w:rsidP="00057173">
                  <w:pPr>
                    <w:tabs>
                      <w:tab w:val="clear" w:pos="357"/>
                      <w:tab w:val="left" w:pos="720"/>
                    </w:tabs>
                    <w:spacing w:after="60" w:line="220" w:lineRule="exact"/>
                    <w:rPr>
                      <w:rFonts w:cs="Arial"/>
                      <w:b/>
                      <w:lang w:val="en-US"/>
                    </w:rPr>
                  </w:pPr>
                  <w:r>
                    <w:rPr>
                      <w:rFonts w:cs="Arial"/>
                      <w:b/>
                      <w:szCs w:val="20"/>
                      <w:lang w:val="en-US"/>
                    </w:rPr>
                    <w:t>Minimum amount of cover or minimum limit of indemnity</w:t>
                  </w:r>
                </w:p>
              </w:tc>
            </w:tr>
            <w:tr w:rsidR="00057173" w14:paraId="4F3EFB9C" w14:textId="77777777" w:rsidTr="00494F52">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7D1E9B5" w14:textId="77777777" w:rsidR="00057173" w:rsidRDefault="00057173" w:rsidP="00057173">
                  <w:pPr>
                    <w:tabs>
                      <w:tab w:val="clear" w:pos="357"/>
                      <w:tab w:val="left" w:pos="720"/>
                    </w:tabs>
                    <w:spacing w:after="60" w:line="220" w:lineRule="exact"/>
                    <w:rPr>
                      <w:rFonts w:cs="Arial"/>
                      <w:lang w:val="en-US"/>
                    </w:rPr>
                  </w:pPr>
                  <w:r>
                    <w:rPr>
                      <w:rFonts w:cs="Arial"/>
                      <w:szCs w:val="20"/>
                      <w:lang w:val="en-US"/>
                    </w:rPr>
                    <w:t>Loss of or damage caused by the</w:t>
                  </w:r>
                  <w:r>
                    <w:rPr>
                      <w:rFonts w:cs="Arial"/>
                      <w:i/>
                      <w:iCs/>
                      <w:szCs w:val="20"/>
                      <w:lang w:val="en-US"/>
                    </w:rPr>
                    <w:t xml:space="preserve"> Contractor</w:t>
                  </w:r>
                  <w:r>
                    <w:rPr>
                      <w:rFonts w:cs="Arial"/>
                      <w:szCs w:val="20"/>
                      <w:lang w:val="en-US"/>
                    </w:rPr>
                    <w:t xml:space="preserve"> to the </w:t>
                  </w:r>
                  <w:r>
                    <w:rPr>
                      <w:rFonts w:cs="Arial"/>
                      <w:i/>
                      <w:iCs/>
                      <w:szCs w:val="20"/>
                      <w:lang w:val="en-US"/>
                    </w:rPr>
                    <w:t>Employer</w:t>
                  </w:r>
                  <w:r>
                    <w:rPr>
                      <w:rFonts w:cs="Arial"/>
                      <w:szCs w:val="20"/>
                      <w:lang w:val="en-US"/>
                    </w:rPr>
                    <w:t>’s property</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6AFF77DA" w14:textId="77777777" w:rsidR="00057173" w:rsidRDefault="00057173" w:rsidP="00057173">
                  <w:pPr>
                    <w:tabs>
                      <w:tab w:val="clear" w:pos="357"/>
                      <w:tab w:val="left" w:pos="720"/>
                    </w:tabs>
                    <w:spacing w:after="60" w:line="220" w:lineRule="exact"/>
                    <w:rPr>
                      <w:rFonts w:cs="Arial"/>
                      <w:szCs w:val="20"/>
                    </w:rPr>
                  </w:pPr>
                  <w:r>
                    <w:rPr>
                      <w:rFonts w:cs="Arial"/>
                      <w:szCs w:val="20"/>
                    </w:rPr>
                    <w:t xml:space="preserve">The replacement cost where not covered by the </w:t>
                  </w:r>
                  <w:r>
                    <w:rPr>
                      <w:rFonts w:cs="Arial"/>
                      <w:i/>
                      <w:szCs w:val="20"/>
                    </w:rPr>
                    <w:t>Employer</w:t>
                  </w:r>
                  <w:r>
                    <w:rPr>
                      <w:rFonts w:cs="Arial"/>
                      <w:szCs w:val="20"/>
                    </w:rPr>
                    <w:t>’s insurance.</w:t>
                  </w:r>
                </w:p>
                <w:p w14:paraId="65A5E1C0" w14:textId="77777777" w:rsidR="00057173" w:rsidRDefault="00057173" w:rsidP="00057173">
                  <w:pPr>
                    <w:tabs>
                      <w:tab w:val="clear" w:pos="357"/>
                      <w:tab w:val="left" w:pos="720"/>
                    </w:tabs>
                    <w:spacing w:after="60" w:line="220" w:lineRule="exact"/>
                    <w:rPr>
                      <w:rFonts w:cs="Arial"/>
                      <w:szCs w:val="20"/>
                    </w:rPr>
                  </w:pPr>
                </w:p>
                <w:p w14:paraId="27D270D2" w14:textId="77777777" w:rsidR="00057173" w:rsidRDefault="00057173" w:rsidP="00057173">
                  <w:pPr>
                    <w:tabs>
                      <w:tab w:val="clear" w:pos="357"/>
                      <w:tab w:val="left" w:pos="720"/>
                    </w:tabs>
                    <w:spacing w:after="60" w:line="220" w:lineRule="exact"/>
                    <w:rPr>
                      <w:rFonts w:cs="Arial"/>
                      <w:lang w:val="en-US"/>
                    </w:rPr>
                  </w:pPr>
                  <w:r>
                    <w:rPr>
                      <w:rFonts w:cs="Arial"/>
                      <w:szCs w:val="20"/>
                    </w:rPr>
                    <w:t xml:space="preserve">The Employer’s policy deductible as at contract date, where covered by the </w:t>
                  </w:r>
                  <w:r>
                    <w:rPr>
                      <w:rFonts w:cs="Arial"/>
                      <w:i/>
                      <w:szCs w:val="20"/>
                    </w:rPr>
                    <w:t>Employer</w:t>
                  </w:r>
                  <w:r>
                    <w:rPr>
                      <w:rFonts w:cs="Arial"/>
                      <w:szCs w:val="20"/>
                    </w:rPr>
                    <w:t>’s insurance.</w:t>
                  </w:r>
                </w:p>
              </w:tc>
            </w:tr>
            <w:tr w:rsidR="00057173" w14:paraId="38EE6CB2" w14:textId="77777777" w:rsidTr="00494F52">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E4768E9" w14:textId="77777777" w:rsidR="00057173" w:rsidRDefault="00057173" w:rsidP="00057173">
                  <w:pPr>
                    <w:tabs>
                      <w:tab w:val="clear" w:pos="357"/>
                      <w:tab w:val="left" w:pos="720"/>
                    </w:tabs>
                    <w:spacing w:after="60" w:line="220" w:lineRule="exact"/>
                    <w:rPr>
                      <w:rFonts w:cs="Arial"/>
                      <w:lang w:val="en-US"/>
                    </w:rPr>
                  </w:pPr>
                  <w:r>
                    <w:rPr>
                      <w:rFonts w:cs="Arial"/>
                      <w:szCs w:val="20"/>
                      <w:lang w:val="en-US"/>
                    </w:rPr>
                    <w:t>Loss of or damage to Plant and Materials</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5490994C" w14:textId="77777777" w:rsidR="00057173" w:rsidRDefault="00057173" w:rsidP="00057173">
                  <w:pPr>
                    <w:tabs>
                      <w:tab w:val="clear" w:pos="357"/>
                      <w:tab w:val="left" w:pos="720"/>
                    </w:tabs>
                    <w:spacing w:after="60" w:line="220" w:lineRule="exact"/>
                    <w:rPr>
                      <w:rFonts w:cs="Arial"/>
                      <w:szCs w:val="20"/>
                      <w:lang w:val="en-US"/>
                    </w:rPr>
                  </w:pPr>
                  <w:r>
                    <w:rPr>
                      <w:rFonts w:cs="Arial"/>
                      <w:szCs w:val="20"/>
                      <w:lang w:val="en-US"/>
                    </w:rPr>
                    <w:t xml:space="preserve">The replacement cost where not covered by the </w:t>
                  </w:r>
                  <w:r>
                    <w:rPr>
                      <w:rFonts w:cs="Arial"/>
                      <w:i/>
                      <w:szCs w:val="20"/>
                      <w:lang w:val="en-US"/>
                    </w:rPr>
                    <w:t>Employer</w:t>
                  </w:r>
                  <w:r>
                    <w:rPr>
                      <w:rFonts w:cs="Arial"/>
                      <w:szCs w:val="20"/>
                      <w:lang w:val="en-US"/>
                    </w:rPr>
                    <w:t>’s insurance.</w:t>
                  </w:r>
                </w:p>
                <w:p w14:paraId="4A55CC9B" w14:textId="77777777" w:rsidR="00057173" w:rsidRDefault="00057173" w:rsidP="00057173">
                  <w:pPr>
                    <w:tabs>
                      <w:tab w:val="clear" w:pos="357"/>
                      <w:tab w:val="left" w:pos="720"/>
                    </w:tabs>
                    <w:spacing w:after="60" w:line="220" w:lineRule="exact"/>
                    <w:rPr>
                      <w:rFonts w:cs="Arial"/>
                      <w:szCs w:val="20"/>
                      <w:lang w:val="en-US"/>
                    </w:rPr>
                  </w:pPr>
                </w:p>
                <w:p w14:paraId="58972189" w14:textId="77777777" w:rsidR="00057173" w:rsidRDefault="00057173" w:rsidP="00057173">
                  <w:pPr>
                    <w:tabs>
                      <w:tab w:val="clear" w:pos="357"/>
                      <w:tab w:val="left" w:pos="720"/>
                    </w:tabs>
                    <w:spacing w:after="60" w:line="220" w:lineRule="exact"/>
                    <w:rPr>
                      <w:rFonts w:cs="Arial"/>
                      <w:lang w:val="en-US"/>
                    </w:rPr>
                  </w:pPr>
                  <w:r>
                    <w:rPr>
                      <w:rFonts w:cs="Arial"/>
                      <w:szCs w:val="20"/>
                      <w:lang w:val="en-US"/>
                    </w:rPr>
                    <w:t xml:space="preserve">The Employer’s policy deductible as at contract date, where covered by the </w:t>
                  </w:r>
                  <w:r>
                    <w:rPr>
                      <w:rFonts w:cs="Arial"/>
                      <w:i/>
                      <w:szCs w:val="20"/>
                      <w:lang w:val="en-US"/>
                    </w:rPr>
                    <w:t>Employer</w:t>
                  </w:r>
                  <w:r>
                    <w:rPr>
                      <w:rFonts w:cs="Arial"/>
                      <w:szCs w:val="20"/>
                      <w:lang w:val="en-US"/>
                    </w:rPr>
                    <w:t>’s insurance.</w:t>
                  </w:r>
                </w:p>
              </w:tc>
            </w:tr>
            <w:tr w:rsidR="00057173" w14:paraId="34A53DD7" w14:textId="77777777" w:rsidTr="00494F52">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2DCCC008" w14:textId="77777777" w:rsidR="00057173" w:rsidRDefault="00057173" w:rsidP="00057173">
                  <w:pPr>
                    <w:tabs>
                      <w:tab w:val="clear" w:pos="357"/>
                      <w:tab w:val="left" w:pos="720"/>
                    </w:tabs>
                    <w:spacing w:after="60" w:line="220" w:lineRule="exact"/>
                    <w:rPr>
                      <w:rFonts w:cs="Arial"/>
                      <w:lang w:val="en-US"/>
                    </w:rPr>
                  </w:pPr>
                  <w:r>
                    <w:rPr>
                      <w:rFonts w:cs="Arial"/>
                      <w:szCs w:val="20"/>
                      <w:lang w:val="en-US"/>
                    </w:rPr>
                    <w:t>Loss of or damage to Equipment</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22EFC4CE" w14:textId="77777777" w:rsidR="00057173" w:rsidRDefault="00057173" w:rsidP="00057173">
                  <w:pPr>
                    <w:tabs>
                      <w:tab w:val="clear" w:pos="357"/>
                      <w:tab w:val="left" w:pos="720"/>
                    </w:tabs>
                    <w:spacing w:after="60" w:line="220" w:lineRule="exact"/>
                    <w:rPr>
                      <w:rFonts w:cs="Arial"/>
                      <w:szCs w:val="20"/>
                      <w:lang w:val="en-US"/>
                    </w:rPr>
                  </w:pPr>
                  <w:r>
                    <w:rPr>
                      <w:rFonts w:cs="Arial"/>
                      <w:szCs w:val="20"/>
                      <w:lang w:val="en-US"/>
                    </w:rPr>
                    <w:t xml:space="preserve">The replacement cost where not covered by the </w:t>
                  </w:r>
                  <w:r>
                    <w:rPr>
                      <w:rFonts w:cs="Arial"/>
                      <w:i/>
                      <w:szCs w:val="20"/>
                      <w:lang w:val="en-US"/>
                    </w:rPr>
                    <w:t>Employer</w:t>
                  </w:r>
                  <w:r>
                    <w:rPr>
                      <w:rFonts w:cs="Arial"/>
                      <w:szCs w:val="20"/>
                      <w:lang w:val="en-US"/>
                    </w:rPr>
                    <w:t>’s insurance.</w:t>
                  </w:r>
                </w:p>
                <w:p w14:paraId="635DDAC4" w14:textId="77777777" w:rsidR="00057173" w:rsidRDefault="00057173" w:rsidP="00057173">
                  <w:pPr>
                    <w:tabs>
                      <w:tab w:val="clear" w:pos="357"/>
                      <w:tab w:val="left" w:pos="720"/>
                    </w:tabs>
                    <w:spacing w:after="60" w:line="220" w:lineRule="exact"/>
                    <w:rPr>
                      <w:rFonts w:cs="Arial"/>
                      <w:szCs w:val="20"/>
                      <w:lang w:val="en-US"/>
                    </w:rPr>
                  </w:pPr>
                </w:p>
                <w:p w14:paraId="229E796E" w14:textId="77777777" w:rsidR="00057173" w:rsidRDefault="00057173" w:rsidP="00057173">
                  <w:pPr>
                    <w:tabs>
                      <w:tab w:val="clear" w:pos="357"/>
                      <w:tab w:val="left" w:pos="720"/>
                    </w:tabs>
                    <w:spacing w:after="60" w:line="220" w:lineRule="exact"/>
                    <w:rPr>
                      <w:rFonts w:cs="Arial"/>
                      <w:szCs w:val="20"/>
                      <w:lang w:val="en-US"/>
                    </w:rPr>
                  </w:pPr>
                  <w:r>
                    <w:rPr>
                      <w:rFonts w:cs="Arial"/>
                      <w:szCs w:val="20"/>
                      <w:lang w:val="en-US"/>
                    </w:rPr>
                    <w:t xml:space="preserve">The </w:t>
                  </w:r>
                  <w:r>
                    <w:rPr>
                      <w:rFonts w:cs="Arial"/>
                      <w:i/>
                      <w:szCs w:val="20"/>
                      <w:lang w:val="en-US"/>
                    </w:rPr>
                    <w:t>Employer</w:t>
                  </w:r>
                  <w:r>
                    <w:rPr>
                      <w:rFonts w:cs="Arial"/>
                      <w:szCs w:val="20"/>
                      <w:lang w:val="en-US"/>
                    </w:rPr>
                    <w:t xml:space="preserve">’s policy deductible as at contract date, where covered by the </w:t>
                  </w:r>
                  <w:r>
                    <w:rPr>
                      <w:rFonts w:cs="Arial"/>
                      <w:i/>
                      <w:szCs w:val="20"/>
                      <w:lang w:val="en-US"/>
                    </w:rPr>
                    <w:t>Employer</w:t>
                  </w:r>
                  <w:r>
                    <w:rPr>
                      <w:rFonts w:cs="Arial"/>
                      <w:szCs w:val="20"/>
                      <w:lang w:val="en-US"/>
                    </w:rPr>
                    <w:t>’s insurance.</w:t>
                  </w:r>
                </w:p>
              </w:tc>
            </w:tr>
            <w:tr w:rsidR="00057173" w14:paraId="32C907CE" w14:textId="77777777" w:rsidTr="00494F52">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42422285" w14:textId="77777777" w:rsidR="00057173" w:rsidRDefault="00057173" w:rsidP="00057173">
                  <w:pPr>
                    <w:tabs>
                      <w:tab w:val="clear" w:pos="357"/>
                      <w:tab w:val="left" w:pos="720"/>
                    </w:tabs>
                    <w:spacing w:after="60" w:line="220" w:lineRule="exact"/>
                    <w:rPr>
                      <w:rFonts w:cs="Arial"/>
                      <w:lang w:val="en-US"/>
                    </w:rPr>
                  </w:pPr>
                  <w:r>
                    <w:rPr>
                      <w:rFonts w:cs="Arial"/>
                      <w:szCs w:val="20"/>
                      <w:lang w:val="en-US"/>
                    </w:rPr>
                    <w:t xml:space="preserve">The </w:t>
                  </w:r>
                  <w:r>
                    <w:rPr>
                      <w:rFonts w:cs="Arial"/>
                      <w:i/>
                      <w:iCs/>
                      <w:szCs w:val="20"/>
                      <w:lang w:val="en-US"/>
                    </w:rPr>
                    <w:t>Contractor</w:t>
                  </w:r>
                  <w:r>
                    <w:rPr>
                      <w:rFonts w:cs="Arial"/>
                      <w:szCs w:val="20"/>
                      <w:lang w:val="en-US"/>
                    </w:rPr>
                    <w:t>’s liability for loss of or damage to property (except the</w:t>
                  </w:r>
                  <w:r>
                    <w:rPr>
                      <w:rFonts w:cs="Arial"/>
                      <w:i/>
                      <w:iCs/>
                      <w:szCs w:val="20"/>
                      <w:lang w:val="en-US"/>
                    </w:rPr>
                    <w:t xml:space="preserve"> Employer</w:t>
                  </w:r>
                  <w:r>
                    <w:rPr>
                      <w:rFonts w:cs="Arial"/>
                      <w:szCs w:val="20"/>
                      <w:lang w:val="en-US"/>
                    </w:rPr>
                    <w:t xml:space="preserve">’s property, Plant and Materials and Equipment) and liability for bodily injury to or death of a person (not an employee of the </w:t>
                  </w:r>
                  <w:r>
                    <w:rPr>
                      <w:rFonts w:cs="Arial"/>
                      <w:i/>
                      <w:iCs/>
                      <w:szCs w:val="20"/>
                      <w:lang w:val="en-US"/>
                    </w:rPr>
                    <w:t>Contractor</w:t>
                  </w:r>
                  <w:r>
                    <w:rPr>
                      <w:rFonts w:cs="Arial"/>
                      <w:szCs w:val="20"/>
                      <w:lang w:val="en-US"/>
                    </w:rPr>
                    <w:t xml:space="preserve">) arising from or in connection with the </w:t>
                  </w:r>
                  <w:r>
                    <w:rPr>
                      <w:rFonts w:cs="Arial"/>
                      <w:i/>
                      <w:iCs/>
                      <w:szCs w:val="20"/>
                      <w:lang w:val="en-US"/>
                    </w:rPr>
                    <w:t>Contractor</w:t>
                  </w:r>
                  <w:r>
                    <w:rPr>
                      <w:rFonts w:cs="Arial"/>
                      <w:szCs w:val="20"/>
                      <w:lang w:val="en-US"/>
                    </w:rPr>
                    <w:t>’s Providing the Service</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7E3311BE" w14:textId="77777777" w:rsidR="00057173" w:rsidRDefault="00057173" w:rsidP="00057173">
                  <w:pPr>
                    <w:tabs>
                      <w:tab w:val="clear" w:pos="357"/>
                      <w:tab w:val="left" w:pos="720"/>
                    </w:tabs>
                    <w:spacing w:after="60" w:line="220" w:lineRule="exact"/>
                    <w:rPr>
                      <w:rFonts w:cs="Arial"/>
                      <w:b/>
                      <w:szCs w:val="20"/>
                      <w:u w:val="single"/>
                      <w:lang w:val="en-US"/>
                    </w:rPr>
                  </w:pPr>
                  <w:r>
                    <w:rPr>
                      <w:rFonts w:cs="Arial"/>
                      <w:b/>
                      <w:szCs w:val="20"/>
                      <w:u w:val="single"/>
                      <w:lang w:val="en-US"/>
                    </w:rPr>
                    <w:t>Loss of or damage to property</w:t>
                  </w:r>
                </w:p>
                <w:p w14:paraId="083CA687" w14:textId="77777777" w:rsidR="00057173" w:rsidRDefault="00057173" w:rsidP="00057173">
                  <w:pPr>
                    <w:tabs>
                      <w:tab w:val="clear" w:pos="357"/>
                      <w:tab w:val="left" w:pos="720"/>
                    </w:tabs>
                    <w:spacing w:after="60" w:line="220" w:lineRule="exact"/>
                    <w:rPr>
                      <w:rFonts w:cs="Arial"/>
                      <w:szCs w:val="20"/>
                      <w:lang w:val="en-US"/>
                    </w:rPr>
                  </w:pPr>
                  <w:r>
                    <w:rPr>
                      <w:rFonts w:cs="Arial"/>
                      <w:szCs w:val="20"/>
                      <w:lang w:val="en-US"/>
                    </w:rPr>
                    <w:t>The replacement cost</w:t>
                  </w:r>
                </w:p>
                <w:p w14:paraId="19CD504D" w14:textId="77777777" w:rsidR="00057173" w:rsidRDefault="00057173" w:rsidP="00057173">
                  <w:pPr>
                    <w:tabs>
                      <w:tab w:val="clear" w:pos="357"/>
                      <w:tab w:val="left" w:pos="720"/>
                    </w:tabs>
                    <w:spacing w:after="60" w:line="220" w:lineRule="exact"/>
                    <w:rPr>
                      <w:rFonts w:cs="Arial"/>
                      <w:b/>
                      <w:szCs w:val="20"/>
                      <w:u w:val="single"/>
                      <w:lang w:val="en-US"/>
                    </w:rPr>
                  </w:pPr>
                </w:p>
                <w:p w14:paraId="748E69D8" w14:textId="77777777" w:rsidR="00057173" w:rsidRDefault="00057173" w:rsidP="00057173">
                  <w:pPr>
                    <w:tabs>
                      <w:tab w:val="clear" w:pos="357"/>
                      <w:tab w:val="left" w:pos="720"/>
                    </w:tabs>
                    <w:spacing w:after="60" w:line="220" w:lineRule="exact"/>
                    <w:rPr>
                      <w:rFonts w:cs="Arial"/>
                      <w:b/>
                      <w:szCs w:val="20"/>
                      <w:u w:val="single"/>
                      <w:lang w:val="en-US"/>
                    </w:rPr>
                  </w:pPr>
                  <w:r>
                    <w:rPr>
                      <w:rFonts w:cs="Arial"/>
                      <w:b/>
                      <w:szCs w:val="20"/>
                      <w:u w:val="single"/>
                      <w:lang w:val="en-US"/>
                    </w:rPr>
                    <w:t>Bodily injury to or death of a person</w:t>
                  </w:r>
                </w:p>
                <w:p w14:paraId="167F7570" w14:textId="77777777" w:rsidR="00057173" w:rsidRDefault="00057173" w:rsidP="00057173">
                  <w:pPr>
                    <w:tabs>
                      <w:tab w:val="clear" w:pos="357"/>
                      <w:tab w:val="left" w:pos="720"/>
                    </w:tabs>
                    <w:spacing w:after="60" w:line="220" w:lineRule="exact"/>
                    <w:rPr>
                      <w:rFonts w:cs="Arial"/>
                      <w:szCs w:val="20"/>
                      <w:lang w:val="en-US"/>
                    </w:rPr>
                  </w:pPr>
                  <w:r>
                    <w:rPr>
                      <w:rFonts w:cs="Arial"/>
                      <w:szCs w:val="20"/>
                      <w:lang w:val="en-US"/>
                    </w:rPr>
                    <w:t>The amount required by the applicable law.</w:t>
                  </w:r>
                </w:p>
              </w:tc>
            </w:tr>
            <w:tr w:rsidR="00057173" w14:paraId="4FD57A36" w14:textId="77777777" w:rsidTr="00494F52">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653D3390" w14:textId="77777777" w:rsidR="00057173" w:rsidRDefault="00057173" w:rsidP="00057173">
                  <w:pPr>
                    <w:tabs>
                      <w:tab w:val="clear" w:pos="357"/>
                      <w:tab w:val="left" w:pos="720"/>
                    </w:tabs>
                    <w:spacing w:after="60" w:line="220" w:lineRule="exact"/>
                    <w:rPr>
                      <w:rFonts w:cs="Arial"/>
                      <w:lang w:val="en-US"/>
                    </w:rPr>
                  </w:pPr>
                  <w:r>
                    <w:rPr>
                      <w:rFonts w:cs="Arial"/>
                      <w:szCs w:val="20"/>
                      <w:lang w:val="en-US"/>
                    </w:rPr>
                    <w:t xml:space="preserve">Liability for death of or bodily injury to employees of the </w:t>
                  </w:r>
                  <w:r>
                    <w:rPr>
                      <w:rFonts w:cs="Arial"/>
                      <w:i/>
                      <w:iCs/>
                      <w:szCs w:val="20"/>
                      <w:lang w:val="en-US"/>
                    </w:rPr>
                    <w:t>Contractor</w:t>
                  </w:r>
                  <w:r>
                    <w:rPr>
                      <w:rFonts w:cs="Arial"/>
                      <w:szCs w:val="20"/>
                      <w:lang w:val="en-US"/>
                    </w:rPr>
                    <w:t xml:space="preserve"> arising out of and in the course of their employment in connection with this contract</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77F01152" w14:textId="77777777" w:rsidR="00057173" w:rsidRDefault="00057173" w:rsidP="00057173">
                  <w:pPr>
                    <w:tabs>
                      <w:tab w:val="clear" w:pos="357"/>
                      <w:tab w:val="left" w:pos="720"/>
                    </w:tabs>
                    <w:spacing w:after="60" w:line="220" w:lineRule="exact"/>
                    <w:rPr>
                      <w:rFonts w:cs="Arial"/>
                      <w:lang w:val="en-US"/>
                    </w:rPr>
                  </w:pPr>
                  <w:r>
                    <w:rPr>
                      <w:rFonts w:cs="Arial"/>
                      <w:lang w:val="en-US"/>
                    </w:rPr>
                    <w:t>The amount required by the applicable law</w:t>
                  </w:r>
                </w:p>
              </w:tc>
            </w:tr>
          </w:tbl>
          <w:p w14:paraId="4BBE5A89" w14:textId="77777777" w:rsidR="00057173" w:rsidRDefault="00057173" w:rsidP="00057173"/>
          <w:p w14:paraId="60A40957" w14:textId="77777777" w:rsidR="00057173" w:rsidRPr="00E57CEC" w:rsidRDefault="00057173" w:rsidP="00057173">
            <w:pPr>
              <w:tabs>
                <w:tab w:val="clear" w:pos="357"/>
              </w:tabs>
              <w:rPr>
                <w:rFonts w:cs="Arial"/>
                <w:b/>
              </w:rPr>
            </w:pPr>
          </w:p>
        </w:tc>
      </w:tr>
      <w:tr w:rsidR="00057173" w:rsidRPr="00E57CEC" w14:paraId="04F6F540" w14:textId="77777777" w:rsidTr="00FB48FC">
        <w:tc>
          <w:tcPr>
            <w:tcW w:w="1080" w:type="dxa"/>
            <w:gridSpan w:val="2"/>
            <w:tcBorders>
              <w:top w:val="single" w:sz="4" w:space="0" w:color="auto"/>
            </w:tcBorders>
            <w:shd w:val="clear" w:color="auto" w:fill="A6A6A6" w:themeFill="background1" w:themeFillShade="A6"/>
          </w:tcPr>
          <w:p w14:paraId="02D77357" w14:textId="77777777" w:rsidR="00057173" w:rsidRPr="00E57CEC" w:rsidRDefault="00057173" w:rsidP="00057173">
            <w:pPr>
              <w:tabs>
                <w:tab w:val="clear" w:pos="357"/>
              </w:tabs>
              <w:rPr>
                <w:rFonts w:cs="Arial"/>
                <w:b/>
                <w:bCs/>
              </w:rPr>
            </w:pPr>
            <w:r w:rsidRPr="00E57CEC">
              <w:rPr>
                <w:rFonts w:cs="Arial"/>
                <w:b/>
                <w:bCs/>
              </w:rPr>
              <w:lastRenderedPageBreak/>
              <w:t>9</w:t>
            </w:r>
          </w:p>
        </w:tc>
        <w:tc>
          <w:tcPr>
            <w:tcW w:w="3960" w:type="dxa"/>
            <w:shd w:val="clear" w:color="auto" w:fill="auto"/>
          </w:tcPr>
          <w:p w14:paraId="1E7091DF" w14:textId="77777777" w:rsidR="00057173" w:rsidRPr="00E57CEC" w:rsidRDefault="00057173" w:rsidP="00057173">
            <w:pPr>
              <w:tabs>
                <w:tab w:val="clear" w:pos="357"/>
              </w:tabs>
              <w:rPr>
                <w:rFonts w:cs="Arial"/>
                <w:b/>
                <w:bCs/>
              </w:rPr>
            </w:pPr>
            <w:r w:rsidRPr="00E57CEC">
              <w:rPr>
                <w:rFonts w:cs="Arial"/>
                <w:b/>
                <w:bCs/>
              </w:rPr>
              <w:t>Termination</w:t>
            </w:r>
          </w:p>
        </w:tc>
        <w:tc>
          <w:tcPr>
            <w:tcW w:w="4685" w:type="dxa"/>
            <w:gridSpan w:val="5"/>
            <w:shd w:val="clear" w:color="auto" w:fill="auto"/>
          </w:tcPr>
          <w:p w14:paraId="5F98D381" w14:textId="77777777" w:rsidR="00057173" w:rsidRPr="00E57CEC" w:rsidRDefault="00057173" w:rsidP="00057173">
            <w:pPr>
              <w:tabs>
                <w:tab w:val="clear" w:pos="357"/>
              </w:tabs>
              <w:rPr>
                <w:rFonts w:cs="Arial"/>
                <w:b/>
              </w:rPr>
            </w:pPr>
            <w:r>
              <w:rPr>
                <w:rFonts w:cs="Arial"/>
                <w:b/>
              </w:rPr>
              <w:t>NEC 3 Termination clauses will apply</w:t>
            </w:r>
          </w:p>
        </w:tc>
      </w:tr>
      <w:tr w:rsidR="00057173" w:rsidRPr="00E57CEC" w14:paraId="54D660FF"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112B559F" w14:textId="77777777" w:rsidR="00057173" w:rsidRPr="00E57CEC" w:rsidRDefault="00057173" w:rsidP="00057173">
            <w:pPr>
              <w:tabs>
                <w:tab w:val="clear" w:pos="357"/>
              </w:tabs>
              <w:rPr>
                <w:rFonts w:cs="Arial"/>
                <w:b/>
                <w:bCs/>
              </w:rPr>
            </w:pPr>
            <w:r w:rsidRPr="00E57CEC">
              <w:rPr>
                <w:rFonts w:cs="Arial"/>
                <w:b/>
                <w:bCs/>
              </w:rPr>
              <w:t>10</w:t>
            </w:r>
          </w:p>
        </w:tc>
        <w:tc>
          <w:tcPr>
            <w:tcW w:w="3960" w:type="dxa"/>
            <w:tcBorders>
              <w:top w:val="single" w:sz="4" w:space="0" w:color="auto"/>
            </w:tcBorders>
            <w:shd w:val="clear" w:color="auto" w:fill="auto"/>
          </w:tcPr>
          <w:p w14:paraId="46805F2C" w14:textId="77777777" w:rsidR="00057173" w:rsidRPr="00E57CEC" w:rsidRDefault="00057173" w:rsidP="00057173">
            <w:pPr>
              <w:tabs>
                <w:tab w:val="clear" w:pos="357"/>
              </w:tabs>
              <w:rPr>
                <w:rFonts w:cs="Arial"/>
                <w:b/>
                <w:bCs/>
              </w:rPr>
            </w:pPr>
            <w:r w:rsidRPr="00E57CEC">
              <w:rPr>
                <w:rFonts w:cs="Arial"/>
                <w:b/>
                <w:bCs/>
              </w:rPr>
              <w:t>Data for main Option clause</w:t>
            </w:r>
          </w:p>
        </w:tc>
        <w:tc>
          <w:tcPr>
            <w:tcW w:w="4685" w:type="dxa"/>
            <w:gridSpan w:val="5"/>
            <w:tcBorders>
              <w:top w:val="single" w:sz="4" w:space="0" w:color="auto"/>
            </w:tcBorders>
            <w:shd w:val="clear" w:color="auto" w:fill="auto"/>
          </w:tcPr>
          <w:p w14:paraId="45CFED7B" w14:textId="77777777" w:rsidR="00057173" w:rsidRPr="00E57CEC" w:rsidRDefault="00057173" w:rsidP="00057173">
            <w:pPr>
              <w:tabs>
                <w:tab w:val="clear" w:pos="357"/>
              </w:tabs>
              <w:rPr>
                <w:rFonts w:cs="Arial"/>
                <w:b/>
                <w:bCs/>
              </w:rPr>
            </w:pPr>
          </w:p>
        </w:tc>
      </w:tr>
      <w:tr w:rsidR="00057173" w:rsidRPr="00E57CEC" w14:paraId="79F0F383"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3F540442" w14:textId="77777777" w:rsidR="00057173" w:rsidRPr="00E57CEC" w:rsidRDefault="00057173" w:rsidP="00057173">
            <w:pPr>
              <w:tabs>
                <w:tab w:val="clear" w:pos="357"/>
              </w:tabs>
              <w:rPr>
                <w:rFonts w:cs="Arial"/>
                <w:b/>
                <w:bCs/>
              </w:rPr>
            </w:pPr>
          </w:p>
        </w:tc>
        <w:tc>
          <w:tcPr>
            <w:tcW w:w="3960" w:type="dxa"/>
            <w:tcBorders>
              <w:bottom w:val="single" w:sz="4" w:space="0" w:color="auto"/>
            </w:tcBorders>
            <w:shd w:val="clear" w:color="auto" w:fill="auto"/>
          </w:tcPr>
          <w:p w14:paraId="153427DA" w14:textId="77777777" w:rsidR="00057173" w:rsidRPr="00E57CEC" w:rsidRDefault="00057173" w:rsidP="00057173">
            <w:pPr>
              <w:tabs>
                <w:tab w:val="clear" w:pos="357"/>
              </w:tabs>
              <w:rPr>
                <w:rFonts w:cs="Arial"/>
                <w:b/>
                <w:bCs/>
              </w:rPr>
            </w:pPr>
            <w:r>
              <w:rPr>
                <w:rFonts w:cs="Arial"/>
                <w:b/>
                <w:bCs/>
              </w:rPr>
              <w:t xml:space="preserve">Option </w:t>
            </w:r>
            <w:r w:rsidRPr="00E57CEC">
              <w:rPr>
                <w:rFonts w:cs="Arial"/>
                <w:b/>
                <w:bCs/>
              </w:rPr>
              <w:t>A</w:t>
            </w:r>
          </w:p>
        </w:tc>
        <w:tc>
          <w:tcPr>
            <w:tcW w:w="4685" w:type="dxa"/>
            <w:gridSpan w:val="5"/>
            <w:tcBorders>
              <w:bottom w:val="single" w:sz="4" w:space="0" w:color="auto"/>
            </w:tcBorders>
            <w:shd w:val="clear" w:color="auto" w:fill="auto"/>
          </w:tcPr>
          <w:p w14:paraId="0CE9A1CD" w14:textId="77777777" w:rsidR="00057173" w:rsidRPr="00E57CEC" w:rsidRDefault="00057173" w:rsidP="00057173">
            <w:pPr>
              <w:tabs>
                <w:tab w:val="clear" w:pos="357"/>
              </w:tabs>
              <w:rPr>
                <w:rFonts w:cs="Arial"/>
                <w:b/>
              </w:rPr>
            </w:pPr>
            <w:r w:rsidRPr="00E57CEC">
              <w:rPr>
                <w:rFonts w:cs="Arial"/>
                <w:b/>
                <w:bCs/>
              </w:rPr>
              <w:t>Priced contract with activity schedule</w:t>
            </w:r>
          </w:p>
        </w:tc>
      </w:tr>
      <w:tr w:rsidR="00057173" w:rsidRPr="00E57CEC" w14:paraId="10794B02"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2BBAD1B7" w14:textId="77777777" w:rsidR="00057173" w:rsidRPr="00E57CEC" w:rsidRDefault="00057173" w:rsidP="00057173">
            <w:pPr>
              <w:tabs>
                <w:tab w:val="clear" w:pos="357"/>
              </w:tabs>
              <w:rPr>
                <w:rFonts w:cs="Arial"/>
                <w:b/>
                <w:bCs/>
              </w:rPr>
            </w:pPr>
            <w:r w:rsidRPr="00E57CEC">
              <w:rPr>
                <w:rFonts w:cs="Arial"/>
                <w:b/>
                <w:bCs/>
              </w:rPr>
              <w:t>11</w:t>
            </w:r>
          </w:p>
        </w:tc>
        <w:tc>
          <w:tcPr>
            <w:tcW w:w="3960" w:type="dxa"/>
            <w:shd w:val="clear" w:color="auto" w:fill="auto"/>
          </w:tcPr>
          <w:p w14:paraId="390C2D53" w14:textId="77777777" w:rsidR="00057173" w:rsidRPr="00E57CEC" w:rsidRDefault="00057173" w:rsidP="00057173">
            <w:pPr>
              <w:tabs>
                <w:tab w:val="clear" w:pos="357"/>
              </w:tabs>
              <w:rPr>
                <w:rFonts w:cs="Arial"/>
                <w:b/>
                <w:bCs/>
              </w:rPr>
            </w:pPr>
            <w:r w:rsidRPr="00E57CEC">
              <w:rPr>
                <w:rFonts w:cs="Arial"/>
                <w:b/>
                <w:bCs/>
              </w:rPr>
              <w:t>Data for Option W1</w:t>
            </w:r>
          </w:p>
        </w:tc>
        <w:tc>
          <w:tcPr>
            <w:tcW w:w="4685" w:type="dxa"/>
            <w:gridSpan w:val="5"/>
            <w:shd w:val="clear" w:color="auto" w:fill="auto"/>
          </w:tcPr>
          <w:p w14:paraId="2333ACCF" w14:textId="77777777" w:rsidR="00057173" w:rsidRPr="00E57CEC" w:rsidRDefault="00057173" w:rsidP="00057173">
            <w:pPr>
              <w:tabs>
                <w:tab w:val="clear" w:pos="357"/>
              </w:tabs>
              <w:rPr>
                <w:rFonts w:cs="Arial"/>
              </w:rPr>
            </w:pPr>
          </w:p>
        </w:tc>
      </w:tr>
      <w:tr w:rsidR="00057173" w:rsidRPr="00E57CEC" w14:paraId="32D49EE6" w14:textId="77777777" w:rsidTr="00FB48FC">
        <w:trPr>
          <w:trHeight w:val="342"/>
        </w:trPr>
        <w:tc>
          <w:tcPr>
            <w:tcW w:w="1080" w:type="dxa"/>
            <w:gridSpan w:val="2"/>
            <w:tcBorders>
              <w:top w:val="single" w:sz="4" w:space="0" w:color="auto"/>
              <w:bottom w:val="nil"/>
            </w:tcBorders>
            <w:shd w:val="clear" w:color="auto" w:fill="A6A6A6" w:themeFill="background1" w:themeFillShade="A6"/>
          </w:tcPr>
          <w:p w14:paraId="183F3BFC" w14:textId="77777777" w:rsidR="00057173" w:rsidRPr="00E57CEC" w:rsidRDefault="00057173" w:rsidP="00057173">
            <w:pPr>
              <w:tabs>
                <w:tab w:val="clear" w:pos="357"/>
              </w:tabs>
              <w:rPr>
                <w:rFonts w:cs="Arial"/>
                <w:bCs/>
              </w:rPr>
            </w:pPr>
            <w:r w:rsidRPr="00E57CEC">
              <w:rPr>
                <w:rFonts w:cs="Arial"/>
                <w:bCs/>
              </w:rPr>
              <w:t>W1.1</w:t>
            </w:r>
          </w:p>
        </w:tc>
        <w:tc>
          <w:tcPr>
            <w:tcW w:w="3960" w:type="dxa"/>
            <w:tcBorders>
              <w:top w:val="single" w:sz="4" w:space="0" w:color="auto"/>
              <w:bottom w:val="nil"/>
            </w:tcBorders>
            <w:shd w:val="clear" w:color="auto" w:fill="auto"/>
          </w:tcPr>
          <w:p w14:paraId="4CECE51F"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Adjudicator</w:t>
            </w:r>
            <w:r w:rsidRPr="00E57CEC">
              <w:rPr>
                <w:rFonts w:cs="Arial"/>
              </w:rPr>
              <w:t xml:space="preserve"> is </w:t>
            </w:r>
          </w:p>
        </w:tc>
        <w:tc>
          <w:tcPr>
            <w:tcW w:w="4685" w:type="dxa"/>
            <w:gridSpan w:val="5"/>
            <w:tcBorders>
              <w:top w:val="single" w:sz="4" w:space="0" w:color="auto"/>
              <w:bottom w:val="nil"/>
            </w:tcBorders>
            <w:shd w:val="clear" w:color="auto" w:fill="auto"/>
          </w:tcPr>
          <w:p w14:paraId="371EC768" w14:textId="77777777" w:rsidR="00057173" w:rsidRPr="00E57CEC" w:rsidRDefault="00057173" w:rsidP="00057173">
            <w:pPr>
              <w:tabs>
                <w:tab w:val="clear" w:pos="357"/>
              </w:tabs>
              <w:rPr>
                <w:rFonts w:cs="Arial"/>
                <w:b/>
              </w:rPr>
            </w:pPr>
            <w:r>
              <w:rPr>
                <w:rFonts w:cs="Arial"/>
                <w:b/>
              </w:rPr>
              <w:t>Will be nominated by the parties by mutual agreement.</w:t>
            </w:r>
          </w:p>
        </w:tc>
      </w:tr>
      <w:tr w:rsidR="00057173" w:rsidRPr="00E57CEC" w14:paraId="2DFF5CFB"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21E0A749" w14:textId="77777777" w:rsidR="00057173" w:rsidRPr="00E57CEC" w:rsidRDefault="00057173" w:rsidP="00057173">
            <w:pPr>
              <w:tabs>
                <w:tab w:val="clear" w:pos="357"/>
              </w:tabs>
              <w:rPr>
                <w:rFonts w:cs="Arial"/>
              </w:rPr>
            </w:pPr>
            <w:r w:rsidRPr="00E57CEC">
              <w:rPr>
                <w:rFonts w:cs="Arial"/>
              </w:rPr>
              <w:t>W1.4(2)</w:t>
            </w:r>
          </w:p>
        </w:tc>
        <w:tc>
          <w:tcPr>
            <w:tcW w:w="3960" w:type="dxa"/>
            <w:tcBorders>
              <w:top w:val="single" w:sz="4" w:space="0" w:color="auto"/>
              <w:bottom w:val="single" w:sz="4" w:space="0" w:color="auto"/>
            </w:tcBorders>
            <w:shd w:val="clear" w:color="auto" w:fill="auto"/>
          </w:tcPr>
          <w:p w14:paraId="427E6B2B"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tribunal</w:t>
            </w:r>
            <w:r w:rsidRPr="00E57CEC">
              <w:rPr>
                <w:rFonts w:cs="Arial"/>
              </w:rPr>
              <w:t xml:space="preserve"> is: </w:t>
            </w:r>
          </w:p>
        </w:tc>
        <w:tc>
          <w:tcPr>
            <w:tcW w:w="4685" w:type="dxa"/>
            <w:gridSpan w:val="5"/>
            <w:tcBorders>
              <w:top w:val="single" w:sz="4" w:space="0" w:color="auto"/>
              <w:bottom w:val="single" w:sz="4" w:space="0" w:color="auto"/>
            </w:tcBorders>
            <w:shd w:val="clear" w:color="auto" w:fill="auto"/>
          </w:tcPr>
          <w:p w14:paraId="06E22DB0" w14:textId="77777777" w:rsidR="00057173" w:rsidRPr="00E57CEC" w:rsidRDefault="00057173" w:rsidP="00057173">
            <w:pPr>
              <w:tabs>
                <w:tab w:val="clear" w:pos="357"/>
              </w:tabs>
              <w:rPr>
                <w:rFonts w:cs="Arial"/>
                <w:b/>
              </w:rPr>
            </w:pPr>
            <w:r w:rsidRPr="00E57CEC">
              <w:rPr>
                <w:rFonts w:cs="Arial"/>
                <w:b/>
              </w:rPr>
              <w:t>arbitration.</w:t>
            </w:r>
          </w:p>
        </w:tc>
      </w:tr>
      <w:tr w:rsidR="00057173" w:rsidRPr="00E57CEC" w14:paraId="4F4D2939" w14:textId="77777777" w:rsidTr="00FB48FC">
        <w:tc>
          <w:tcPr>
            <w:tcW w:w="1080" w:type="dxa"/>
            <w:gridSpan w:val="2"/>
            <w:tcBorders>
              <w:top w:val="single" w:sz="4" w:space="0" w:color="auto"/>
              <w:bottom w:val="nil"/>
            </w:tcBorders>
            <w:shd w:val="clear" w:color="auto" w:fill="A6A6A6" w:themeFill="background1" w:themeFillShade="A6"/>
          </w:tcPr>
          <w:p w14:paraId="389ECAD2" w14:textId="77777777" w:rsidR="00057173" w:rsidRPr="00E57CEC" w:rsidRDefault="00057173" w:rsidP="00057173">
            <w:pPr>
              <w:tabs>
                <w:tab w:val="clear" w:pos="357"/>
              </w:tabs>
              <w:rPr>
                <w:rFonts w:cs="Arial"/>
              </w:rPr>
            </w:pPr>
            <w:r w:rsidRPr="00E57CEC">
              <w:rPr>
                <w:rFonts w:cs="Arial"/>
              </w:rPr>
              <w:t>W1.4(5)</w:t>
            </w:r>
          </w:p>
        </w:tc>
        <w:tc>
          <w:tcPr>
            <w:tcW w:w="3960" w:type="dxa"/>
            <w:tcBorders>
              <w:top w:val="single" w:sz="4" w:space="0" w:color="auto"/>
              <w:bottom w:val="nil"/>
            </w:tcBorders>
            <w:shd w:val="clear" w:color="auto" w:fill="auto"/>
          </w:tcPr>
          <w:p w14:paraId="3ED7B8A0"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arbitration procedure</w:t>
            </w:r>
            <w:r w:rsidRPr="00E57CEC">
              <w:rPr>
                <w:rFonts w:cs="Arial"/>
              </w:rPr>
              <w:t xml:space="preserve"> is </w:t>
            </w:r>
          </w:p>
        </w:tc>
        <w:tc>
          <w:tcPr>
            <w:tcW w:w="4685" w:type="dxa"/>
            <w:gridSpan w:val="5"/>
            <w:tcBorders>
              <w:top w:val="single" w:sz="4" w:space="0" w:color="auto"/>
              <w:bottom w:val="nil"/>
            </w:tcBorders>
            <w:shd w:val="clear" w:color="auto" w:fill="auto"/>
          </w:tcPr>
          <w:p w14:paraId="74D29FE6" w14:textId="77777777" w:rsidR="00057173" w:rsidRPr="00E57CEC" w:rsidRDefault="00057173" w:rsidP="00057173">
            <w:pPr>
              <w:tabs>
                <w:tab w:val="clear" w:pos="357"/>
              </w:tabs>
              <w:rPr>
                <w:rFonts w:cs="Arial"/>
                <w:b/>
              </w:rPr>
            </w:pPr>
            <w:r w:rsidRPr="00E57CEC">
              <w:rPr>
                <w:rFonts w:cs="Arial"/>
                <w:b/>
              </w:rPr>
              <w:t>the latest edition of Rules for the Conduct of Arbitrations published by The Association of Arbitrators (Southern Africa) or its successor body.</w:t>
            </w:r>
          </w:p>
        </w:tc>
      </w:tr>
      <w:tr w:rsidR="00057173" w:rsidRPr="00E57CEC" w14:paraId="4E8CC903" w14:textId="77777777" w:rsidTr="00FB48FC">
        <w:tc>
          <w:tcPr>
            <w:tcW w:w="1080" w:type="dxa"/>
            <w:gridSpan w:val="2"/>
            <w:tcBorders>
              <w:top w:val="nil"/>
              <w:bottom w:val="nil"/>
            </w:tcBorders>
            <w:shd w:val="clear" w:color="auto" w:fill="A6A6A6" w:themeFill="background1" w:themeFillShade="A6"/>
          </w:tcPr>
          <w:p w14:paraId="5E33547C" w14:textId="77777777" w:rsidR="00057173" w:rsidRPr="00E57CEC" w:rsidRDefault="00057173" w:rsidP="00057173">
            <w:pPr>
              <w:tabs>
                <w:tab w:val="clear" w:pos="357"/>
              </w:tabs>
              <w:rPr>
                <w:rFonts w:cs="Arial"/>
              </w:rPr>
            </w:pPr>
          </w:p>
        </w:tc>
        <w:tc>
          <w:tcPr>
            <w:tcW w:w="3960" w:type="dxa"/>
            <w:tcBorders>
              <w:top w:val="nil"/>
              <w:bottom w:val="nil"/>
            </w:tcBorders>
            <w:shd w:val="clear" w:color="auto" w:fill="auto"/>
          </w:tcPr>
          <w:p w14:paraId="723CFEA6" w14:textId="77777777" w:rsidR="00057173" w:rsidRPr="00E57CEC" w:rsidRDefault="00057173" w:rsidP="00057173">
            <w:pPr>
              <w:tabs>
                <w:tab w:val="clear" w:pos="357"/>
              </w:tabs>
              <w:rPr>
                <w:rFonts w:cs="Arial"/>
              </w:rPr>
            </w:pPr>
            <w:r w:rsidRPr="00E57CEC">
              <w:rPr>
                <w:rFonts w:cs="Arial"/>
              </w:rPr>
              <w:t>The place where arbitration is to be held is</w:t>
            </w:r>
          </w:p>
        </w:tc>
        <w:tc>
          <w:tcPr>
            <w:tcW w:w="4685" w:type="dxa"/>
            <w:gridSpan w:val="5"/>
            <w:tcBorders>
              <w:top w:val="nil"/>
              <w:bottom w:val="nil"/>
            </w:tcBorders>
            <w:shd w:val="clear" w:color="auto" w:fill="auto"/>
          </w:tcPr>
          <w:p w14:paraId="29020BD6" w14:textId="77777777" w:rsidR="00057173" w:rsidRPr="00E57CEC" w:rsidRDefault="00057173" w:rsidP="00057173">
            <w:pPr>
              <w:tabs>
                <w:tab w:val="clear" w:pos="357"/>
              </w:tabs>
              <w:rPr>
                <w:rFonts w:cs="Arial"/>
                <w:b/>
              </w:rPr>
            </w:pPr>
            <w:r>
              <w:rPr>
                <w:rFonts w:cs="Arial"/>
                <w:b/>
                <w:bCs/>
              </w:rPr>
              <w:t xml:space="preserve">Johannesburg </w:t>
            </w:r>
            <w:r w:rsidRPr="00E57CEC">
              <w:rPr>
                <w:rFonts w:cs="Arial"/>
                <w:b/>
              </w:rPr>
              <w:t>South Africa</w:t>
            </w:r>
          </w:p>
        </w:tc>
      </w:tr>
      <w:tr w:rsidR="00057173" w:rsidRPr="00E57CEC" w14:paraId="0D5FB27D" w14:textId="77777777" w:rsidTr="00FB48FC">
        <w:tc>
          <w:tcPr>
            <w:tcW w:w="1080" w:type="dxa"/>
            <w:gridSpan w:val="2"/>
            <w:tcBorders>
              <w:top w:val="nil"/>
              <w:bottom w:val="nil"/>
            </w:tcBorders>
            <w:shd w:val="clear" w:color="auto" w:fill="A6A6A6" w:themeFill="background1" w:themeFillShade="A6"/>
          </w:tcPr>
          <w:p w14:paraId="0A0861BE" w14:textId="77777777" w:rsidR="00057173" w:rsidRPr="00E57CEC" w:rsidRDefault="00057173" w:rsidP="00057173">
            <w:pPr>
              <w:tabs>
                <w:tab w:val="clear" w:pos="357"/>
              </w:tabs>
              <w:rPr>
                <w:rFonts w:cs="Arial"/>
              </w:rPr>
            </w:pPr>
          </w:p>
        </w:tc>
        <w:tc>
          <w:tcPr>
            <w:tcW w:w="3960" w:type="dxa"/>
            <w:tcBorders>
              <w:top w:val="nil"/>
              <w:bottom w:val="nil"/>
            </w:tcBorders>
            <w:shd w:val="clear" w:color="auto" w:fill="auto"/>
          </w:tcPr>
          <w:p w14:paraId="7E9A6DD7" w14:textId="77777777" w:rsidR="00057173" w:rsidRPr="00E57CEC" w:rsidRDefault="00057173" w:rsidP="00057173">
            <w:pPr>
              <w:tabs>
                <w:tab w:val="clear" w:pos="357"/>
              </w:tabs>
              <w:rPr>
                <w:rFonts w:cs="Arial"/>
              </w:rPr>
            </w:pPr>
            <w:r w:rsidRPr="00E57CEC">
              <w:rPr>
                <w:rFonts w:cs="Arial"/>
              </w:rPr>
              <w:t xml:space="preserve">The person or organisation who will choose an arbitrator </w:t>
            </w:r>
          </w:p>
          <w:p w14:paraId="0574DDAD" w14:textId="77777777" w:rsidR="00057173" w:rsidRPr="00E57CEC" w:rsidRDefault="00057173" w:rsidP="00057173">
            <w:pPr>
              <w:numPr>
                <w:ilvl w:val="0"/>
                <w:numId w:val="16"/>
              </w:numPr>
              <w:rPr>
                <w:rFonts w:cs="Arial"/>
              </w:rPr>
            </w:pPr>
            <w:r w:rsidRPr="00E57CEC">
              <w:rPr>
                <w:rFonts w:cs="Arial"/>
              </w:rPr>
              <w:t>if the Parties cannot agree a choice or</w:t>
            </w:r>
          </w:p>
          <w:p w14:paraId="6F68E008" w14:textId="77777777" w:rsidR="00057173" w:rsidRPr="00E57CEC" w:rsidRDefault="00057173" w:rsidP="00057173">
            <w:pPr>
              <w:numPr>
                <w:ilvl w:val="0"/>
                <w:numId w:val="16"/>
              </w:numPr>
              <w:rPr>
                <w:rFonts w:cs="Arial"/>
              </w:rPr>
            </w:pPr>
            <w:r w:rsidRPr="00E57CEC">
              <w:rPr>
                <w:rFonts w:cs="Arial"/>
              </w:rPr>
              <w:lastRenderedPageBreak/>
              <w:t>if the arbitration procedure does not state who selects an arbitrator, is</w:t>
            </w:r>
          </w:p>
        </w:tc>
        <w:tc>
          <w:tcPr>
            <w:tcW w:w="4685" w:type="dxa"/>
            <w:gridSpan w:val="5"/>
            <w:tcBorders>
              <w:top w:val="nil"/>
              <w:bottom w:val="nil"/>
            </w:tcBorders>
            <w:shd w:val="clear" w:color="auto" w:fill="auto"/>
          </w:tcPr>
          <w:p w14:paraId="256776DD" w14:textId="77777777" w:rsidR="00057173" w:rsidRPr="00E57CEC" w:rsidRDefault="00057173" w:rsidP="00057173">
            <w:pPr>
              <w:tabs>
                <w:tab w:val="clear" w:pos="357"/>
              </w:tabs>
              <w:rPr>
                <w:rFonts w:cs="Arial"/>
                <w:b/>
                <w:bCs/>
              </w:rPr>
            </w:pPr>
          </w:p>
          <w:p w14:paraId="0D47BBC1" w14:textId="77777777" w:rsidR="00057173" w:rsidRPr="00E57CEC" w:rsidRDefault="00057173" w:rsidP="00057173">
            <w:pPr>
              <w:tabs>
                <w:tab w:val="clear" w:pos="357"/>
              </w:tabs>
              <w:rPr>
                <w:rFonts w:cs="Arial"/>
                <w:b/>
                <w:bCs/>
              </w:rPr>
            </w:pPr>
          </w:p>
          <w:p w14:paraId="13FA88D3" w14:textId="77777777" w:rsidR="00057173" w:rsidRPr="00E57CEC" w:rsidRDefault="00057173" w:rsidP="00057173">
            <w:pPr>
              <w:tabs>
                <w:tab w:val="clear" w:pos="357"/>
              </w:tabs>
              <w:rPr>
                <w:rFonts w:cs="Arial"/>
              </w:rPr>
            </w:pPr>
            <w:r w:rsidRPr="00E57CEC">
              <w:rPr>
                <w:rFonts w:cs="Arial"/>
                <w:b/>
              </w:rPr>
              <w:lastRenderedPageBreak/>
              <w:t>the Chairman for the time being or his nominee of the Association of Arbitrators (Southern Africa) or its successor body.</w:t>
            </w:r>
          </w:p>
        </w:tc>
      </w:tr>
      <w:tr w:rsidR="00057173" w:rsidRPr="00E57CEC" w14:paraId="57E8BB00"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2B4F22DA" w14:textId="77777777" w:rsidR="00057173" w:rsidRPr="00E57CEC" w:rsidRDefault="00057173" w:rsidP="00057173">
            <w:pPr>
              <w:tabs>
                <w:tab w:val="clear" w:pos="357"/>
              </w:tabs>
              <w:rPr>
                <w:rFonts w:cs="Arial"/>
                <w:b/>
                <w:bCs/>
              </w:rPr>
            </w:pPr>
            <w:r w:rsidRPr="00E57CEC">
              <w:rPr>
                <w:rFonts w:cs="Arial"/>
                <w:b/>
                <w:bCs/>
              </w:rPr>
              <w:lastRenderedPageBreak/>
              <w:t>12</w:t>
            </w:r>
          </w:p>
        </w:tc>
        <w:tc>
          <w:tcPr>
            <w:tcW w:w="3960" w:type="dxa"/>
            <w:tcBorders>
              <w:top w:val="single" w:sz="4" w:space="0" w:color="auto"/>
              <w:bottom w:val="single" w:sz="4" w:space="0" w:color="auto"/>
            </w:tcBorders>
            <w:shd w:val="clear" w:color="auto" w:fill="auto"/>
          </w:tcPr>
          <w:p w14:paraId="15F8DCF0" w14:textId="77777777" w:rsidR="00057173" w:rsidRPr="00E57CEC" w:rsidRDefault="00057173" w:rsidP="00057173">
            <w:pPr>
              <w:tabs>
                <w:tab w:val="clear" w:pos="357"/>
              </w:tabs>
              <w:rPr>
                <w:rFonts w:cs="Arial"/>
                <w:b/>
                <w:bCs/>
              </w:rPr>
            </w:pPr>
            <w:r w:rsidRPr="00E57CEC">
              <w:rPr>
                <w:rFonts w:cs="Arial"/>
                <w:b/>
                <w:bCs/>
              </w:rPr>
              <w:t>Data for secondary Option clauses</w:t>
            </w:r>
          </w:p>
        </w:tc>
        <w:tc>
          <w:tcPr>
            <w:tcW w:w="4685" w:type="dxa"/>
            <w:gridSpan w:val="5"/>
            <w:tcBorders>
              <w:top w:val="single" w:sz="4" w:space="0" w:color="auto"/>
              <w:bottom w:val="single" w:sz="4" w:space="0" w:color="auto"/>
            </w:tcBorders>
            <w:shd w:val="clear" w:color="auto" w:fill="auto"/>
          </w:tcPr>
          <w:p w14:paraId="0740B191" w14:textId="77777777" w:rsidR="00057173" w:rsidRPr="00E57CEC" w:rsidRDefault="00057173" w:rsidP="00057173">
            <w:pPr>
              <w:tabs>
                <w:tab w:val="clear" w:pos="357"/>
              </w:tabs>
              <w:rPr>
                <w:rFonts w:cs="Arial"/>
                <w:b/>
                <w:bCs/>
              </w:rPr>
            </w:pPr>
          </w:p>
        </w:tc>
      </w:tr>
      <w:tr w:rsidR="00057173" w:rsidRPr="00E57CEC" w14:paraId="1BC01BCD"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165AD91A" w14:textId="77777777" w:rsidR="00057173" w:rsidRPr="00E57CEC" w:rsidRDefault="00057173" w:rsidP="00057173">
            <w:pPr>
              <w:tabs>
                <w:tab w:val="clear" w:pos="357"/>
              </w:tabs>
              <w:rPr>
                <w:rFonts w:cs="Arial"/>
                <w:b/>
                <w:bCs/>
              </w:rPr>
            </w:pPr>
            <w:r w:rsidRPr="00E57CEC">
              <w:rPr>
                <w:rFonts w:cs="Arial"/>
                <w:b/>
                <w:bCs/>
              </w:rPr>
              <w:t>X1</w:t>
            </w:r>
          </w:p>
        </w:tc>
        <w:tc>
          <w:tcPr>
            <w:tcW w:w="3960" w:type="dxa"/>
            <w:tcBorders>
              <w:top w:val="single" w:sz="4" w:space="0" w:color="auto"/>
              <w:bottom w:val="single" w:sz="4" w:space="0" w:color="auto"/>
            </w:tcBorders>
            <w:shd w:val="clear" w:color="auto" w:fill="auto"/>
          </w:tcPr>
          <w:p w14:paraId="364775B7" w14:textId="77777777" w:rsidR="00057173" w:rsidRPr="00E57CEC" w:rsidRDefault="00057173" w:rsidP="00057173">
            <w:pPr>
              <w:tabs>
                <w:tab w:val="clear" w:pos="357"/>
              </w:tabs>
              <w:rPr>
                <w:rFonts w:cs="Arial"/>
                <w:b/>
                <w:bCs/>
              </w:rPr>
            </w:pPr>
            <w:r w:rsidRPr="00E57CEC">
              <w:rPr>
                <w:rFonts w:cs="Arial"/>
                <w:b/>
                <w:bCs/>
              </w:rPr>
              <w:t>Price adjustment for inflation</w:t>
            </w:r>
          </w:p>
        </w:tc>
        <w:tc>
          <w:tcPr>
            <w:tcW w:w="4685" w:type="dxa"/>
            <w:gridSpan w:val="5"/>
            <w:tcBorders>
              <w:top w:val="single" w:sz="4" w:space="0" w:color="auto"/>
              <w:bottom w:val="single" w:sz="4" w:space="0" w:color="auto"/>
            </w:tcBorders>
            <w:shd w:val="clear" w:color="auto" w:fill="auto"/>
          </w:tcPr>
          <w:p w14:paraId="6E7BBAF4" w14:textId="4F4C95EB" w:rsidR="00057173" w:rsidRPr="00E57CEC" w:rsidRDefault="00057173" w:rsidP="00057173">
            <w:pPr>
              <w:tabs>
                <w:tab w:val="clear" w:pos="357"/>
              </w:tabs>
              <w:rPr>
                <w:rFonts w:cs="Arial"/>
                <w:b/>
              </w:rPr>
            </w:pPr>
            <w:r>
              <w:rPr>
                <w:rFonts w:cs="Arial"/>
                <w:b/>
              </w:rPr>
              <w:t xml:space="preserve">Not applicable this is a fixed Price Contract </w:t>
            </w:r>
          </w:p>
        </w:tc>
      </w:tr>
      <w:tr w:rsidR="00057173" w:rsidRPr="00E57CEC" w14:paraId="3172E48F" w14:textId="77777777" w:rsidTr="00FB48FC">
        <w:tblPrEx>
          <w:tblBorders>
            <w:top w:val="single" w:sz="4" w:space="0" w:color="auto"/>
            <w:bottom w:val="single" w:sz="4" w:space="0" w:color="auto"/>
            <w:insideH w:val="none" w:sz="0" w:space="0" w:color="auto"/>
          </w:tblBorders>
        </w:tblPrEx>
        <w:tc>
          <w:tcPr>
            <w:tcW w:w="1080" w:type="dxa"/>
            <w:gridSpan w:val="2"/>
            <w:tcBorders>
              <w:top w:val="single" w:sz="4" w:space="0" w:color="auto"/>
              <w:bottom w:val="single" w:sz="4" w:space="0" w:color="auto"/>
              <w:right w:val="nil"/>
            </w:tcBorders>
            <w:shd w:val="clear" w:color="auto" w:fill="A6A6A6" w:themeFill="background1" w:themeFillShade="A6"/>
          </w:tcPr>
          <w:p w14:paraId="33F75660" w14:textId="77777777" w:rsidR="00057173" w:rsidRPr="00E57CEC" w:rsidRDefault="00057173" w:rsidP="00057173">
            <w:pPr>
              <w:tabs>
                <w:tab w:val="clear" w:pos="357"/>
              </w:tabs>
              <w:rPr>
                <w:rFonts w:cs="Arial"/>
                <w:b/>
                <w:bCs/>
              </w:rPr>
            </w:pPr>
            <w:r w:rsidRPr="00E57CEC">
              <w:rPr>
                <w:rFonts w:cs="Arial"/>
                <w:b/>
                <w:bCs/>
              </w:rPr>
              <w:t>X2</w:t>
            </w:r>
          </w:p>
        </w:tc>
        <w:tc>
          <w:tcPr>
            <w:tcW w:w="3960" w:type="dxa"/>
            <w:tcBorders>
              <w:top w:val="single" w:sz="4" w:space="0" w:color="auto"/>
              <w:left w:val="nil"/>
              <w:bottom w:val="single" w:sz="4" w:space="0" w:color="auto"/>
              <w:right w:val="nil"/>
            </w:tcBorders>
            <w:shd w:val="clear" w:color="auto" w:fill="auto"/>
          </w:tcPr>
          <w:p w14:paraId="32B95E9E" w14:textId="77777777" w:rsidR="00057173" w:rsidRPr="00E57CEC" w:rsidRDefault="00057173" w:rsidP="00057173">
            <w:pPr>
              <w:tabs>
                <w:tab w:val="clear" w:pos="357"/>
              </w:tabs>
              <w:rPr>
                <w:rFonts w:cs="Arial"/>
                <w:b/>
                <w:bCs/>
              </w:rPr>
            </w:pPr>
            <w:r w:rsidRPr="00E57CEC">
              <w:rPr>
                <w:rFonts w:cs="Arial"/>
                <w:b/>
                <w:bCs/>
              </w:rPr>
              <w:t>Changes in the law</w:t>
            </w:r>
          </w:p>
        </w:tc>
        <w:tc>
          <w:tcPr>
            <w:tcW w:w="4685" w:type="dxa"/>
            <w:gridSpan w:val="5"/>
            <w:tcBorders>
              <w:top w:val="single" w:sz="4" w:space="0" w:color="auto"/>
              <w:left w:val="nil"/>
              <w:bottom w:val="single" w:sz="4" w:space="0" w:color="auto"/>
            </w:tcBorders>
            <w:shd w:val="clear" w:color="auto" w:fill="auto"/>
          </w:tcPr>
          <w:p w14:paraId="0C6FA0A7" w14:textId="77777777" w:rsidR="00057173" w:rsidRPr="00577ABB" w:rsidRDefault="00057173" w:rsidP="00057173">
            <w:pPr>
              <w:tabs>
                <w:tab w:val="clear" w:pos="357"/>
              </w:tabs>
              <w:rPr>
                <w:rFonts w:cs="Arial"/>
                <w:b/>
                <w:bCs/>
              </w:rPr>
            </w:pPr>
            <w:r w:rsidRPr="00577ABB">
              <w:rPr>
                <w:rFonts w:cs="Arial"/>
                <w:b/>
              </w:rPr>
              <w:t xml:space="preserve">A change in the law of the country in which the Affected Property is located or of the country of the </w:t>
            </w:r>
            <w:r w:rsidRPr="00577ABB">
              <w:rPr>
                <w:rFonts w:cs="Arial"/>
                <w:b/>
                <w:i/>
                <w:iCs/>
              </w:rPr>
              <w:t>Contractor</w:t>
            </w:r>
            <w:r w:rsidRPr="00577ABB">
              <w:rPr>
                <w:rFonts w:cs="Arial"/>
                <w:b/>
              </w:rPr>
              <w:t xml:space="preserve"> is a compensation event if it occurs after the Contract Date</w:t>
            </w:r>
            <w:r>
              <w:rPr>
                <w:rFonts w:cs="Arial"/>
                <w:b/>
              </w:rPr>
              <w:t>.</w:t>
            </w:r>
          </w:p>
        </w:tc>
      </w:tr>
      <w:tr w:rsidR="00057173" w:rsidRPr="00E57CEC" w14:paraId="1D523A33"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1FB71D24" w14:textId="77777777" w:rsidR="00057173" w:rsidRPr="00E57CEC" w:rsidRDefault="00057173" w:rsidP="00057173">
            <w:pPr>
              <w:tabs>
                <w:tab w:val="clear" w:pos="357"/>
              </w:tabs>
              <w:rPr>
                <w:rFonts w:cs="Arial"/>
                <w:b/>
                <w:bCs/>
              </w:rPr>
            </w:pPr>
            <w:r w:rsidRPr="00E57CEC">
              <w:rPr>
                <w:rFonts w:cs="Arial"/>
                <w:b/>
                <w:bCs/>
              </w:rPr>
              <w:t>X7</w:t>
            </w:r>
          </w:p>
        </w:tc>
        <w:tc>
          <w:tcPr>
            <w:tcW w:w="3960" w:type="dxa"/>
            <w:tcBorders>
              <w:top w:val="single" w:sz="4" w:space="0" w:color="auto"/>
              <w:bottom w:val="single" w:sz="4" w:space="0" w:color="auto"/>
            </w:tcBorders>
            <w:shd w:val="clear" w:color="auto" w:fill="auto"/>
          </w:tcPr>
          <w:p w14:paraId="4EE5A3BA" w14:textId="77777777" w:rsidR="00057173" w:rsidRPr="00E57CEC" w:rsidRDefault="00057173" w:rsidP="00057173">
            <w:pPr>
              <w:tabs>
                <w:tab w:val="clear" w:pos="357"/>
              </w:tabs>
              <w:rPr>
                <w:rFonts w:cs="Arial"/>
                <w:b/>
                <w:bCs/>
              </w:rPr>
            </w:pPr>
            <w:r w:rsidRPr="00E57CEC">
              <w:rPr>
                <w:rFonts w:cs="Arial"/>
                <w:b/>
                <w:bCs/>
              </w:rPr>
              <w:t xml:space="preserve">Delay damages </w:t>
            </w:r>
          </w:p>
        </w:tc>
        <w:tc>
          <w:tcPr>
            <w:tcW w:w="4685" w:type="dxa"/>
            <w:gridSpan w:val="5"/>
            <w:tcBorders>
              <w:top w:val="single" w:sz="4" w:space="0" w:color="auto"/>
              <w:bottom w:val="single" w:sz="4" w:space="0" w:color="auto"/>
            </w:tcBorders>
            <w:shd w:val="clear" w:color="auto" w:fill="auto"/>
          </w:tcPr>
          <w:p w14:paraId="5AC6F282" w14:textId="77777777" w:rsidR="00057173" w:rsidRPr="00E57CEC" w:rsidRDefault="00057173" w:rsidP="00057173">
            <w:pPr>
              <w:tabs>
                <w:tab w:val="clear" w:pos="357"/>
              </w:tabs>
              <w:rPr>
                <w:rFonts w:cs="Arial"/>
                <w:b/>
              </w:rPr>
            </w:pPr>
          </w:p>
        </w:tc>
      </w:tr>
      <w:tr w:rsidR="00057173" w:rsidRPr="00E57CEC" w14:paraId="59EFA0E8"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768F6940" w14:textId="77777777" w:rsidR="00057173" w:rsidRPr="00E57CEC" w:rsidRDefault="00057173" w:rsidP="00057173">
            <w:pPr>
              <w:tabs>
                <w:tab w:val="clear" w:pos="357"/>
              </w:tabs>
              <w:rPr>
                <w:rFonts w:cs="Arial"/>
              </w:rPr>
            </w:pPr>
            <w:r w:rsidRPr="00E57CEC">
              <w:rPr>
                <w:rFonts w:cs="Arial"/>
              </w:rPr>
              <w:t>X7.1</w:t>
            </w:r>
          </w:p>
        </w:tc>
        <w:tc>
          <w:tcPr>
            <w:tcW w:w="3960" w:type="dxa"/>
            <w:tcBorders>
              <w:top w:val="single" w:sz="4" w:space="0" w:color="auto"/>
              <w:bottom w:val="single" w:sz="4" w:space="0" w:color="auto"/>
            </w:tcBorders>
            <w:shd w:val="clear" w:color="auto" w:fill="auto"/>
          </w:tcPr>
          <w:p w14:paraId="76C5BB53" w14:textId="77777777" w:rsidR="00057173" w:rsidRPr="00E57CEC" w:rsidRDefault="00057173" w:rsidP="00057173">
            <w:pPr>
              <w:tabs>
                <w:tab w:val="clear" w:pos="357"/>
              </w:tabs>
              <w:rPr>
                <w:rFonts w:cs="Arial"/>
              </w:rPr>
            </w:pPr>
            <w:r w:rsidRPr="00E57CEC">
              <w:rPr>
                <w:rFonts w:cs="Arial"/>
              </w:rPr>
              <w:t xml:space="preserve">Delay damages for Completion of the whole of the </w:t>
            </w:r>
            <w:r w:rsidRPr="00E57CEC">
              <w:rPr>
                <w:rFonts w:cs="Arial"/>
                <w:i/>
              </w:rPr>
              <w:t>works</w:t>
            </w:r>
            <w:r w:rsidRPr="00E57CEC">
              <w:rPr>
                <w:rFonts w:cs="Arial"/>
              </w:rPr>
              <w:t xml:space="preserve"> are</w:t>
            </w:r>
          </w:p>
        </w:tc>
        <w:tc>
          <w:tcPr>
            <w:tcW w:w="4685" w:type="dxa"/>
            <w:gridSpan w:val="5"/>
            <w:tcBorders>
              <w:top w:val="single" w:sz="4" w:space="0" w:color="auto"/>
              <w:bottom w:val="single" w:sz="4" w:space="0" w:color="auto"/>
            </w:tcBorders>
            <w:shd w:val="clear" w:color="auto" w:fill="auto"/>
          </w:tcPr>
          <w:p w14:paraId="1AB061C1" w14:textId="77777777" w:rsidR="00057173" w:rsidRPr="00394323" w:rsidRDefault="00057173" w:rsidP="00057173">
            <w:pPr>
              <w:rPr>
                <w:rFonts w:cs="Arial"/>
                <w:b/>
                <w:bCs/>
                <w:szCs w:val="20"/>
                <w:lang w:val="en-ZA"/>
              </w:rPr>
            </w:pPr>
            <w:r w:rsidRPr="00394323">
              <w:rPr>
                <w:rFonts w:cs="Arial"/>
                <w:b/>
                <w:bCs/>
                <w:szCs w:val="20"/>
                <w:lang w:val="en-ZA"/>
              </w:rPr>
              <w:t>The amount for delay damages for late</w:t>
            </w:r>
          </w:p>
          <w:p w14:paraId="7BA2F3AA" w14:textId="77777777" w:rsidR="00057173" w:rsidRPr="00394323" w:rsidRDefault="00057173" w:rsidP="00057173">
            <w:pPr>
              <w:rPr>
                <w:rFonts w:cs="Arial"/>
                <w:b/>
                <w:bCs/>
                <w:szCs w:val="20"/>
                <w:lang w:val="en-ZA"/>
              </w:rPr>
            </w:pPr>
            <w:r w:rsidRPr="00394323">
              <w:rPr>
                <w:rFonts w:cs="Arial"/>
                <w:b/>
                <w:bCs/>
                <w:szCs w:val="20"/>
                <w:lang w:val="en-ZA"/>
              </w:rPr>
              <w:t>completion of the service to be calculated on at 1% per week to a maximum of 5% of the Order value</w:t>
            </w:r>
          </w:p>
          <w:p w14:paraId="356AB6B2" w14:textId="77777777" w:rsidR="00057173" w:rsidRPr="00E57CEC" w:rsidRDefault="00057173" w:rsidP="00057173">
            <w:pPr>
              <w:tabs>
                <w:tab w:val="clear" w:pos="357"/>
              </w:tabs>
              <w:rPr>
                <w:rFonts w:cs="Arial"/>
                <w:b/>
              </w:rPr>
            </w:pPr>
          </w:p>
        </w:tc>
      </w:tr>
      <w:tr w:rsidR="00057173" w:rsidRPr="00E57CEC" w14:paraId="22A1214E"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58FCC0BE" w14:textId="77777777" w:rsidR="00057173" w:rsidRPr="00E57CEC" w:rsidRDefault="00057173" w:rsidP="00057173">
            <w:pPr>
              <w:tabs>
                <w:tab w:val="clear" w:pos="357"/>
              </w:tabs>
              <w:rPr>
                <w:rFonts w:cs="Arial"/>
                <w:b/>
                <w:bCs/>
              </w:rPr>
            </w:pPr>
            <w:r w:rsidRPr="00E57CEC">
              <w:rPr>
                <w:rFonts w:cs="Arial"/>
                <w:b/>
                <w:bCs/>
              </w:rPr>
              <w:t>X16</w:t>
            </w:r>
          </w:p>
        </w:tc>
        <w:tc>
          <w:tcPr>
            <w:tcW w:w="3960" w:type="dxa"/>
            <w:tcBorders>
              <w:top w:val="single" w:sz="4" w:space="0" w:color="auto"/>
              <w:bottom w:val="single" w:sz="4" w:space="0" w:color="auto"/>
            </w:tcBorders>
            <w:shd w:val="clear" w:color="auto" w:fill="auto"/>
          </w:tcPr>
          <w:p w14:paraId="737B1868" w14:textId="77777777" w:rsidR="00057173" w:rsidRPr="00E57CEC" w:rsidRDefault="00057173" w:rsidP="00057173">
            <w:pPr>
              <w:tabs>
                <w:tab w:val="clear" w:pos="357"/>
              </w:tabs>
              <w:rPr>
                <w:rFonts w:cs="Arial"/>
                <w:b/>
                <w:bCs/>
              </w:rPr>
            </w:pPr>
            <w:r w:rsidRPr="00E57CEC">
              <w:rPr>
                <w:rFonts w:cs="Arial"/>
                <w:b/>
                <w:bCs/>
              </w:rPr>
              <w:t xml:space="preserve">Retention </w:t>
            </w:r>
          </w:p>
        </w:tc>
        <w:tc>
          <w:tcPr>
            <w:tcW w:w="4685" w:type="dxa"/>
            <w:gridSpan w:val="5"/>
            <w:tcBorders>
              <w:top w:val="single" w:sz="4" w:space="0" w:color="auto"/>
              <w:bottom w:val="single" w:sz="4" w:space="0" w:color="auto"/>
            </w:tcBorders>
            <w:shd w:val="clear" w:color="auto" w:fill="auto"/>
          </w:tcPr>
          <w:p w14:paraId="54643063" w14:textId="77777777" w:rsidR="00057173" w:rsidRPr="00E57CEC" w:rsidRDefault="00057173" w:rsidP="00057173">
            <w:pPr>
              <w:tabs>
                <w:tab w:val="clear" w:pos="357"/>
              </w:tabs>
              <w:rPr>
                <w:rFonts w:cs="Arial"/>
                <w:b/>
              </w:rPr>
            </w:pPr>
            <w:r>
              <w:rPr>
                <w:rFonts w:cs="Arial"/>
                <w:b/>
              </w:rPr>
              <w:t>Not applicable</w:t>
            </w:r>
          </w:p>
        </w:tc>
      </w:tr>
      <w:tr w:rsidR="00057173" w:rsidRPr="00E57CEC" w14:paraId="6EFBFB41"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1A8770ED" w14:textId="77777777" w:rsidR="00057173" w:rsidRPr="00E57CEC" w:rsidRDefault="00057173" w:rsidP="00057173">
            <w:pPr>
              <w:tabs>
                <w:tab w:val="clear" w:pos="357"/>
              </w:tabs>
              <w:rPr>
                <w:rFonts w:cs="Arial"/>
                <w:b/>
                <w:bCs/>
              </w:rPr>
            </w:pPr>
            <w:r w:rsidRPr="00E57CEC">
              <w:rPr>
                <w:rFonts w:cs="Arial"/>
                <w:b/>
                <w:bCs/>
              </w:rPr>
              <w:t>X18</w:t>
            </w:r>
          </w:p>
        </w:tc>
        <w:tc>
          <w:tcPr>
            <w:tcW w:w="3960" w:type="dxa"/>
            <w:tcBorders>
              <w:top w:val="single" w:sz="4" w:space="0" w:color="auto"/>
              <w:bottom w:val="single" w:sz="4" w:space="0" w:color="auto"/>
            </w:tcBorders>
            <w:shd w:val="clear" w:color="auto" w:fill="auto"/>
          </w:tcPr>
          <w:p w14:paraId="5903E16E" w14:textId="77777777" w:rsidR="00057173" w:rsidRPr="00E57CEC" w:rsidRDefault="00057173" w:rsidP="00057173">
            <w:pPr>
              <w:tabs>
                <w:tab w:val="clear" w:pos="357"/>
              </w:tabs>
              <w:rPr>
                <w:rFonts w:cs="Arial"/>
                <w:b/>
                <w:bCs/>
              </w:rPr>
            </w:pPr>
            <w:r w:rsidRPr="00E57CEC">
              <w:rPr>
                <w:rFonts w:cs="Arial"/>
                <w:b/>
                <w:bCs/>
              </w:rPr>
              <w:t>Limitation of liability</w:t>
            </w:r>
          </w:p>
        </w:tc>
        <w:tc>
          <w:tcPr>
            <w:tcW w:w="4685" w:type="dxa"/>
            <w:gridSpan w:val="5"/>
            <w:tcBorders>
              <w:top w:val="single" w:sz="4" w:space="0" w:color="auto"/>
              <w:bottom w:val="single" w:sz="4" w:space="0" w:color="auto"/>
            </w:tcBorders>
            <w:shd w:val="clear" w:color="auto" w:fill="auto"/>
          </w:tcPr>
          <w:p w14:paraId="04EC0EAF" w14:textId="77777777" w:rsidR="00057173" w:rsidRPr="00E57CEC" w:rsidRDefault="00057173" w:rsidP="00057173">
            <w:pPr>
              <w:tabs>
                <w:tab w:val="clear" w:pos="357"/>
              </w:tabs>
              <w:rPr>
                <w:rFonts w:cs="Arial"/>
                <w:b/>
              </w:rPr>
            </w:pPr>
          </w:p>
        </w:tc>
      </w:tr>
      <w:tr w:rsidR="00057173" w:rsidRPr="00E57CEC" w14:paraId="6CA25CB7"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53E2E8D8" w14:textId="77777777" w:rsidR="00057173" w:rsidRPr="00E57CEC" w:rsidRDefault="00057173" w:rsidP="00057173">
            <w:pPr>
              <w:tabs>
                <w:tab w:val="clear" w:pos="357"/>
              </w:tabs>
              <w:rPr>
                <w:rFonts w:cs="Arial"/>
                <w:bCs/>
              </w:rPr>
            </w:pPr>
            <w:r w:rsidRPr="00E57CEC">
              <w:rPr>
                <w:rFonts w:cs="Arial"/>
                <w:bCs/>
              </w:rPr>
              <w:t>X18.1</w:t>
            </w:r>
          </w:p>
        </w:tc>
        <w:tc>
          <w:tcPr>
            <w:tcW w:w="3960" w:type="dxa"/>
            <w:tcBorders>
              <w:top w:val="single" w:sz="4" w:space="0" w:color="auto"/>
              <w:bottom w:val="single" w:sz="4" w:space="0" w:color="auto"/>
            </w:tcBorders>
            <w:shd w:val="clear" w:color="auto" w:fill="auto"/>
          </w:tcPr>
          <w:p w14:paraId="430B869A"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Contractor</w:t>
            </w:r>
            <w:r w:rsidRPr="00E57CEC">
              <w:rPr>
                <w:rFonts w:cs="Arial"/>
              </w:rPr>
              <w:t xml:space="preserve">’s liability to the </w:t>
            </w:r>
            <w:r w:rsidRPr="00E57CEC">
              <w:rPr>
                <w:rFonts w:cs="Arial"/>
                <w:i/>
              </w:rPr>
              <w:t>Employer</w:t>
            </w:r>
            <w:r w:rsidRPr="00E57CEC">
              <w:rPr>
                <w:rFonts w:cs="Arial"/>
              </w:rPr>
              <w:t xml:space="preserve"> for indirect or consequential loss is limited to:</w:t>
            </w:r>
          </w:p>
        </w:tc>
        <w:tc>
          <w:tcPr>
            <w:tcW w:w="4685" w:type="dxa"/>
            <w:gridSpan w:val="5"/>
            <w:tcBorders>
              <w:top w:val="single" w:sz="4" w:space="0" w:color="auto"/>
              <w:bottom w:val="single" w:sz="4" w:space="0" w:color="auto"/>
            </w:tcBorders>
            <w:shd w:val="clear" w:color="auto" w:fill="auto"/>
          </w:tcPr>
          <w:p w14:paraId="2C379D82" w14:textId="77777777" w:rsidR="00057173" w:rsidRPr="00E57CEC" w:rsidRDefault="00057173" w:rsidP="00057173">
            <w:pPr>
              <w:tabs>
                <w:tab w:val="clear" w:pos="357"/>
              </w:tabs>
              <w:rPr>
                <w:rFonts w:cs="Arial"/>
                <w:b/>
              </w:rPr>
            </w:pPr>
            <w:r w:rsidRPr="00E57CEC">
              <w:rPr>
                <w:rFonts w:cs="Arial"/>
                <w:b/>
              </w:rPr>
              <w:t>R0.0 (zero Rand)</w:t>
            </w:r>
          </w:p>
        </w:tc>
      </w:tr>
      <w:tr w:rsidR="00057173" w:rsidRPr="00E57CEC" w14:paraId="561ED26D"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2BCBC62D" w14:textId="77777777" w:rsidR="00057173" w:rsidRPr="00E57CEC" w:rsidRDefault="00057173" w:rsidP="00057173">
            <w:pPr>
              <w:tabs>
                <w:tab w:val="clear" w:pos="357"/>
              </w:tabs>
              <w:rPr>
                <w:rFonts w:cs="Arial"/>
                <w:bCs/>
              </w:rPr>
            </w:pPr>
            <w:r w:rsidRPr="00E57CEC">
              <w:rPr>
                <w:rFonts w:cs="Arial"/>
                <w:bCs/>
              </w:rPr>
              <w:t>X18.2</w:t>
            </w:r>
          </w:p>
        </w:tc>
        <w:tc>
          <w:tcPr>
            <w:tcW w:w="3960" w:type="dxa"/>
            <w:tcBorders>
              <w:top w:val="single" w:sz="4" w:space="0" w:color="auto"/>
              <w:bottom w:val="single" w:sz="4" w:space="0" w:color="auto"/>
            </w:tcBorders>
            <w:shd w:val="clear" w:color="auto" w:fill="auto"/>
          </w:tcPr>
          <w:p w14:paraId="437E8331" w14:textId="77777777" w:rsidR="00057173" w:rsidRPr="00E57CEC" w:rsidRDefault="00057173" w:rsidP="00057173">
            <w:pPr>
              <w:tabs>
                <w:tab w:val="clear" w:pos="357"/>
              </w:tabs>
              <w:rPr>
                <w:rFonts w:cs="Arial"/>
              </w:rPr>
            </w:pPr>
            <w:r w:rsidRPr="00E57CEC">
              <w:rPr>
                <w:rFonts w:cs="Arial"/>
              </w:rPr>
              <w:t xml:space="preserve">For any one event, the </w:t>
            </w:r>
            <w:r w:rsidRPr="00E57CEC">
              <w:rPr>
                <w:rFonts w:cs="Arial"/>
                <w:i/>
              </w:rPr>
              <w:t>Contractor</w:t>
            </w:r>
            <w:r w:rsidRPr="00E57CEC">
              <w:rPr>
                <w:rFonts w:cs="Arial"/>
              </w:rPr>
              <w:t xml:space="preserve">’s liability to the </w:t>
            </w:r>
            <w:r w:rsidRPr="00E57CEC">
              <w:rPr>
                <w:rFonts w:cs="Arial"/>
                <w:i/>
              </w:rPr>
              <w:t>Employer</w:t>
            </w:r>
            <w:r w:rsidRPr="00E57CEC">
              <w:rPr>
                <w:rFonts w:cs="Arial"/>
              </w:rPr>
              <w:t xml:space="preserve"> for loss of or damage to the </w:t>
            </w:r>
            <w:r w:rsidRPr="00E57CEC">
              <w:rPr>
                <w:rFonts w:cs="Arial"/>
                <w:i/>
              </w:rPr>
              <w:t>Employer</w:t>
            </w:r>
            <w:r w:rsidRPr="00E57CEC">
              <w:rPr>
                <w:rFonts w:cs="Arial"/>
              </w:rPr>
              <w:t>’s property is limited to:</w:t>
            </w:r>
          </w:p>
        </w:tc>
        <w:tc>
          <w:tcPr>
            <w:tcW w:w="4685" w:type="dxa"/>
            <w:gridSpan w:val="5"/>
            <w:tcBorders>
              <w:top w:val="single" w:sz="4" w:space="0" w:color="auto"/>
              <w:bottom w:val="single" w:sz="4" w:space="0" w:color="auto"/>
            </w:tcBorders>
            <w:shd w:val="clear" w:color="auto" w:fill="auto"/>
          </w:tcPr>
          <w:p w14:paraId="677BB648" w14:textId="77777777" w:rsidR="00057173" w:rsidRPr="00E57CEC" w:rsidRDefault="00057173" w:rsidP="00057173">
            <w:pPr>
              <w:tabs>
                <w:tab w:val="clear" w:pos="357"/>
              </w:tabs>
              <w:rPr>
                <w:rFonts w:cs="Arial"/>
              </w:rPr>
            </w:pPr>
            <w:r w:rsidRPr="00E57CEC">
              <w:rPr>
                <w:rFonts w:cs="Arial"/>
                <w:b/>
              </w:rPr>
              <w:t>the amount of the deductibles relevant to the event described in the insurance policy format selected in the data for clause 84.1 above</w:t>
            </w:r>
            <w:r>
              <w:rPr>
                <w:rFonts w:cs="Arial"/>
                <w:b/>
              </w:rPr>
              <w:t>.</w:t>
            </w:r>
          </w:p>
          <w:p w14:paraId="100CCCF0" w14:textId="77777777" w:rsidR="00057173" w:rsidRPr="00E57CEC" w:rsidRDefault="00057173" w:rsidP="00057173">
            <w:pPr>
              <w:tabs>
                <w:tab w:val="clear" w:pos="357"/>
              </w:tabs>
              <w:rPr>
                <w:rFonts w:cs="Arial"/>
              </w:rPr>
            </w:pPr>
          </w:p>
        </w:tc>
      </w:tr>
      <w:tr w:rsidR="00057173" w:rsidRPr="00E57CEC" w14:paraId="7C4CBA28"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777B851F" w14:textId="77777777" w:rsidR="00057173" w:rsidRPr="00E57CEC" w:rsidRDefault="00057173" w:rsidP="00057173">
            <w:pPr>
              <w:tabs>
                <w:tab w:val="clear" w:pos="357"/>
              </w:tabs>
              <w:rPr>
                <w:rFonts w:cs="Arial"/>
                <w:bCs/>
              </w:rPr>
            </w:pPr>
            <w:r w:rsidRPr="00E57CEC">
              <w:rPr>
                <w:rFonts w:cs="Arial"/>
                <w:bCs/>
              </w:rPr>
              <w:t>X18.3</w:t>
            </w:r>
          </w:p>
        </w:tc>
        <w:tc>
          <w:tcPr>
            <w:tcW w:w="3960" w:type="dxa"/>
            <w:tcBorders>
              <w:top w:val="single" w:sz="4" w:space="0" w:color="auto"/>
              <w:bottom w:val="single" w:sz="4" w:space="0" w:color="auto"/>
            </w:tcBorders>
            <w:shd w:val="clear" w:color="auto" w:fill="auto"/>
          </w:tcPr>
          <w:p w14:paraId="58AEFB2F"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Contractor</w:t>
            </w:r>
            <w:r w:rsidRPr="00E57CEC">
              <w:rPr>
                <w:rFonts w:cs="Arial"/>
              </w:rPr>
              <w:t>’s liability for Defects due to his design which are not listed on the Defects Certificate is limited to</w:t>
            </w:r>
          </w:p>
        </w:tc>
        <w:tc>
          <w:tcPr>
            <w:tcW w:w="4685" w:type="dxa"/>
            <w:gridSpan w:val="5"/>
            <w:tcBorders>
              <w:top w:val="single" w:sz="4" w:space="0" w:color="auto"/>
              <w:bottom w:val="single" w:sz="4" w:space="0" w:color="auto"/>
            </w:tcBorders>
            <w:shd w:val="clear" w:color="auto" w:fill="auto"/>
          </w:tcPr>
          <w:p w14:paraId="4BE71CE7" w14:textId="77777777" w:rsidR="00057173" w:rsidRPr="00E57CEC" w:rsidRDefault="00057173" w:rsidP="00057173">
            <w:pPr>
              <w:tabs>
                <w:tab w:val="clear" w:pos="357"/>
              </w:tabs>
              <w:rPr>
                <w:rFonts w:cs="Arial"/>
                <w:b/>
              </w:rPr>
            </w:pPr>
            <w:r>
              <w:rPr>
                <w:rFonts w:cs="Arial"/>
                <w:b/>
              </w:rPr>
              <w:t xml:space="preserve">Not Applicable </w:t>
            </w:r>
          </w:p>
        </w:tc>
      </w:tr>
      <w:tr w:rsidR="00057173" w:rsidRPr="00E57CEC" w14:paraId="65E65D13"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268E947B" w14:textId="77777777" w:rsidR="00057173" w:rsidRPr="00E57CEC" w:rsidRDefault="00057173" w:rsidP="00057173">
            <w:pPr>
              <w:tabs>
                <w:tab w:val="clear" w:pos="357"/>
              </w:tabs>
              <w:rPr>
                <w:rFonts w:cs="Arial"/>
                <w:bCs/>
              </w:rPr>
            </w:pPr>
            <w:r w:rsidRPr="00E57CEC">
              <w:rPr>
                <w:rFonts w:cs="Arial"/>
                <w:bCs/>
              </w:rPr>
              <w:t>X18.4</w:t>
            </w:r>
          </w:p>
        </w:tc>
        <w:tc>
          <w:tcPr>
            <w:tcW w:w="3960" w:type="dxa"/>
            <w:tcBorders>
              <w:top w:val="single" w:sz="4" w:space="0" w:color="auto"/>
              <w:bottom w:val="single" w:sz="4" w:space="0" w:color="auto"/>
            </w:tcBorders>
            <w:shd w:val="clear" w:color="auto" w:fill="auto"/>
          </w:tcPr>
          <w:p w14:paraId="46E30794"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Contractor</w:t>
            </w:r>
            <w:r w:rsidRPr="00E57CEC">
              <w:rPr>
                <w:rFonts w:cs="Arial"/>
              </w:rPr>
              <w:t xml:space="preserve">’s total liability to the </w:t>
            </w:r>
            <w:r w:rsidRPr="00E57CEC">
              <w:rPr>
                <w:rFonts w:cs="Arial"/>
                <w:i/>
              </w:rPr>
              <w:t>Employer</w:t>
            </w:r>
            <w:r w:rsidRPr="00E57CEC">
              <w:rPr>
                <w:rFonts w:cs="Arial"/>
              </w:rPr>
              <w:t xml:space="preserve"> for all matters arising under or in connection with this contract, other than excluded matters, is limited to:</w:t>
            </w:r>
          </w:p>
        </w:tc>
        <w:tc>
          <w:tcPr>
            <w:tcW w:w="4685" w:type="dxa"/>
            <w:gridSpan w:val="5"/>
            <w:tcBorders>
              <w:top w:val="single" w:sz="4" w:space="0" w:color="auto"/>
              <w:bottom w:val="single" w:sz="4" w:space="0" w:color="auto"/>
            </w:tcBorders>
            <w:shd w:val="clear" w:color="auto" w:fill="auto"/>
          </w:tcPr>
          <w:p w14:paraId="0EA68AE4" w14:textId="77777777" w:rsidR="00057173" w:rsidRPr="00E57CEC" w:rsidRDefault="00057173" w:rsidP="00057173">
            <w:pPr>
              <w:tabs>
                <w:tab w:val="clear" w:pos="357"/>
              </w:tabs>
              <w:rPr>
                <w:rFonts w:cs="Arial"/>
                <w:b/>
              </w:rPr>
            </w:pPr>
            <w:r w:rsidRPr="00E57CEC">
              <w:rPr>
                <w:rFonts w:cs="Arial"/>
                <w:b/>
              </w:rPr>
              <w:t>the total of the Prices other than for the additional excluded matters.</w:t>
            </w:r>
          </w:p>
          <w:p w14:paraId="262B034E" w14:textId="77777777" w:rsidR="00057173" w:rsidRPr="00E57CEC" w:rsidRDefault="00057173" w:rsidP="00057173">
            <w:pPr>
              <w:tabs>
                <w:tab w:val="clear" w:pos="357"/>
              </w:tabs>
              <w:rPr>
                <w:rFonts w:cs="Arial"/>
                <w:b/>
              </w:rPr>
            </w:pPr>
          </w:p>
          <w:p w14:paraId="5B2A7CD5" w14:textId="77777777" w:rsidR="00057173" w:rsidRPr="00E57CEC" w:rsidRDefault="00057173" w:rsidP="00057173">
            <w:pPr>
              <w:tabs>
                <w:tab w:val="clear" w:pos="357"/>
              </w:tabs>
              <w:rPr>
                <w:rFonts w:cs="Arial"/>
                <w:b/>
              </w:rPr>
            </w:pPr>
            <w:r w:rsidRPr="00E57CEC">
              <w:rPr>
                <w:rFonts w:cs="Arial"/>
                <w:b/>
              </w:rPr>
              <w:t xml:space="preserve">The </w:t>
            </w:r>
            <w:r w:rsidRPr="00E57CEC">
              <w:rPr>
                <w:rFonts w:cs="Arial"/>
                <w:b/>
                <w:i/>
              </w:rPr>
              <w:t>Contractor’s</w:t>
            </w:r>
            <w:r w:rsidRPr="00E57CEC">
              <w:rPr>
                <w:rFonts w:cs="Arial"/>
                <w:b/>
              </w:rPr>
              <w:t xml:space="preserve"> total liability for the additional excluded matters is not limited. </w:t>
            </w:r>
          </w:p>
          <w:p w14:paraId="0803EBBF" w14:textId="77777777" w:rsidR="00057173" w:rsidRPr="00E57CEC" w:rsidRDefault="00057173" w:rsidP="00057173">
            <w:pPr>
              <w:tabs>
                <w:tab w:val="clear" w:pos="357"/>
              </w:tabs>
              <w:rPr>
                <w:rFonts w:cs="Arial"/>
                <w:b/>
              </w:rPr>
            </w:pPr>
          </w:p>
          <w:p w14:paraId="1977B53D" w14:textId="77777777" w:rsidR="00057173" w:rsidRPr="00E57CEC" w:rsidRDefault="00057173" w:rsidP="00057173">
            <w:pPr>
              <w:tabs>
                <w:tab w:val="clear" w:pos="357"/>
              </w:tabs>
              <w:rPr>
                <w:rFonts w:cs="Arial"/>
                <w:b/>
              </w:rPr>
            </w:pPr>
            <w:r w:rsidRPr="00E57CEC">
              <w:rPr>
                <w:rFonts w:cs="Arial"/>
                <w:b/>
              </w:rPr>
              <w:t xml:space="preserve">The additional excluded matters are amounts for which the </w:t>
            </w:r>
            <w:r w:rsidRPr="00E57CEC">
              <w:rPr>
                <w:rFonts w:cs="Arial"/>
                <w:b/>
                <w:i/>
              </w:rPr>
              <w:t>Contractor</w:t>
            </w:r>
            <w:r w:rsidRPr="00E57CEC">
              <w:rPr>
                <w:rFonts w:cs="Arial"/>
                <w:b/>
              </w:rPr>
              <w:t xml:space="preserve"> is liable under this contract for</w:t>
            </w:r>
          </w:p>
          <w:p w14:paraId="20709724" w14:textId="77777777" w:rsidR="00057173" w:rsidRPr="00E57CEC" w:rsidRDefault="00057173" w:rsidP="00057173">
            <w:pPr>
              <w:tabs>
                <w:tab w:val="clear" w:pos="357"/>
              </w:tabs>
              <w:rPr>
                <w:rFonts w:cs="Arial"/>
                <w:b/>
              </w:rPr>
            </w:pPr>
          </w:p>
          <w:p w14:paraId="1A62F97A" w14:textId="77777777" w:rsidR="00057173" w:rsidRPr="00E57CEC" w:rsidRDefault="00057173" w:rsidP="00057173">
            <w:pPr>
              <w:tabs>
                <w:tab w:val="clear" w:pos="357"/>
              </w:tabs>
              <w:rPr>
                <w:rFonts w:cs="Arial"/>
                <w:b/>
              </w:rPr>
            </w:pPr>
            <w:r w:rsidRPr="00E57CEC">
              <w:rPr>
                <w:rFonts w:cs="Arial"/>
                <w:b/>
              </w:rPr>
              <w:t>Defects due to his design which arise before the Defects Certificate is issued,</w:t>
            </w:r>
          </w:p>
          <w:p w14:paraId="6209760A" w14:textId="77777777" w:rsidR="00057173" w:rsidRPr="00E57CEC" w:rsidRDefault="00057173" w:rsidP="00057173">
            <w:pPr>
              <w:tabs>
                <w:tab w:val="clear" w:pos="357"/>
              </w:tabs>
              <w:rPr>
                <w:rFonts w:cs="Arial"/>
                <w:b/>
              </w:rPr>
            </w:pPr>
            <w:r w:rsidRPr="00E57CEC">
              <w:rPr>
                <w:rFonts w:cs="Arial"/>
                <w:b/>
              </w:rPr>
              <w:t>Defects due to manufacture and fabrication outside the Site,</w:t>
            </w:r>
          </w:p>
          <w:p w14:paraId="20024ABB" w14:textId="77777777" w:rsidR="00057173" w:rsidRPr="00E57CEC" w:rsidRDefault="00057173" w:rsidP="00057173">
            <w:pPr>
              <w:tabs>
                <w:tab w:val="clear" w:pos="357"/>
              </w:tabs>
              <w:rPr>
                <w:rFonts w:cs="Arial"/>
                <w:b/>
              </w:rPr>
            </w:pPr>
            <w:r w:rsidRPr="00E57CEC">
              <w:rPr>
                <w:rFonts w:cs="Arial"/>
                <w:b/>
              </w:rPr>
              <w:t xml:space="preserve">loss of or damage to property (other than the </w:t>
            </w:r>
            <w:r w:rsidRPr="00E57CEC">
              <w:rPr>
                <w:rFonts w:cs="Arial"/>
                <w:b/>
                <w:i/>
                <w:iCs/>
              </w:rPr>
              <w:t>works</w:t>
            </w:r>
            <w:r w:rsidRPr="00E57CEC">
              <w:rPr>
                <w:rFonts w:cs="Arial"/>
                <w:b/>
              </w:rPr>
              <w:t>, Plant and Materials),</w:t>
            </w:r>
          </w:p>
          <w:p w14:paraId="12F9AD65" w14:textId="77777777" w:rsidR="00057173" w:rsidRPr="00E57CEC" w:rsidRDefault="00057173" w:rsidP="00057173">
            <w:pPr>
              <w:tabs>
                <w:tab w:val="clear" w:pos="357"/>
              </w:tabs>
              <w:rPr>
                <w:rFonts w:cs="Arial"/>
                <w:b/>
              </w:rPr>
            </w:pPr>
            <w:r w:rsidRPr="00E57CEC">
              <w:rPr>
                <w:rFonts w:cs="Arial"/>
                <w:b/>
              </w:rPr>
              <w:t xml:space="preserve">death of or injury to a person and </w:t>
            </w:r>
          </w:p>
          <w:p w14:paraId="0F7DBDC8" w14:textId="77777777" w:rsidR="00057173" w:rsidRPr="00E57CEC" w:rsidRDefault="00057173" w:rsidP="00057173">
            <w:pPr>
              <w:tabs>
                <w:tab w:val="clear" w:pos="357"/>
              </w:tabs>
              <w:rPr>
                <w:rFonts w:cs="Arial"/>
              </w:rPr>
            </w:pPr>
            <w:r w:rsidRPr="00E57CEC">
              <w:rPr>
                <w:rFonts w:cs="Arial"/>
                <w:b/>
              </w:rPr>
              <w:t>infringement of an intellectual property right</w:t>
            </w:r>
            <w:r w:rsidRPr="00E57CEC">
              <w:rPr>
                <w:rFonts w:cs="Arial"/>
                <w:b/>
                <w:iCs/>
              </w:rPr>
              <w:t>.</w:t>
            </w:r>
          </w:p>
        </w:tc>
      </w:tr>
      <w:tr w:rsidR="00057173" w:rsidRPr="00E57CEC" w14:paraId="605E566E" w14:textId="77777777" w:rsidTr="00FB48FC">
        <w:tc>
          <w:tcPr>
            <w:tcW w:w="1080" w:type="dxa"/>
            <w:gridSpan w:val="2"/>
            <w:tcBorders>
              <w:top w:val="single" w:sz="4" w:space="0" w:color="auto"/>
              <w:bottom w:val="single" w:sz="4" w:space="0" w:color="auto"/>
            </w:tcBorders>
            <w:shd w:val="clear" w:color="auto" w:fill="A6A6A6" w:themeFill="background1" w:themeFillShade="A6"/>
          </w:tcPr>
          <w:p w14:paraId="518D7D50" w14:textId="77777777" w:rsidR="00057173" w:rsidRPr="00E57CEC" w:rsidRDefault="00057173" w:rsidP="00057173">
            <w:pPr>
              <w:tabs>
                <w:tab w:val="clear" w:pos="357"/>
              </w:tabs>
              <w:rPr>
                <w:rFonts w:cs="Arial"/>
                <w:bCs/>
              </w:rPr>
            </w:pPr>
            <w:r w:rsidRPr="00E57CEC">
              <w:rPr>
                <w:rFonts w:cs="Arial"/>
                <w:bCs/>
              </w:rPr>
              <w:t>X18.5</w:t>
            </w:r>
          </w:p>
        </w:tc>
        <w:tc>
          <w:tcPr>
            <w:tcW w:w="3960" w:type="dxa"/>
            <w:tcBorders>
              <w:top w:val="single" w:sz="4" w:space="0" w:color="auto"/>
              <w:bottom w:val="single" w:sz="4" w:space="0" w:color="auto"/>
            </w:tcBorders>
            <w:shd w:val="clear" w:color="auto" w:fill="auto"/>
          </w:tcPr>
          <w:p w14:paraId="3C0D56FB" w14:textId="2C509C71" w:rsidR="00057173" w:rsidRPr="00E57CEC" w:rsidRDefault="00057173" w:rsidP="00057173">
            <w:pPr>
              <w:tabs>
                <w:tab w:val="clear" w:pos="357"/>
              </w:tabs>
              <w:rPr>
                <w:rFonts w:cs="Arial"/>
              </w:rPr>
            </w:pPr>
            <w:r w:rsidRPr="00E57CEC">
              <w:rPr>
                <w:rFonts w:cs="Arial"/>
              </w:rPr>
              <w:t xml:space="preserve">The </w:t>
            </w:r>
            <w:r w:rsidRPr="00E57CEC">
              <w:rPr>
                <w:rFonts w:cs="Arial"/>
                <w:i/>
              </w:rPr>
              <w:t>end of liability date</w:t>
            </w:r>
            <w:r w:rsidRPr="00E57CEC">
              <w:rPr>
                <w:rFonts w:cs="Arial"/>
              </w:rPr>
              <w:t xml:space="preserve"> is </w:t>
            </w:r>
          </w:p>
        </w:tc>
        <w:tc>
          <w:tcPr>
            <w:tcW w:w="4685" w:type="dxa"/>
            <w:gridSpan w:val="5"/>
            <w:tcBorders>
              <w:top w:val="single" w:sz="4" w:space="0" w:color="auto"/>
              <w:bottom w:val="single" w:sz="4" w:space="0" w:color="auto"/>
            </w:tcBorders>
            <w:shd w:val="clear" w:color="auto" w:fill="auto"/>
          </w:tcPr>
          <w:p w14:paraId="66CEAAC1" w14:textId="48203941" w:rsidR="00057173" w:rsidRPr="00E57CEC" w:rsidRDefault="00057173" w:rsidP="00057173">
            <w:pPr>
              <w:tabs>
                <w:tab w:val="clear" w:pos="357"/>
              </w:tabs>
              <w:rPr>
                <w:rFonts w:cs="Arial"/>
                <w:b/>
              </w:rPr>
            </w:pPr>
            <w:r w:rsidRPr="00E57CEC">
              <w:rPr>
                <w:rFonts w:cs="Arial"/>
                <w:b/>
              </w:rPr>
              <w:t xml:space="preserve">(i) </w:t>
            </w:r>
            <w:r>
              <w:rPr>
                <w:rFonts w:cs="Arial"/>
                <w:b/>
                <w:bCs/>
              </w:rPr>
              <w:t>[5</w:t>
            </w:r>
            <w:r w:rsidRPr="00E57CEC">
              <w:rPr>
                <w:rFonts w:cs="Arial"/>
                <w:b/>
                <w:bCs/>
              </w:rPr>
              <w:t>]</w:t>
            </w:r>
            <w:r w:rsidRPr="00E57CEC">
              <w:rPr>
                <w:rFonts w:cs="Arial"/>
                <w:b/>
              </w:rPr>
              <w:t xml:space="preserve"> years after the </w:t>
            </w:r>
            <w:r w:rsidRPr="00E57CEC">
              <w:rPr>
                <w:rFonts w:cs="Arial"/>
                <w:b/>
                <w:i/>
              </w:rPr>
              <w:t xml:space="preserve">defects date </w:t>
            </w:r>
          </w:p>
          <w:p w14:paraId="2179AA92" w14:textId="2B8E53C6" w:rsidR="00057173" w:rsidRPr="00E57CEC" w:rsidRDefault="00057173" w:rsidP="00057173">
            <w:pPr>
              <w:tabs>
                <w:tab w:val="clear" w:pos="357"/>
              </w:tabs>
              <w:rPr>
                <w:rFonts w:cs="Arial"/>
                <w:b/>
              </w:rPr>
            </w:pPr>
          </w:p>
          <w:p w14:paraId="53917190" w14:textId="77777777" w:rsidR="00057173" w:rsidRPr="00E57CEC" w:rsidRDefault="00057173" w:rsidP="00057173">
            <w:pPr>
              <w:tabs>
                <w:tab w:val="clear" w:pos="357"/>
              </w:tabs>
              <w:rPr>
                <w:rFonts w:cs="Arial"/>
                <w:b/>
              </w:rPr>
            </w:pPr>
            <w:r w:rsidRPr="00E57CEC">
              <w:rPr>
                <w:rFonts w:cs="Arial"/>
                <w:b/>
              </w:rPr>
              <w:t xml:space="preserve">(ii) the date on which the liability in question prescribes in accordance with the Prescription Act No. 68 of 1969 (as amended or in terms of </w:t>
            </w:r>
            <w:r w:rsidRPr="00E57CEC">
              <w:rPr>
                <w:rFonts w:cs="Arial"/>
                <w:b/>
              </w:rPr>
              <w:lastRenderedPageBreak/>
              <w:t>any replacement legislation) for any other matter.</w:t>
            </w:r>
          </w:p>
          <w:p w14:paraId="0DBE88F1" w14:textId="77777777" w:rsidR="00057173" w:rsidRPr="00E57CEC" w:rsidRDefault="00057173" w:rsidP="00057173">
            <w:pPr>
              <w:tabs>
                <w:tab w:val="clear" w:pos="357"/>
              </w:tabs>
              <w:rPr>
                <w:rFonts w:cs="Arial"/>
                <w:b/>
              </w:rPr>
            </w:pPr>
          </w:p>
          <w:p w14:paraId="6198410B" w14:textId="77777777" w:rsidR="00057173" w:rsidRPr="00E57CEC" w:rsidRDefault="00057173" w:rsidP="00057173">
            <w:pPr>
              <w:tabs>
                <w:tab w:val="clear" w:pos="357"/>
              </w:tabs>
              <w:rPr>
                <w:rFonts w:cs="Arial"/>
                <w:b/>
              </w:rPr>
            </w:pPr>
            <w:r w:rsidRPr="00E57CEC">
              <w:rPr>
                <w:rFonts w:cs="Arial"/>
                <w:b/>
              </w:rPr>
              <w:t xml:space="preserve">A latent Defect is a Defect which would not have been discovered on reasonable inspection by the </w:t>
            </w:r>
            <w:r w:rsidRPr="00E57CEC">
              <w:rPr>
                <w:rFonts w:cs="Arial"/>
                <w:b/>
                <w:i/>
              </w:rPr>
              <w:t>Employer</w:t>
            </w:r>
            <w:r w:rsidRPr="00E57CEC">
              <w:rPr>
                <w:rFonts w:cs="Arial"/>
                <w:b/>
              </w:rPr>
              <w:t xml:space="preserve"> or the </w:t>
            </w:r>
            <w:r w:rsidRPr="00E57CEC">
              <w:rPr>
                <w:rFonts w:cs="Arial"/>
                <w:b/>
                <w:i/>
              </w:rPr>
              <w:t>Supervisor</w:t>
            </w:r>
            <w:r w:rsidRPr="00E57CEC">
              <w:rPr>
                <w:rFonts w:cs="Arial"/>
                <w:b/>
              </w:rPr>
              <w:t xml:space="preserve"> before the </w:t>
            </w:r>
            <w:r w:rsidRPr="00E57CEC">
              <w:rPr>
                <w:rFonts w:cs="Arial"/>
                <w:b/>
                <w:i/>
              </w:rPr>
              <w:t>defects date</w:t>
            </w:r>
            <w:r w:rsidRPr="00E57CEC">
              <w:rPr>
                <w:rFonts w:cs="Arial"/>
                <w:b/>
              </w:rPr>
              <w:t xml:space="preserve">, without requiring any inspection not ordinarily carried out by the </w:t>
            </w:r>
            <w:r w:rsidRPr="00E57CEC">
              <w:rPr>
                <w:rFonts w:cs="Arial"/>
                <w:b/>
                <w:i/>
              </w:rPr>
              <w:t>Employer</w:t>
            </w:r>
            <w:r w:rsidRPr="00E57CEC">
              <w:rPr>
                <w:rFonts w:cs="Arial"/>
                <w:b/>
              </w:rPr>
              <w:t xml:space="preserve"> or the </w:t>
            </w:r>
            <w:r w:rsidRPr="00E57CEC">
              <w:rPr>
                <w:rFonts w:cs="Arial"/>
                <w:b/>
                <w:i/>
              </w:rPr>
              <w:t>Supervisor</w:t>
            </w:r>
            <w:r w:rsidRPr="00E57CEC">
              <w:rPr>
                <w:rFonts w:cs="Arial"/>
                <w:b/>
              </w:rPr>
              <w:t xml:space="preserve"> during that period. </w:t>
            </w:r>
          </w:p>
          <w:p w14:paraId="1F1AC0AC" w14:textId="7983D437" w:rsidR="00057173" w:rsidRPr="00E57CEC" w:rsidRDefault="00057173" w:rsidP="00057173">
            <w:pPr>
              <w:tabs>
                <w:tab w:val="clear" w:pos="357"/>
              </w:tabs>
              <w:rPr>
                <w:rFonts w:cs="Arial"/>
                <w:b/>
              </w:rPr>
            </w:pPr>
            <w:r w:rsidRPr="00E57CEC">
              <w:rPr>
                <w:rFonts w:cs="Arial"/>
                <w:b/>
              </w:rPr>
              <w:t xml:space="preserve">If the </w:t>
            </w:r>
            <w:r w:rsidRPr="00E57CEC">
              <w:rPr>
                <w:rFonts w:cs="Arial"/>
                <w:b/>
                <w:i/>
              </w:rPr>
              <w:t xml:space="preserve">Employer </w:t>
            </w:r>
            <w:r w:rsidRPr="00E57CEC">
              <w:rPr>
                <w:rFonts w:cs="Arial"/>
                <w:b/>
              </w:rPr>
              <w:t xml:space="preserve">or the </w:t>
            </w:r>
            <w:r w:rsidRPr="00E57CEC">
              <w:rPr>
                <w:rFonts w:cs="Arial"/>
                <w:b/>
                <w:i/>
              </w:rPr>
              <w:t>Supervisor</w:t>
            </w:r>
            <w:r w:rsidRPr="00E57CEC">
              <w:rPr>
                <w:rFonts w:cs="Arial"/>
                <w:b/>
              </w:rPr>
              <w:t xml:space="preserve"> do undertake any inspection over and above the reasonable inspection, this does not place a greater responsibility on the </w:t>
            </w:r>
            <w:r w:rsidRPr="00E57CEC">
              <w:rPr>
                <w:rFonts w:cs="Arial"/>
                <w:b/>
                <w:i/>
              </w:rPr>
              <w:t>Employer</w:t>
            </w:r>
            <w:r w:rsidRPr="00E57CEC">
              <w:rPr>
                <w:rFonts w:cs="Arial"/>
                <w:b/>
              </w:rPr>
              <w:t xml:space="preserve"> or the </w:t>
            </w:r>
            <w:r w:rsidRPr="00E57CEC">
              <w:rPr>
                <w:rFonts w:cs="Arial"/>
                <w:b/>
                <w:i/>
              </w:rPr>
              <w:t>Supervisor</w:t>
            </w:r>
            <w:r w:rsidRPr="00E57CEC">
              <w:rPr>
                <w:rFonts w:cs="Arial"/>
                <w:b/>
              </w:rPr>
              <w:t xml:space="preserve"> to have discovered the Defect.</w:t>
            </w:r>
          </w:p>
        </w:tc>
      </w:tr>
      <w:tr w:rsidR="00057173" w:rsidRPr="00E57CEC" w14:paraId="1A279632" w14:textId="77777777" w:rsidTr="00FB48FC">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shd w:val="clear" w:color="auto" w:fill="A6A6A6" w:themeFill="background1" w:themeFillShade="A6"/>
            <w:hideMark/>
          </w:tcPr>
          <w:p w14:paraId="1E26B2E6" w14:textId="77777777" w:rsidR="00057173" w:rsidRPr="00E57CEC" w:rsidRDefault="00057173" w:rsidP="00057173">
            <w:pPr>
              <w:tabs>
                <w:tab w:val="clear" w:pos="357"/>
              </w:tabs>
              <w:rPr>
                <w:rFonts w:cs="Arial"/>
                <w:b/>
                <w:bCs/>
              </w:rPr>
            </w:pPr>
            <w:r w:rsidRPr="00E57CEC">
              <w:rPr>
                <w:rFonts w:cs="Arial"/>
                <w:b/>
                <w:bCs/>
              </w:rPr>
              <w:lastRenderedPageBreak/>
              <w:t>Z</w:t>
            </w:r>
          </w:p>
        </w:tc>
        <w:tc>
          <w:tcPr>
            <w:tcW w:w="3960" w:type="dxa"/>
            <w:tcBorders>
              <w:top w:val="single" w:sz="4" w:space="0" w:color="auto"/>
              <w:left w:val="nil"/>
              <w:bottom w:val="single" w:sz="4" w:space="0" w:color="auto"/>
              <w:right w:val="nil"/>
            </w:tcBorders>
            <w:shd w:val="clear" w:color="auto" w:fill="auto"/>
            <w:hideMark/>
          </w:tcPr>
          <w:p w14:paraId="4DA9DB79" w14:textId="77777777" w:rsidR="00057173" w:rsidRPr="00E57CEC" w:rsidRDefault="00057173" w:rsidP="00057173">
            <w:pPr>
              <w:tabs>
                <w:tab w:val="clear" w:pos="357"/>
              </w:tabs>
              <w:rPr>
                <w:rFonts w:cs="Arial"/>
                <w:b/>
              </w:rPr>
            </w:pPr>
            <w:r w:rsidRPr="00E57CEC">
              <w:rPr>
                <w:rFonts w:cs="Arial"/>
                <w:b/>
              </w:rPr>
              <w:t xml:space="preserve">The </w:t>
            </w:r>
            <w:r w:rsidRPr="00E57CEC">
              <w:rPr>
                <w:rFonts w:cs="Arial"/>
                <w:b/>
                <w:bCs/>
                <w:i/>
              </w:rPr>
              <w:t>Additional conditions of contract</w:t>
            </w:r>
            <w:r w:rsidRPr="00E57CEC">
              <w:rPr>
                <w:rFonts w:cs="Arial"/>
                <w:b/>
                <w:bCs/>
              </w:rPr>
              <w:t xml:space="preserve"> are</w:t>
            </w:r>
          </w:p>
        </w:tc>
        <w:tc>
          <w:tcPr>
            <w:tcW w:w="4685" w:type="dxa"/>
            <w:gridSpan w:val="5"/>
            <w:tcBorders>
              <w:top w:val="single" w:sz="4" w:space="0" w:color="auto"/>
              <w:left w:val="nil"/>
              <w:bottom w:val="single" w:sz="4" w:space="0" w:color="auto"/>
              <w:right w:val="nil"/>
            </w:tcBorders>
            <w:shd w:val="clear" w:color="auto" w:fill="auto"/>
          </w:tcPr>
          <w:p w14:paraId="08559A76" w14:textId="77777777" w:rsidR="00057173" w:rsidRPr="00E57CEC" w:rsidRDefault="00057173" w:rsidP="00057173">
            <w:pPr>
              <w:tabs>
                <w:tab w:val="clear" w:pos="357"/>
              </w:tabs>
              <w:rPr>
                <w:rFonts w:cs="Arial"/>
                <w:b/>
              </w:rPr>
            </w:pPr>
          </w:p>
          <w:p w14:paraId="57134AC0" w14:textId="77777777" w:rsidR="00057173" w:rsidRPr="00E57CEC" w:rsidRDefault="00057173" w:rsidP="00057173">
            <w:pPr>
              <w:tabs>
                <w:tab w:val="clear" w:pos="357"/>
              </w:tabs>
              <w:rPr>
                <w:rFonts w:cs="Arial"/>
                <w:b/>
              </w:rPr>
            </w:pPr>
            <w:r w:rsidRPr="00E57CEC">
              <w:rPr>
                <w:rFonts w:cs="Arial"/>
                <w:b/>
              </w:rPr>
              <w:t>Z1 to Z12 always apply.</w:t>
            </w:r>
          </w:p>
        </w:tc>
      </w:tr>
      <w:tr w:rsidR="00057173" w:rsidRPr="00E57CEC" w14:paraId="249FE350" w14:textId="77777777" w:rsidTr="00FB48FC">
        <w:tblPrEx>
          <w:tblLook w:val="04A0" w:firstRow="1" w:lastRow="0" w:firstColumn="1" w:lastColumn="0" w:noHBand="0" w:noVBand="1"/>
        </w:tblPrEx>
        <w:tc>
          <w:tcPr>
            <w:tcW w:w="1073" w:type="dxa"/>
            <w:shd w:val="clear" w:color="auto" w:fill="A6A6A6" w:themeFill="background1" w:themeFillShade="A6"/>
            <w:vAlign w:val="center"/>
            <w:hideMark/>
          </w:tcPr>
          <w:p w14:paraId="7BB9CBF6" w14:textId="77777777" w:rsidR="00057173" w:rsidRPr="00E57CEC" w:rsidRDefault="00057173" w:rsidP="00057173">
            <w:pPr>
              <w:tabs>
                <w:tab w:val="clear" w:pos="357"/>
              </w:tabs>
              <w:rPr>
                <w:rFonts w:cs="Arial"/>
                <w:b/>
                <w:bCs/>
              </w:rPr>
            </w:pPr>
            <w:r w:rsidRPr="00E57CEC">
              <w:rPr>
                <w:rFonts w:cs="Arial"/>
                <w:b/>
                <w:bCs/>
              </w:rPr>
              <w:t>Z1</w:t>
            </w:r>
          </w:p>
        </w:tc>
        <w:tc>
          <w:tcPr>
            <w:tcW w:w="8652" w:type="dxa"/>
            <w:gridSpan w:val="7"/>
            <w:shd w:val="clear" w:color="auto" w:fill="auto"/>
            <w:hideMark/>
          </w:tcPr>
          <w:p w14:paraId="21D2875E" w14:textId="77777777" w:rsidR="00057173" w:rsidRPr="00E57CEC" w:rsidRDefault="00057173" w:rsidP="00057173">
            <w:pPr>
              <w:tabs>
                <w:tab w:val="clear" w:pos="357"/>
              </w:tabs>
              <w:rPr>
                <w:rFonts w:cs="Arial"/>
                <w:b/>
                <w:bCs/>
              </w:rPr>
            </w:pPr>
            <w:r w:rsidRPr="00E57CEC">
              <w:rPr>
                <w:rFonts w:cs="Arial"/>
                <w:b/>
                <w:bCs/>
              </w:rPr>
              <w:t>Cession delegation and assignment</w:t>
            </w:r>
          </w:p>
        </w:tc>
      </w:tr>
      <w:tr w:rsidR="00057173" w:rsidRPr="00E57CEC" w14:paraId="31B6CA78" w14:textId="77777777" w:rsidTr="00FB48FC">
        <w:tblPrEx>
          <w:tblLook w:val="04A0" w:firstRow="1" w:lastRow="0" w:firstColumn="1" w:lastColumn="0" w:noHBand="0" w:noVBand="1"/>
        </w:tblPrEx>
        <w:tc>
          <w:tcPr>
            <w:tcW w:w="1073" w:type="dxa"/>
            <w:shd w:val="clear" w:color="auto" w:fill="A6A6A6" w:themeFill="background1" w:themeFillShade="A6"/>
            <w:hideMark/>
          </w:tcPr>
          <w:p w14:paraId="24E03673" w14:textId="77777777" w:rsidR="00057173" w:rsidRPr="00E57CEC" w:rsidRDefault="00057173" w:rsidP="00057173">
            <w:pPr>
              <w:tabs>
                <w:tab w:val="clear" w:pos="357"/>
              </w:tabs>
              <w:rPr>
                <w:rFonts w:cs="Arial"/>
                <w:bCs/>
              </w:rPr>
            </w:pPr>
            <w:r w:rsidRPr="00E57CEC">
              <w:rPr>
                <w:rFonts w:cs="Arial"/>
              </w:rPr>
              <w:t>Z1.1</w:t>
            </w:r>
          </w:p>
        </w:tc>
        <w:tc>
          <w:tcPr>
            <w:tcW w:w="8652" w:type="dxa"/>
            <w:gridSpan w:val="7"/>
            <w:shd w:val="clear" w:color="auto" w:fill="auto"/>
            <w:hideMark/>
          </w:tcPr>
          <w:p w14:paraId="4895B112" w14:textId="51712A6E" w:rsidR="00057173" w:rsidRPr="00E57CEC" w:rsidRDefault="00057173" w:rsidP="00057173">
            <w:pPr>
              <w:tabs>
                <w:tab w:val="clear" w:pos="357"/>
              </w:tabs>
              <w:rPr>
                <w:rFonts w:cs="Arial"/>
              </w:rPr>
            </w:pPr>
            <w:r w:rsidRPr="00E57CEC">
              <w:rPr>
                <w:rFonts w:cs="Arial"/>
                <w:bCs/>
              </w:rPr>
              <w:t xml:space="preserve">The </w:t>
            </w:r>
            <w:r w:rsidRPr="00E57CEC">
              <w:rPr>
                <w:rFonts w:cs="Arial"/>
                <w:bCs/>
                <w:i/>
              </w:rPr>
              <w:t xml:space="preserve">Contractor </w:t>
            </w:r>
            <w:r w:rsidRPr="00E57CEC">
              <w:rPr>
                <w:rFonts w:cs="Arial"/>
                <w:bCs/>
              </w:rPr>
              <w:t>does not</w:t>
            </w:r>
            <w:ins w:id="29" w:author="Hawa Karodia" w:date="2022-03-08T08:15:00Z">
              <w:r>
                <w:rPr>
                  <w:rFonts w:cs="Arial"/>
                  <w:bCs/>
                </w:rPr>
                <w:t xml:space="preserve"> </w:t>
              </w:r>
            </w:ins>
            <w:r w:rsidRPr="00E57CEC">
              <w:rPr>
                <w:rFonts w:cs="Arial"/>
                <w:bCs/>
              </w:rPr>
              <w:t xml:space="preserve">cede, delegate or assign any of its rights or obligations to any person without the written consent of the </w:t>
            </w:r>
            <w:r w:rsidRPr="00E57CEC">
              <w:rPr>
                <w:rFonts w:cs="Arial"/>
                <w:bCs/>
                <w:i/>
              </w:rPr>
              <w:t>Employer.</w:t>
            </w:r>
          </w:p>
        </w:tc>
      </w:tr>
      <w:tr w:rsidR="00057173" w:rsidRPr="00E57CEC" w14:paraId="4F33EA25" w14:textId="77777777" w:rsidTr="00FB48FC">
        <w:tblPrEx>
          <w:tblLook w:val="04A0" w:firstRow="1" w:lastRow="0" w:firstColumn="1" w:lastColumn="0" w:noHBand="0" w:noVBand="1"/>
        </w:tblPrEx>
        <w:tc>
          <w:tcPr>
            <w:tcW w:w="1073" w:type="dxa"/>
            <w:shd w:val="clear" w:color="auto" w:fill="A6A6A6" w:themeFill="background1" w:themeFillShade="A6"/>
            <w:hideMark/>
          </w:tcPr>
          <w:p w14:paraId="4C8229A5" w14:textId="77777777" w:rsidR="00057173" w:rsidRPr="00E57CEC" w:rsidRDefault="00057173" w:rsidP="00057173">
            <w:pPr>
              <w:tabs>
                <w:tab w:val="clear" w:pos="357"/>
              </w:tabs>
              <w:rPr>
                <w:rFonts w:cs="Arial"/>
                <w:bCs/>
              </w:rPr>
            </w:pPr>
            <w:r w:rsidRPr="00E57CEC">
              <w:rPr>
                <w:rFonts w:cs="Arial"/>
              </w:rPr>
              <w:t>Z1.2</w:t>
            </w:r>
          </w:p>
        </w:tc>
        <w:tc>
          <w:tcPr>
            <w:tcW w:w="8652" w:type="dxa"/>
            <w:gridSpan w:val="7"/>
            <w:shd w:val="clear" w:color="auto" w:fill="auto"/>
            <w:hideMark/>
          </w:tcPr>
          <w:p w14:paraId="388486CB" w14:textId="77777777" w:rsidR="00057173" w:rsidRPr="00E57CEC" w:rsidRDefault="00057173" w:rsidP="00057173">
            <w:pPr>
              <w:tabs>
                <w:tab w:val="clear" w:pos="357"/>
              </w:tabs>
              <w:rPr>
                <w:rFonts w:cs="Arial"/>
              </w:rPr>
            </w:pPr>
            <w:r w:rsidRPr="00E57CEC">
              <w:rPr>
                <w:rFonts w:cs="Arial"/>
                <w:bCs/>
              </w:rPr>
              <w:t>Notwithstanding the above, the</w:t>
            </w:r>
            <w:r w:rsidRPr="00E57CEC">
              <w:rPr>
                <w:rFonts w:cs="Arial"/>
                <w:bCs/>
                <w:i/>
              </w:rPr>
              <w:t xml:space="preserve"> Employer</w:t>
            </w:r>
            <w:r w:rsidRPr="00E57CEC">
              <w:rPr>
                <w:rFonts w:cs="Arial"/>
                <w:bCs/>
              </w:rPr>
              <w:t xml:space="preserve"> may on written notice to the </w:t>
            </w:r>
            <w:r w:rsidRPr="00E57CEC">
              <w:rPr>
                <w:rFonts w:cs="Arial"/>
                <w:bCs/>
                <w:i/>
              </w:rPr>
              <w:t>Contractor</w:t>
            </w:r>
            <w:r w:rsidRPr="00E57CEC">
              <w:rPr>
                <w:rFonts w:cs="Arial"/>
                <w:bCs/>
              </w:rPr>
              <w:t xml:space="preserve"> cede and delegate its rights and obligations under this contract to any of its subsidiaries or any of its present divisions or operations which may be converted into separate legal entities as a result of the restructuring of the Electricity Supply Industry. </w:t>
            </w:r>
          </w:p>
        </w:tc>
      </w:tr>
      <w:tr w:rsidR="00057173" w:rsidRPr="00E57CEC" w14:paraId="2590B3FC" w14:textId="77777777" w:rsidTr="00FB48FC">
        <w:tblPrEx>
          <w:tblLook w:val="04A0" w:firstRow="1" w:lastRow="0" w:firstColumn="1" w:lastColumn="0" w:noHBand="0" w:noVBand="1"/>
        </w:tblPrEx>
        <w:tc>
          <w:tcPr>
            <w:tcW w:w="1073" w:type="dxa"/>
            <w:shd w:val="clear" w:color="auto" w:fill="A6A6A6" w:themeFill="background1" w:themeFillShade="A6"/>
            <w:vAlign w:val="center"/>
            <w:hideMark/>
          </w:tcPr>
          <w:p w14:paraId="15AA6376" w14:textId="77777777" w:rsidR="00057173" w:rsidRPr="00E57CEC" w:rsidRDefault="00057173" w:rsidP="00057173">
            <w:pPr>
              <w:tabs>
                <w:tab w:val="clear" w:pos="357"/>
              </w:tabs>
              <w:rPr>
                <w:rFonts w:cs="Arial"/>
                <w:b/>
                <w:bCs/>
              </w:rPr>
            </w:pPr>
            <w:r w:rsidRPr="00E57CEC">
              <w:rPr>
                <w:rFonts w:cs="Arial"/>
                <w:b/>
                <w:bCs/>
              </w:rPr>
              <w:t>Z2</w:t>
            </w:r>
          </w:p>
        </w:tc>
        <w:tc>
          <w:tcPr>
            <w:tcW w:w="8652" w:type="dxa"/>
            <w:gridSpan w:val="7"/>
            <w:shd w:val="clear" w:color="auto" w:fill="auto"/>
            <w:hideMark/>
          </w:tcPr>
          <w:p w14:paraId="44B66D6C" w14:textId="77777777" w:rsidR="00057173" w:rsidRPr="00E57CEC" w:rsidRDefault="00057173" w:rsidP="00057173">
            <w:pPr>
              <w:tabs>
                <w:tab w:val="clear" w:pos="357"/>
              </w:tabs>
              <w:rPr>
                <w:rFonts w:cs="Arial"/>
                <w:b/>
              </w:rPr>
            </w:pPr>
            <w:r w:rsidRPr="00E57CEC">
              <w:rPr>
                <w:rFonts w:cs="Arial"/>
                <w:b/>
              </w:rPr>
              <w:t>Joint ventures</w:t>
            </w:r>
          </w:p>
        </w:tc>
      </w:tr>
      <w:tr w:rsidR="00057173" w:rsidRPr="00E57CEC" w14:paraId="1E871E6F" w14:textId="77777777" w:rsidTr="00FB48FC">
        <w:tblPrEx>
          <w:tblLook w:val="04A0" w:firstRow="1" w:lastRow="0" w:firstColumn="1" w:lastColumn="0" w:noHBand="0" w:noVBand="1"/>
        </w:tblPrEx>
        <w:tc>
          <w:tcPr>
            <w:tcW w:w="1073" w:type="dxa"/>
            <w:tcBorders>
              <w:bottom w:val="single" w:sz="4" w:space="0" w:color="auto"/>
            </w:tcBorders>
            <w:shd w:val="clear" w:color="auto" w:fill="A6A6A6" w:themeFill="background1" w:themeFillShade="A6"/>
            <w:hideMark/>
          </w:tcPr>
          <w:p w14:paraId="3B5585AA" w14:textId="77777777" w:rsidR="00057173" w:rsidRPr="00E57CEC" w:rsidRDefault="00057173" w:rsidP="00057173">
            <w:pPr>
              <w:tabs>
                <w:tab w:val="clear" w:pos="357"/>
              </w:tabs>
              <w:rPr>
                <w:rFonts w:cs="Arial"/>
                <w:bCs/>
              </w:rPr>
            </w:pPr>
            <w:r w:rsidRPr="00E57CEC">
              <w:rPr>
                <w:rFonts w:cs="Arial"/>
              </w:rPr>
              <w:t>Z2.1</w:t>
            </w:r>
          </w:p>
        </w:tc>
        <w:tc>
          <w:tcPr>
            <w:tcW w:w="8652" w:type="dxa"/>
            <w:gridSpan w:val="7"/>
            <w:tcBorders>
              <w:bottom w:val="single" w:sz="4" w:space="0" w:color="auto"/>
            </w:tcBorders>
            <w:shd w:val="clear" w:color="auto" w:fill="auto"/>
            <w:hideMark/>
          </w:tcPr>
          <w:p w14:paraId="5AF5B0A9" w14:textId="77777777" w:rsidR="00057173" w:rsidRPr="00E57CEC" w:rsidRDefault="00057173" w:rsidP="00057173">
            <w:pPr>
              <w:tabs>
                <w:tab w:val="clear" w:pos="357"/>
              </w:tabs>
              <w:rPr>
                <w:rFonts w:cs="Arial"/>
              </w:rPr>
            </w:pPr>
            <w:r w:rsidRPr="00E57CEC">
              <w:rPr>
                <w:rFonts w:cs="Arial"/>
              </w:rPr>
              <w:t xml:space="preserve">If the </w:t>
            </w:r>
            <w:r w:rsidRPr="00E57CEC">
              <w:rPr>
                <w:rFonts w:cs="Arial"/>
                <w:i/>
              </w:rPr>
              <w:t>Contractor</w:t>
            </w:r>
            <w:r w:rsidRPr="00E57CEC">
              <w:rPr>
                <w:rFonts w:cs="Arial"/>
              </w:rPr>
              <w:t xml:space="preserve"> constitutes a joint venture, consortium or other unincorporated grouping of two or more persons or organisations then these persons or organisations are deemed to be jointly and severally liable to the </w:t>
            </w:r>
            <w:r w:rsidRPr="00E57CEC">
              <w:rPr>
                <w:rFonts w:cs="Arial"/>
                <w:i/>
              </w:rPr>
              <w:t>Employer</w:t>
            </w:r>
            <w:r w:rsidRPr="00E57CEC">
              <w:rPr>
                <w:rFonts w:cs="Arial"/>
              </w:rPr>
              <w:t xml:space="preserve"> for the performance of this contract.</w:t>
            </w:r>
          </w:p>
        </w:tc>
      </w:tr>
      <w:tr w:rsidR="00057173" w:rsidRPr="00E57CEC" w14:paraId="1AE0B105" w14:textId="77777777" w:rsidTr="00FB48FC">
        <w:tblPrEx>
          <w:tblLook w:val="04A0" w:firstRow="1" w:lastRow="0" w:firstColumn="1" w:lastColumn="0" w:noHBand="0" w:noVBand="1"/>
        </w:tblPrEx>
        <w:tc>
          <w:tcPr>
            <w:tcW w:w="1073" w:type="dxa"/>
            <w:tcBorders>
              <w:top w:val="single" w:sz="4" w:space="0" w:color="auto"/>
              <w:bottom w:val="single" w:sz="4" w:space="0" w:color="auto"/>
            </w:tcBorders>
            <w:shd w:val="clear" w:color="auto" w:fill="A6A6A6" w:themeFill="background1" w:themeFillShade="A6"/>
            <w:hideMark/>
          </w:tcPr>
          <w:p w14:paraId="40A75666" w14:textId="77777777" w:rsidR="00057173" w:rsidRPr="00E57CEC" w:rsidRDefault="00057173" w:rsidP="00057173">
            <w:pPr>
              <w:tabs>
                <w:tab w:val="clear" w:pos="357"/>
              </w:tabs>
              <w:rPr>
                <w:rFonts w:cs="Arial"/>
                <w:bCs/>
              </w:rPr>
            </w:pPr>
            <w:r w:rsidRPr="00E57CEC">
              <w:rPr>
                <w:rFonts w:cs="Arial"/>
              </w:rPr>
              <w:t>Z2.2</w:t>
            </w:r>
          </w:p>
        </w:tc>
        <w:tc>
          <w:tcPr>
            <w:tcW w:w="8652" w:type="dxa"/>
            <w:gridSpan w:val="7"/>
            <w:tcBorders>
              <w:top w:val="single" w:sz="4" w:space="0" w:color="auto"/>
              <w:bottom w:val="single" w:sz="4" w:space="0" w:color="auto"/>
            </w:tcBorders>
            <w:shd w:val="clear" w:color="auto" w:fill="auto"/>
            <w:hideMark/>
          </w:tcPr>
          <w:p w14:paraId="6EAA6B3B" w14:textId="77777777" w:rsidR="00057173" w:rsidRPr="00E57CEC" w:rsidRDefault="00057173" w:rsidP="00057173">
            <w:pPr>
              <w:tabs>
                <w:tab w:val="clear" w:pos="357"/>
              </w:tabs>
              <w:rPr>
                <w:rFonts w:cs="Arial"/>
              </w:rPr>
            </w:pPr>
            <w:r w:rsidRPr="00E57CEC">
              <w:rPr>
                <w:rFonts w:cs="Arial"/>
              </w:rPr>
              <w:t xml:space="preserve">Unless already notified to the </w:t>
            </w:r>
            <w:r w:rsidRPr="00E57CEC">
              <w:rPr>
                <w:rFonts w:cs="Arial"/>
                <w:i/>
              </w:rPr>
              <w:t>Employer</w:t>
            </w:r>
            <w:r w:rsidRPr="00E57CEC">
              <w:rPr>
                <w:rFonts w:cs="Arial"/>
              </w:rPr>
              <w:t xml:space="preserve">, the persons or organisations notify the </w:t>
            </w:r>
            <w:r w:rsidRPr="00E57CEC">
              <w:rPr>
                <w:rFonts w:cs="Arial"/>
                <w:i/>
              </w:rPr>
              <w:t>Project Manager</w:t>
            </w:r>
            <w:r w:rsidRPr="00E57CEC">
              <w:rPr>
                <w:rFonts w:cs="Arial"/>
              </w:rPr>
              <w:t xml:space="preserve"> within two weeks of the Contract Date of the key person who has the authority to bind the </w:t>
            </w:r>
            <w:r w:rsidRPr="00E57CEC">
              <w:rPr>
                <w:rFonts w:cs="Arial"/>
                <w:i/>
              </w:rPr>
              <w:t>Contractor</w:t>
            </w:r>
            <w:r w:rsidRPr="00E57CEC">
              <w:rPr>
                <w:rFonts w:cs="Arial"/>
              </w:rPr>
              <w:t xml:space="preserve"> on their behalf.</w:t>
            </w:r>
          </w:p>
        </w:tc>
      </w:tr>
      <w:tr w:rsidR="00057173" w:rsidRPr="00E57CEC" w14:paraId="203DA594" w14:textId="77777777" w:rsidTr="00FB48FC">
        <w:tblPrEx>
          <w:tblLook w:val="04A0" w:firstRow="1" w:lastRow="0" w:firstColumn="1" w:lastColumn="0" w:noHBand="0" w:noVBand="1"/>
        </w:tblPrEx>
        <w:tc>
          <w:tcPr>
            <w:tcW w:w="1073" w:type="dxa"/>
            <w:tcBorders>
              <w:top w:val="single" w:sz="4" w:space="0" w:color="auto"/>
              <w:left w:val="nil"/>
              <w:bottom w:val="nil"/>
              <w:right w:val="nil"/>
            </w:tcBorders>
            <w:shd w:val="clear" w:color="auto" w:fill="A6A6A6" w:themeFill="background1" w:themeFillShade="A6"/>
            <w:hideMark/>
          </w:tcPr>
          <w:p w14:paraId="38F3C696" w14:textId="77777777" w:rsidR="00057173" w:rsidRPr="00E57CEC" w:rsidRDefault="00057173" w:rsidP="00057173">
            <w:pPr>
              <w:tabs>
                <w:tab w:val="clear" w:pos="357"/>
              </w:tabs>
              <w:rPr>
                <w:rFonts w:cs="Arial"/>
                <w:bCs/>
              </w:rPr>
            </w:pPr>
            <w:r w:rsidRPr="00E57CEC">
              <w:rPr>
                <w:rFonts w:cs="Arial"/>
              </w:rPr>
              <w:t>Z2.3</w:t>
            </w:r>
          </w:p>
        </w:tc>
        <w:tc>
          <w:tcPr>
            <w:tcW w:w="8652" w:type="dxa"/>
            <w:gridSpan w:val="7"/>
            <w:tcBorders>
              <w:top w:val="single" w:sz="4" w:space="0" w:color="auto"/>
              <w:left w:val="nil"/>
              <w:bottom w:val="nil"/>
              <w:right w:val="nil"/>
            </w:tcBorders>
            <w:shd w:val="clear" w:color="auto" w:fill="auto"/>
            <w:hideMark/>
          </w:tcPr>
          <w:p w14:paraId="7B16440D"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Contractor</w:t>
            </w:r>
            <w:r w:rsidRPr="00E57CEC">
              <w:rPr>
                <w:rFonts w:cs="Arial"/>
              </w:rPr>
              <w:t xml:space="preserve"> does not alter the composition of the joint venture, consortium or other unincorporated grouping of two or more persons without the consent of the </w:t>
            </w:r>
            <w:r w:rsidRPr="00E57CEC">
              <w:rPr>
                <w:rFonts w:cs="Arial"/>
                <w:i/>
              </w:rPr>
              <w:t>Employer</w:t>
            </w:r>
            <w:r w:rsidRPr="00E57CEC">
              <w:rPr>
                <w:rFonts w:cs="Arial"/>
              </w:rPr>
              <w:t xml:space="preserve"> having been given to the </w:t>
            </w:r>
            <w:r w:rsidRPr="00E57CEC">
              <w:rPr>
                <w:rFonts w:cs="Arial"/>
                <w:i/>
              </w:rPr>
              <w:t>Contractor</w:t>
            </w:r>
            <w:r w:rsidRPr="00E57CEC">
              <w:rPr>
                <w:rFonts w:cs="Arial"/>
              </w:rPr>
              <w:t xml:space="preserve"> in writing.</w:t>
            </w:r>
          </w:p>
        </w:tc>
      </w:tr>
      <w:tr w:rsidR="00057173" w:rsidRPr="00E57CEC" w14:paraId="060A6C79" w14:textId="77777777" w:rsidTr="00FB48FC">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shd w:val="clear" w:color="auto" w:fill="A6A6A6" w:themeFill="background1" w:themeFillShade="A6"/>
            <w:vAlign w:val="center"/>
            <w:hideMark/>
          </w:tcPr>
          <w:p w14:paraId="7805E62B" w14:textId="77777777" w:rsidR="00057173" w:rsidRPr="00E57CEC" w:rsidRDefault="00057173" w:rsidP="00057173">
            <w:pPr>
              <w:tabs>
                <w:tab w:val="clear" w:pos="357"/>
              </w:tabs>
              <w:rPr>
                <w:rFonts w:cs="Arial"/>
                <w:b/>
                <w:bCs/>
              </w:rPr>
            </w:pPr>
            <w:r w:rsidRPr="00E57CEC">
              <w:rPr>
                <w:rFonts w:cs="Arial"/>
                <w:b/>
                <w:bCs/>
              </w:rPr>
              <w:t>Z3</w:t>
            </w:r>
          </w:p>
        </w:tc>
        <w:tc>
          <w:tcPr>
            <w:tcW w:w="8645" w:type="dxa"/>
            <w:gridSpan w:val="6"/>
            <w:tcBorders>
              <w:top w:val="single" w:sz="4" w:space="0" w:color="auto"/>
              <w:left w:val="nil"/>
              <w:bottom w:val="single" w:sz="4" w:space="0" w:color="auto"/>
              <w:right w:val="nil"/>
            </w:tcBorders>
            <w:shd w:val="clear" w:color="auto" w:fill="auto"/>
            <w:hideMark/>
          </w:tcPr>
          <w:p w14:paraId="155C03CC" w14:textId="77777777" w:rsidR="00057173" w:rsidRPr="00E57CEC" w:rsidRDefault="00057173" w:rsidP="00057173">
            <w:pPr>
              <w:tabs>
                <w:tab w:val="clear" w:pos="357"/>
              </w:tabs>
              <w:rPr>
                <w:rFonts w:cs="Arial"/>
                <w:b/>
                <w:iCs/>
              </w:rPr>
            </w:pPr>
            <w:r w:rsidRPr="00E57CEC">
              <w:rPr>
                <w:rFonts w:cs="Arial"/>
                <w:b/>
              </w:rPr>
              <w:t>Change of Broad Based Black Economic Empowerment (B-BBEE) status</w:t>
            </w:r>
          </w:p>
        </w:tc>
      </w:tr>
      <w:tr w:rsidR="00057173" w:rsidRPr="00E57CEC" w14:paraId="1F8AA585" w14:textId="77777777" w:rsidTr="00FB48FC">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shd w:val="clear" w:color="auto" w:fill="A6A6A6" w:themeFill="background1" w:themeFillShade="A6"/>
            <w:hideMark/>
          </w:tcPr>
          <w:p w14:paraId="58F01CBF" w14:textId="77777777" w:rsidR="00057173" w:rsidRPr="00E57CEC" w:rsidRDefault="00057173" w:rsidP="00057173">
            <w:pPr>
              <w:tabs>
                <w:tab w:val="clear" w:pos="357"/>
              </w:tabs>
              <w:rPr>
                <w:rFonts w:cs="Arial"/>
                <w:bCs/>
              </w:rPr>
            </w:pPr>
            <w:r w:rsidRPr="00E57CEC">
              <w:rPr>
                <w:rFonts w:cs="Arial"/>
                <w:bCs/>
              </w:rPr>
              <w:t>Z3.1</w:t>
            </w:r>
          </w:p>
        </w:tc>
        <w:tc>
          <w:tcPr>
            <w:tcW w:w="8645" w:type="dxa"/>
            <w:gridSpan w:val="6"/>
            <w:tcBorders>
              <w:top w:val="single" w:sz="4" w:space="0" w:color="auto"/>
              <w:left w:val="nil"/>
              <w:bottom w:val="single" w:sz="4" w:space="0" w:color="auto"/>
              <w:right w:val="nil"/>
            </w:tcBorders>
            <w:shd w:val="clear" w:color="auto" w:fill="auto"/>
            <w:hideMark/>
          </w:tcPr>
          <w:p w14:paraId="0E8BAD79" w14:textId="77777777" w:rsidR="00057173" w:rsidRPr="00E57CEC" w:rsidRDefault="00057173" w:rsidP="00057173">
            <w:pPr>
              <w:tabs>
                <w:tab w:val="clear" w:pos="357"/>
              </w:tabs>
              <w:rPr>
                <w:rFonts w:cs="Arial"/>
                <w:iCs/>
              </w:rPr>
            </w:pPr>
            <w:r w:rsidRPr="00E57CEC">
              <w:rPr>
                <w:rFonts w:cs="Arial"/>
              </w:rPr>
              <w:t xml:space="preserve">Where a change in the </w:t>
            </w:r>
            <w:r w:rsidRPr="00E57CEC">
              <w:rPr>
                <w:rFonts w:cs="Arial"/>
                <w:i/>
              </w:rPr>
              <w:t>Contractor’s</w:t>
            </w:r>
            <w:r w:rsidRPr="00E57CEC">
              <w:rPr>
                <w:rFonts w:cs="Arial"/>
              </w:rPr>
              <w:t xml:space="preserve"> legal status, ownership or any other change to his business composition or business dealings results in a change to the </w:t>
            </w:r>
            <w:r w:rsidRPr="00E57CEC">
              <w:rPr>
                <w:rFonts w:cs="Arial"/>
                <w:i/>
              </w:rPr>
              <w:t>Contractor</w:t>
            </w:r>
            <w:r w:rsidRPr="00E57CEC">
              <w:rPr>
                <w:rFonts w:cs="Arial"/>
              </w:rPr>
              <w:t xml:space="preserve">’s B-BBEE status, the </w:t>
            </w:r>
            <w:r w:rsidRPr="00E57CEC">
              <w:rPr>
                <w:rFonts w:cs="Arial"/>
                <w:i/>
              </w:rPr>
              <w:t>Contractor</w:t>
            </w:r>
            <w:r w:rsidRPr="00E57CEC">
              <w:rPr>
                <w:rFonts w:cs="Arial"/>
              </w:rPr>
              <w:t xml:space="preserve"> notifies the </w:t>
            </w:r>
            <w:r w:rsidRPr="00E57CEC">
              <w:rPr>
                <w:rFonts w:cs="Arial"/>
                <w:i/>
              </w:rPr>
              <w:t>Employer</w:t>
            </w:r>
            <w:r w:rsidRPr="00E57CEC">
              <w:rPr>
                <w:rFonts w:cs="Arial"/>
              </w:rPr>
              <w:t xml:space="preserve"> within seven days of the change.</w:t>
            </w:r>
          </w:p>
        </w:tc>
      </w:tr>
      <w:tr w:rsidR="00057173" w:rsidRPr="00E57CEC" w14:paraId="3D2D13A4" w14:textId="77777777" w:rsidTr="00FB48FC">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shd w:val="clear" w:color="auto" w:fill="A6A6A6" w:themeFill="background1" w:themeFillShade="A6"/>
            <w:hideMark/>
          </w:tcPr>
          <w:p w14:paraId="24FC9963" w14:textId="77777777" w:rsidR="00057173" w:rsidRPr="00E57CEC" w:rsidRDefault="00057173" w:rsidP="00057173">
            <w:pPr>
              <w:tabs>
                <w:tab w:val="clear" w:pos="357"/>
              </w:tabs>
              <w:rPr>
                <w:rFonts w:cs="Arial"/>
                <w:bCs/>
              </w:rPr>
            </w:pPr>
            <w:r w:rsidRPr="00E57CEC">
              <w:rPr>
                <w:rFonts w:cs="Arial"/>
                <w:bCs/>
              </w:rPr>
              <w:t>Z3.2</w:t>
            </w:r>
          </w:p>
        </w:tc>
        <w:tc>
          <w:tcPr>
            <w:tcW w:w="8645" w:type="dxa"/>
            <w:gridSpan w:val="6"/>
            <w:tcBorders>
              <w:top w:val="single" w:sz="4" w:space="0" w:color="auto"/>
              <w:left w:val="nil"/>
              <w:bottom w:val="single" w:sz="4" w:space="0" w:color="auto"/>
              <w:right w:val="nil"/>
            </w:tcBorders>
            <w:shd w:val="clear" w:color="auto" w:fill="auto"/>
            <w:hideMark/>
          </w:tcPr>
          <w:p w14:paraId="09953C0A" w14:textId="77777777" w:rsidR="00057173" w:rsidRPr="00E57CEC" w:rsidRDefault="00057173" w:rsidP="00057173">
            <w:pPr>
              <w:tabs>
                <w:tab w:val="clear" w:pos="357"/>
              </w:tabs>
              <w:rPr>
                <w:rFonts w:cs="Arial"/>
                <w:iCs/>
              </w:rPr>
            </w:pPr>
            <w:r w:rsidRPr="00E57CEC">
              <w:rPr>
                <w:rFonts w:cs="Arial"/>
                <w:iCs/>
              </w:rPr>
              <w:t xml:space="preserve">The </w:t>
            </w:r>
            <w:r w:rsidRPr="00E57CEC">
              <w:rPr>
                <w:rFonts w:cs="Arial"/>
                <w:i/>
                <w:iCs/>
              </w:rPr>
              <w:t>Contractor</w:t>
            </w:r>
            <w:r w:rsidRPr="00E57CEC">
              <w:rPr>
                <w:rFonts w:cs="Arial"/>
                <w:iCs/>
              </w:rPr>
              <w:t xml:space="preserve"> is required to submit an updated verification certificate and necessary supporting documentation confirming the change in his B-BBEE status to the </w:t>
            </w:r>
            <w:r w:rsidRPr="00E57CEC">
              <w:rPr>
                <w:rFonts w:cs="Arial"/>
                <w:i/>
                <w:iCs/>
              </w:rPr>
              <w:t>Project Manager</w:t>
            </w:r>
            <w:r w:rsidRPr="00E57CEC">
              <w:rPr>
                <w:rFonts w:cs="Arial"/>
                <w:iCs/>
              </w:rPr>
              <w:t xml:space="preserve"> within thirty days of the notification or as otherwise instructed by the </w:t>
            </w:r>
            <w:r w:rsidRPr="00E57CEC">
              <w:rPr>
                <w:rFonts w:cs="Arial"/>
                <w:i/>
                <w:iCs/>
              </w:rPr>
              <w:t>Project Manager</w:t>
            </w:r>
            <w:r w:rsidRPr="00E57CEC">
              <w:rPr>
                <w:rFonts w:cs="Arial"/>
                <w:iCs/>
              </w:rPr>
              <w:t>.</w:t>
            </w:r>
          </w:p>
        </w:tc>
      </w:tr>
      <w:tr w:rsidR="00057173" w:rsidRPr="00E57CEC" w14:paraId="4B1DEEB4" w14:textId="77777777" w:rsidTr="00FB48FC">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shd w:val="clear" w:color="auto" w:fill="A6A6A6" w:themeFill="background1" w:themeFillShade="A6"/>
            <w:hideMark/>
          </w:tcPr>
          <w:p w14:paraId="0557436A" w14:textId="77777777" w:rsidR="00057173" w:rsidRPr="00E57CEC" w:rsidRDefault="00057173" w:rsidP="00057173">
            <w:pPr>
              <w:tabs>
                <w:tab w:val="clear" w:pos="357"/>
              </w:tabs>
              <w:rPr>
                <w:rFonts w:cs="Arial"/>
                <w:bCs/>
              </w:rPr>
            </w:pPr>
            <w:r w:rsidRPr="00E57CEC">
              <w:rPr>
                <w:rFonts w:cs="Arial"/>
                <w:bCs/>
              </w:rPr>
              <w:t>Z3.3</w:t>
            </w:r>
          </w:p>
        </w:tc>
        <w:tc>
          <w:tcPr>
            <w:tcW w:w="8645" w:type="dxa"/>
            <w:gridSpan w:val="6"/>
            <w:tcBorders>
              <w:top w:val="single" w:sz="4" w:space="0" w:color="auto"/>
              <w:left w:val="nil"/>
              <w:bottom w:val="single" w:sz="4" w:space="0" w:color="auto"/>
              <w:right w:val="nil"/>
            </w:tcBorders>
            <w:shd w:val="clear" w:color="auto" w:fill="auto"/>
            <w:hideMark/>
          </w:tcPr>
          <w:p w14:paraId="7FC1DBE5" w14:textId="77777777" w:rsidR="00057173" w:rsidRPr="00E57CEC" w:rsidRDefault="00057173" w:rsidP="00057173">
            <w:pPr>
              <w:tabs>
                <w:tab w:val="clear" w:pos="357"/>
              </w:tabs>
              <w:rPr>
                <w:rFonts w:cs="Arial"/>
                <w:iCs/>
              </w:rPr>
            </w:pPr>
            <w:r w:rsidRPr="00E57CEC">
              <w:rPr>
                <w:rFonts w:cs="Arial"/>
              </w:rPr>
              <w:t xml:space="preserve">Where, as a result, the </w:t>
            </w:r>
            <w:r w:rsidRPr="00E57CEC">
              <w:rPr>
                <w:rFonts w:cs="Arial"/>
                <w:i/>
              </w:rPr>
              <w:t>Contractor’s</w:t>
            </w:r>
            <w:r w:rsidRPr="00E57CEC">
              <w:rPr>
                <w:rFonts w:cs="Arial"/>
              </w:rPr>
              <w:t xml:space="preserve"> B-BBEE status has decreased since the Contract Date the</w:t>
            </w:r>
            <w:r w:rsidRPr="00E57CEC">
              <w:rPr>
                <w:rFonts w:cs="Arial"/>
                <w:i/>
              </w:rPr>
              <w:t xml:space="preserve"> Employer </w:t>
            </w:r>
            <w:r w:rsidRPr="00E57CEC">
              <w:rPr>
                <w:rFonts w:cs="Arial"/>
              </w:rPr>
              <w:t xml:space="preserve">may either re-negotiate this contract or alternatively, terminate the </w:t>
            </w:r>
            <w:r w:rsidRPr="00E57CEC">
              <w:rPr>
                <w:rFonts w:cs="Arial"/>
                <w:i/>
              </w:rPr>
              <w:t>Contractor</w:t>
            </w:r>
            <w:r w:rsidRPr="00E57CEC">
              <w:rPr>
                <w:rFonts w:cs="Arial"/>
              </w:rPr>
              <w:t>’s obligation to Provide the Works.</w:t>
            </w:r>
          </w:p>
        </w:tc>
      </w:tr>
      <w:tr w:rsidR="00057173" w:rsidRPr="00E57CEC" w14:paraId="26CD3016" w14:textId="77777777" w:rsidTr="00013D87">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shd w:val="clear" w:color="auto" w:fill="A6A6A6" w:themeFill="background1" w:themeFillShade="A6"/>
            <w:hideMark/>
          </w:tcPr>
          <w:p w14:paraId="565B5BD0" w14:textId="77777777" w:rsidR="00057173" w:rsidRPr="00E57CEC" w:rsidRDefault="00057173" w:rsidP="00057173">
            <w:pPr>
              <w:tabs>
                <w:tab w:val="clear" w:pos="357"/>
              </w:tabs>
              <w:rPr>
                <w:rFonts w:cs="Arial"/>
                <w:bCs/>
              </w:rPr>
            </w:pPr>
            <w:r w:rsidRPr="00E57CEC">
              <w:rPr>
                <w:rFonts w:cs="Arial"/>
                <w:bCs/>
              </w:rPr>
              <w:t>Z3.4</w:t>
            </w:r>
          </w:p>
        </w:tc>
        <w:tc>
          <w:tcPr>
            <w:tcW w:w="8645" w:type="dxa"/>
            <w:gridSpan w:val="6"/>
            <w:tcBorders>
              <w:top w:val="single" w:sz="4" w:space="0" w:color="auto"/>
              <w:left w:val="nil"/>
              <w:bottom w:val="single" w:sz="4" w:space="0" w:color="auto"/>
              <w:right w:val="nil"/>
            </w:tcBorders>
            <w:shd w:val="clear" w:color="auto" w:fill="auto"/>
            <w:hideMark/>
          </w:tcPr>
          <w:p w14:paraId="09DE0E09" w14:textId="77777777" w:rsidR="00057173" w:rsidRPr="00E57CEC" w:rsidRDefault="00057173" w:rsidP="00057173">
            <w:pPr>
              <w:tabs>
                <w:tab w:val="clear" w:pos="357"/>
              </w:tabs>
              <w:rPr>
                <w:rFonts w:cs="Arial"/>
                <w:iCs/>
              </w:rPr>
            </w:pPr>
            <w:r w:rsidRPr="00E57CEC">
              <w:rPr>
                <w:rFonts w:cs="Arial"/>
              </w:rPr>
              <w:t xml:space="preserve">Failure by the </w:t>
            </w:r>
            <w:r w:rsidRPr="00E57CEC">
              <w:rPr>
                <w:rFonts w:cs="Arial"/>
                <w:i/>
              </w:rPr>
              <w:t xml:space="preserve">Contractor </w:t>
            </w:r>
            <w:r w:rsidRPr="00E57CEC">
              <w:rPr>
                <w:rFonts w:cs="Arial"/>
              </w:rPr>
              <w:t xml:space="preserve">to notify the </w:t>
            </w:r>
            <w:r w:rsidRPr="00E57CEC">
              <w:rPr>
                <w:rFonts w:cs="Arial"/>
                <w:i/>
              </w:rPr>
              <w:t xml:space="preserve">Employer </w:t>
            </w:r>
            <w:r w:rsidRPr="00E57CEC">
              <w:rPr>
                <w:rFonts w:cs="Arial"/>
              </w:rPr>
              <w:t xml:space="preserve">of a change in its B-BBEE status may constitute a reason for termination. If the </w:t>
            </w:r>
            <w:r w:rsidRPr="00E57CEC">
              <w:rPr>
                <w:rFonts w:cs="Arial"/>
                <w:i/>
              </w:rPr>
              <w:t>Employer</w:t>
            </w:r>
            <w:r w:rsidRPr="00E57CEC">
              <w:rPr>
                <w:rFonts w:cs="Arial"/>
              </w:rPr>
              <w:t xml:space="preserve"> terminates in terms of this clause, the procedures on termination are P1, P2 and P3 as stated in clause 92, and the amount due is A1 and A3 as stated in clause 93.</w:t>
            </w:r>
          </w:p>
        </w:tc>
      </w:tr>
      <w:tr w:rsidR="00057173" w:rsidRPr="00E57CEC" w14:paraId="3DD0E56C" w14:textId="77777777" w:rsidTr="00013D87">
        <w:tblPrEx>
          <w:tblLook w:val="04A0" w:firstRow="1" w:lastRow="0" w:firstColumn="1" w:lastColumn="0" w:noHBand="0" w:noVBand="1"/>
        </w:tblPrEx>
        <w:tc>
          <w:tcPr>
            <w:tcW w:w="1073" w:type="dxa"/>
            <w:tcBorders>
              <w:top w:val="single" w:sz="4" w:space="0" w:color="auto"/>
              <w:bottom w:val="single" w:sz="4" w:space="0" w:color="auto"/>
              <w:right w:val="nil"/>
            </w:tcBorders>
            <w:shd w:val="clear" w:color="auto" w:fill="A6A6A6" w:themeFill="background1" w:themeFillShade="A6"/>
            <w:vAlign w:val="center"/>
            <w:hideMark/>
          </w:tcPr>
          <w:p w14:paraId="28BA740A" w14:textId="77777777" w:rsidR="00057173" w:rsidRPr="00E57CEC" w:rsidRDefault="00057173" w:rsidP="00057173">
            <w:pPr>
              <w:tabs>
                <w:tab w:val="clear" w:pos="357"/>
              </w:tabs>
              <w:rPr>
                <w:rFonts w:cs="Arial"/>
                <w:b/>
                <w:bCs/>
              </w:rPr>
            </w:pPr>
            <w:r w:rsidRPr="00E57CEC">
              <w:rPr>
                <w:rFonts w:cs="Arial"/>
                <w:b/>
                <w:bCs/>
              </w:rPr>
              <w:t>Z4</w:t>
            </w:r>
          </w:p>
        </w:tc>
        <w:tc>
          <w:tcPr>
            <w:tcW w:w="8652" w:type="dxa"/>
            <w:gridSpan w:val="7"/>
            <w:tcBorders>
              <w:top w:val="single" w:sz="4" w:space="0" w:color="auto"/>
              <w:left w:val="nil"/>
              <w:bottom w:val="single" w:sz="4" w:space="0" w:color="auto"/>
              <w:right w:val="nil"/>
            </w:tcBorders>
            <w:shd w:val="clear" w:color="auto" w:fill="auto"/>
            <w:hideMark/>
          </w:tcPr>
          <w:p w14:paraId="14027861" w14:textId="77777777" w:rsidR="00057173" w:rsidRPr="00E57CEC" w:rsidRDefault="00057173" w:rsidP="00057173">
            <w:pPr>
              <w:tabs>
                <w:tab w:val="clear" w:pos="357"/>
              </w:tabs>
              <w:rPr>
                <w:rFonts w:cs="Arial"/>
                <w:b/>
                <w:iCs/>
              </w:rPr>
            </w:pPr>
            <w:r w:rsidRPr="00E57CEC">
              <w:rPr>
                <w:rFonts w:cs="Arial"/>
                <w:b/>
              </w:rPr>
              <w:t>Ethics</w:t>
            </w:r>
          </w:p>
        </w:tc>
      </w:tr>
      <w:tr w:rsidR="00057173" w:rsidRPr="00E57CEC" w14:paraId="77BF3863" w14:textId="77777777" w:rsidTr="00013D87">
        <w:tblPrEx>
          <w:tblLook w:val="04A0" w:firstRow="1" w:lastRow="0" w:firstColumn="1" w:lastColumn="0" w:noHBand="0" w:noVBand="1"/>
        </w:tblPrEx>
        <w:tc>
          <w:tcPr>
            <w:tcW w:w="1073" w:type="dxa"/>
            <w:tcBorders>
              <w:top w:val="single" w:sz="4" w:space="0" w:color="auto"/>
            </w:tcBorders>
            <w:shd w:val="clear" w:color="auto" w:fill="A6A6A6" w:themeFill="background1" w:themeFillShade="A6"/>
            <w:hideMark/>
          </w:tcPr>
          <w:p w14:paraId="11FE4551" w14:textId="77777777" w:rsidR="00057173" w:rsidRPr="00E57CEC" w:rsidRDefault="00057173" w:rsidP="00057173">
            <w:pPr>
              <w:tabs>
                <w:tab w:val="clear" w:pos="357"/>
              </w:tabs>
              <w:rPr>
                <w:rFonts w:cs="Arial"/>
                <w:bCs/>
              </w:rPr>
            </w:pPr>
            <w:r w:rsidRPr="00E57CEC">
              <w:rPr>
                <w:rFonts w:cs="Arial"/>
                <w:bCs/>
              </w:rPr>
              <w:lastRenderedPageBreak/>
              <w:t>Z4.1</w:t>
            </w:r>
          </w:p>
        </w:tc>
        <w:tc>
          <w:tcPr>
            <w:tcW w:w="8652" w:type="dxa"/>
            <w:gridSpan w:val="7"/>
            <w:tcBorders>
              <w:top w:val="single" w:sz="4" w:space="0" w:color="auto"/>
            </w:tcBorders>
            <w:shd w:val="clear" w:color="auto" w:fill="auto"/>
            <w:hideMark/>
          </w:tcPr>
          <w:p w14:paraId="62B5E92C" w14:textId="77777777" w:rsidR="00057173" w:rsidRPr="00E57CEC" w:rsidRDefault="00057173" w:rsidP="00057173">
            <w:pPr>
              <w:tabs>
                <w:tab w:val="clear" w:pos="357"/>
              </w:tabs>
              <w:rPr>
                <w:rFonts w:cs="Arial"/>
              </w:rPr>
            </w:pPr>
            <w:r w:rsidRPr="00E57CEC">
              <w:rPr>
                <w:rFonts w:cs="Arial"/>
              </w:rPr>
              <w:t xml:space="preserve">Any offer, payment, consideration, or benefit of any kind made by the </w:t>
            </w:r>
            <w:r w:rsidRPr="00E57CEC">
              <w:rPr>
                <w:rFonts w:cs="Arial"/>
                <w:i/>
              </w:rPr>
              <w:t>Contractor</w:t>
            </w:r>
            <w:r w:rsidRPr="00E57CEC">
              <w:rPr>
                <w:rFonts w:cs="Arial"/>
              </w:rPr>
              <w:t xml:space="preserve">, which constitutes or could be construed either directly or indirectly as an illegal or corrupt practice, as an inducement or reward for the award or in execution of this contract constitutes grounds for terminating the </w:t>
            </w:r>
            <w:r w:rsidRPr="00E57CEC">
              <w:rPr>
                <w:rFonts w:cs="Arial"/>
                <w:i/>
              </w:rPr>
              <w:t>Contractor</w:t>
            </w:r>
            <w:r w:rsidRPr="00E57CEC">
              <w:rPr>
                <w:rFonts w:cs="Arial"/>
              </w:rPr>
              <w:t xml:space="preserve">’s obligation to Provide the Works or taking any other action as appropriate against the </w:t>
            </w:r>
            <w:r w:rsidRPr="00E57CEC">
              <w:rPr>
                <w:rFonts w:cs="Arial"/>
                <w:i/>
              </w:rPr>
              <w:t xml:space="preserve">Contractor </w:t>
            </w:r>
            <w:r w:rsidRPr="00E57CEC">
              <w:rPr>
                <w:rFonts w:cs="Arial"/>
              </w:rPr>
              <w:t>(including civil or criminal action).</w:t>
            </w:r>
          </w:p>
        </w:tc>
      </w:tr>
      <w:tr w:rsidR="00057173" w:rsidRPr="00E57CEC" w14:paraId="4C452AE0" w14:textId="77777777" w:rsidTr="00013D87">
        <w:tblPrEx>
          <w:tblLook w:val="04A0" w:firstRow="1" w:lastRow="0" w:firstColumn="1" w:lastColumn="0" w:noHBand="0" w:noVBand="1"/>
        </w:tblPrEx>
        <w:tc>
          <w:tcPr>
            <w:tcW w:w="1073" w:type="dxa"/>
            <w:shd w:val="clear" w:color="auto" w:fill="A6A6A6" w:themeFill="background1" w:themeFillShade="A6"/>
            <w:hideMark/>
          </w:tcPr>
          <w:p w14:paraId="7DE33462" w14:textId="77777777" w:rsidR="00057173" w:rsidRPr="00E57CEC" w:rsidRDefault="00057173" w:rsidP="00057173">
            <w:pPr>
              <w:tabs>
                <w:tab w:val="clear" w:pos="357"/>
              </w:tabs>
              <w:rPr>
                <w:rFonts w:cs="Arial"/>
                <w:bCs/>
              </w:rPr>
            </w:pPr>
            <w:r w:rsidRPr="00E57CEC">
              <w:rPr>
                <w:rFonts w:cs="Arial"/>
                <w:bCs/>
              </w:rPr>
              <w:t>Z4.2</w:t>
            </w:r>
          </w:p>
        </w:tc>
        <w:tc>
          <w:tcPr>
            <w:tcW w:w="8652" w:type="dxa"/>
            <w:gridSpan w:val="7"/>
            <w:shd w:val="clear" w:color="auto" w:fill="auto"/>
          </w:tcPr>
          <w:p w14:paraId="105D8EB6"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Employer</w:t>
            </w:r>
            <w:r w:rsidRPr="00E57CEC">
              <w:rPr>
                <w:rFonts w:cs="Arial"/>
              </w:rPr>
              <w:t xml:space="preserve"> may terminate the </w:t>
            </w:r>
            <w:r w:rsidRPr="00E57CEC">
              <w:rPr>
                <w:rFonts w:cs="Arial"/>
                <w:i/>
              </w:rPr>
              <w:t>Contractor</w:t>
            </w:r>
            <w:r w:rsidRPr="00E57CEC">
              <w:rPr>
                <w:rFonts w:cs="Arial"/>
              </w:rPr>
              <w:t xml:space="preserve">’s obligation to Provide the Works if the </w:t>
            </w:r>
            <w:r w:rsidRPr="00E57CEC">
              <w:rPr>
                <w:rFonts w:cs="Arial"/>
                <w:i/>
              </w:rPr>
              <w:t>Contractor</w:t>
            </w:r>
            <w:r w:rsidRPr="00E57CEC">
              <w:rPr>
                <w:rFonts w:cs="Arial"/>
              </w:rPr>
              <w:t xml:space="preserve"> (or any member of the </w:t>
            </w:r>
            <w:r w:rsidRPr="00E57CEC">
              <w:rPr>
                <w:rFonts w:cs="Arial"/>
                <w:i/>
              </w:rPr>
              <w:t>Contractor</w:t>
            </w:r>
            <w:r w:rsidRPr="00E57CEC">
              <w:rPr>
                <w:rFonts w:cs="Arial"/>
              </w:rPr>
              <w:t xml:space="preserve"> where the </w:t>
            </w:r>
            <w:r w:rsidRPr="00E57CEC">
              <w:rPr>
                <w:rFonts w:cs="Arial"/>
                <w:i/>
              </w:rPr>
              <w:t>Contractor</w:t>
            </w:r>
            <w:r w:rsidRPr="00E57CEC">
              <w:rPr>
                <w:rFonts w:cs="Arial"/>
              </w:rPr>
              <w:t xml:space="preserve"> constitutes a joint venture, consortium or other unincorporated grouping of two or more persons or organisations) is found guilty by a competent court, administrative or regulatory body of participating in illegal or corrupt practices.   </w:t>
            </w:r>
          </w:p>
          <w:p w14:paraId="7038A060" w14:textId="77777777" w:rsidR="00057173" w:rsidRPr="00E57CEC" w:rsidRDefault="00057173" w:rsidP="00057173">
            <w:pPr>
              <w:tabs>
                <w:tab w:val="clear" w:pos="357"/>
              </w:tabs>
              <w:rPr>
                <w:rFonts w:cs="Arial"/>
              </w:rPr>
            </w:pPr>
          </w:p>
          <w:p w14:paraId="476D6EEC" w14:textId="77777777" w:rsidR="00057173" w:rsidRPr="00E57CEC" w:rsidRDefault="00057173" w:rsidP="00057173">
            <w:pPr>
              <w:tabs>
                <w:tab w:val="clear" w:pos="357"/>
              </w:tabs>
              <w:rPr>
                <w:rFonts w:cs="Arial"/>
              </w:rPr>
            </w:pPr>
            <w:r w:rsidRPr="00E57CEC">
              <w:rPr>
                <w:rFonts w:cs="Arial"/>
              </w:rPr>
              <w:t xml:space="preserve">Such practices include making of offers, payments, considerations, or benefits of any kind or otherwise, whether in connection with any procurement process or contract with the </w:t>
            </w:r>
            <w:r w:rsidRPr="00E57CEC">
              <w:rPr>
                <w:rFonts w:cs="Arial"/>
                <w:i/>
              </w:rPr>
              <w:t>Employer</w:t>
            </w:r>
            <w:r w:rsidRPr="00E57CEC">
              <w:rPr>
                <w:rFonts w:cs="Arial"/>
              </w:rPr>
              <w:t xml:space="preserve"> or other people or organisations and including in circumstances where the </w:t>
            </w:r>
            <w:r w:rsidRPr="00E57CEC">
              <w:rPr>
                <w:rFonts w:cs="Arial"/>
                <w:i/>
              </w:rPr>
              <w:t xml:space="preserve">Contractor </w:t>
            </w:r>
            <w:r w:rsidRPr="00E57CEC">
              <w:rPr>
                <w:rFonts w:cs="Arial"/>
              </w:rPr>
              <w:t xml:space="preserve">or any such member is removed from the an approved vendor data base of the </w:t>
            </w:r>
            <w:r w:rsidRPr="00E57CEC">
              <w:rPr>
                <w:rFonts w:cs="Arial"/>
                <w:i/>
              </w:rPr>
              <w:t>Employer</w:t>
            </w:r>
            <w:r w:rsidRPr="00E57CEC">
              <w:rPr>
                <w:rFonts w:cs="Arial"/>
              </w:rPr>
              <w:t xml:space="preserve"> as a consequence of such practice.</w:t>
            </w:r>
          </w:p>
        </w:tc>
      </w:tr>
      <w:tr w:rsidR="00057173" w:rsidRPr="00E57CEC" w14:paraId="5C8FB02C" w14:textId="77777777" w:rsidTr="00013D87">
        <w:tblPrEx>
          <w:tblLook w:val="04A0" w:firstRow="1" w:lastRow="0" w:firstColumn="1" w:lastColumn="0" w:noHBand="0" w:noVBand="1"/>
        </w:tblPrEx>
        <w:tc>
          <w:tcPr>
            <w:tcW w:w="1073" w:type="dxa"/>
            <w:shd w:val="clear" w:color="auto" w:fill="A6A6A6" w:themeFill="background1" w:themeFillShade="A6"/>
            <w:hideMark/>
          </w:tcPr>
          <w:p w14:paraId="148AB6BC" w14:textId="77777777" w:rsidR="00057173" w:rsidRPr="00E57CEC" w:rsidRDefault="00057173" w:rsidP="00057173">
            <w:pPr>
              <w:tabs>
                <w:tab w:val="clear" w:pos="357"/>
              </w:tabs>
              <w:rPr>
                <w:rFonts w:cs="Arial"/>
                <w:bCs/>
              </w:rPr>
            </w:pPr>
            <w:r w:rsidRPr="00E57CEC">
              <w:rPr>
                <w:rFonts w:cs="Arial"/>
                <w:bCs/>
              </w:rPr>
              <w:t>Z4.3</w:t>
            </w:r>
          </w:p>
        </w:tc>
        <w:tc>
          <w:tcPr>
            <w:tcW w:w="8652" w:type="dxa"/>
            <w:gridSpan w:val="7"/>
            <w:shd w:val="clear" w:color="auto" w:fill="auto"/>
            <w:hideMark/>
          </w:tcPr>
          <w:p w14:paraId="2890F83B" w14:textId="77777777" w:rsidR="00057173" w:rsidRPr="00E57CEC" w:rsidRDefault="00057173" w:rsidP="00057173">
            <w:pPr>
              <w:tabs>
                <w:tab w:val="clear" w:pos="357"/>
              </w:tabs>
              <w:rPr>
                <w:rFonts w:cs="Arial"/>
              </w:rPr>
            </w:pPr>
            <w:r w:rsidRPr="00E57CEC">
              <w:rPr>
                <w:rFonts w:cs="Arial"/>
              </w:rPr>
              <w:t>Notwithstanding the provisions of core clause 90.2, the procedures on termination in terms of this clause are P1, P2 and P3 as stated in the core clause 92 and the amount due is A1 and A3 as stated in core clause 93.</w:t>
            </w:r>
          </w:p>
        </w:tc>
      </w:tr>
      <w:tr w:rsidR="00057173" w:rsidRPr="00E57CEC" w14:paraId="560FE60A" w14:textId="77777777" w:rsidTr="00013D87">
        <w:tblPrEx>
          <w:tblLook w:val="04A0" w:firstRow="1" w:lastRow="0" w:firstColumn="1" w:lastColumn="0" w:noHBand="0" w:noVBand="1"/>
        </w:tblPrEx>
        <w:tc>
          <w:tcPr>
            <w:tcW w:w="1073" w:type="dxa"/>
            <w:shd w:val="clear" w:color="auto" w:fill="A6A6A6" w:themeFill="background1" w:themeFillShade="A6"/>
            <w:hideMark/>
          </w:tcPr>
          <w:p w14:paraId="0F665F6E" w14:textId="77777777" w:rsidR="00057173" w:rsidRPr="00E57CEC" w:rsidRDefault="00057173" w:rsidP="00057173">
            <w:pPr>
              <w:tabs>
                <w:tab w:val="clear" w:pos="357"/>
              </w:tabs>
              <w:rPr>
                <w:rFonts w:cs="Arial"/>
                <w:b/>
                <w:bCs/>
              </w:rPr>
            </w:pPr>
            <w:r w:rsidRPr="00E57CEC">
              <w:rPr>
                <w:rFonts w:cs="Arial"/>
                <w:b/>
                <w:bCs/>
              </w:rPr>
              <w:t>Z5</w:t>
            </w:r>
          </w:p>
        </w:tc>
        <w:tc>
          <w:tcPr>
            <w:tcW w:w="8652" w:type="dxa"/>
            <w:gridSpan w:val="7"/>
            <w:shd w:val="clear" w:color="auto" w:fill="auto"/>
            <w:hideMark/>
          </w:tcPr>
          <w:p w14:paraId="6567B176" w14:textId="77777777" w:rsidR="00057173" w:rsidRPr="00E57CEC" w:rsidRDefault="00057173" w:rsidP="00057173">
            <w:pPr>
              <w:tabs>
                <w:tab w:val="clear" w:pos="357"/>
              </w:tabs>
              <w:rPr>
                <w:rFonts w:cs="Arial"/>
                <w:b/>
              </w:rPr>
            </w:pPr>
            <w:r w:rsidRPr="00E57CEC">
              <w:rPr>
                <w:rFonts w:cs="Arial"/>
                <w:b/>
              </w:rPr>
              <w:t>Confidentiality</w:t>
            </w:r>
          </w:p>
        </w:tc>
      </w:tr>
      <w:tr w:rsidR="00057173" w:rsidRPr="00E57CEC" w14:paraId="529D1C56" w14:textId="77777777" w:rsidTr="00013D87">
        <w:tblPrEx>
          <w:tblLook w:val="04A0" w:firstRow="1" w:lastRow="0" w:firstColumn="1" w:lastColumn="0" w:noHBand="0" w:noVBand="1"/>
        </w:tblPrEx>
        <w:tc>
          <w:tcPr>
            <w:tcW w:w="1073" w:type="dxa"/>
            <w:shd w:val="clear" w:color="auto" w:fill="A6A6A6" w:themeFill="background1" w:themeFillShade="A6"/>
            <w:hideMark/>
          </w:tcPr>
          <w:p w14:paraId="3AF8F63C" w14:textId="77777777" w:rsidR="00057173" w:rsidRPr="00E57CEC" w:rsidRDefault="00057173" w:rsidP="00057173">
            <w:pPr>
              <w:tabs>
                <w:tab w:val="clear" w:pos="357"/>
              </w:tabs>
              <w:rPr>
                <w:rFonts w:cs="Arial"/>
                <w:bCs/>
              </w:rPr>
            </w:pPr>
            <w:r w:rsidRPr="00E57CEC">
              <w:rPr>
                <w:rFonts w:cs="Arial"/>
              </w:rPr>
              <w:t>Z5.1</w:t>
            </w:r>
          </w:p>
        </w:tc>
        <w:tc>
          <w:tcPr>
            <w:tcW w:w="8652" w:type="dxa"/>
            <w:gridSpan w:val="7"/>
            <w:shd w:val="clear" w:color="auto" w:fill="auto"/>
            <w:hideMark/>
          </w:tcPr>
          <w:p w14:paraId="7C0B2526"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Contractor</w:t>
            </w:r>
            <w:r w:rsidRPr="00E57CEC">
              <w:rPr>
                <w:rFonts w:cs="Arial"/>
              </w:rPr>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Pr="00E57CEC">
              <w:rPr>
                <w:rFonts w:cs="Arial"/>
                <w:i/>
              </w:rPr>
              <w:t>Contractor</w:t>
            </w:r>
            <w:r w:rsidRPr="00E57CEC">
              <w:rPr>
                <w:rFonts w:cs="Arial"/>
              </w:rPr>
              <w:t xml:space="preserve">, enters the public domain or to information which was already in the possession of the </w:t>
            </w:r>
            <w:r w:rsidRPr="00E57CEC">
              <w:rPr>
                <w:rFonts w:cs="Arial"/>
                <w:i/>
              </w:rPr>
              <w:t>Contractor</w:t>
            </w:r>
            <w:r w:rsidRPr="00E57CEC">
              <w:rPr>
                <w:rFonts w:cs="Arial"/>
              </w:rPr>
              <w:t xml:space="preserve"> at the time of disclosure (evidenced by written records in existence at that time).  Should the </w:t>
            </w:r>
            <w:r w:rsidRPr="00E57CEC">
              <w:rPr>
                <w:rFonts w:cs="Arial"/>
                <w:i/>
              </w:rPr>
              <w:t xml:space="preserve">Contractor </w:t>
            </w:r>
            <w:r w:rsidRPr="00E57CEC">
              <w:rPr>
                <w:rFonts w:cs="Arial"/>
              </w:rPr>
              <w:t xml:space="preserve">disclose information to Others in terms of clause 25.1, the </w:t>
            </w:r>
            <w:r w:rsidRPr="00E57CEC">
              <w:rPr>
                <w:rFonts w:cs="Arial"/>
                <w:i/>
              </w:rPr>
              <w:t>Contractor</w:t>
            </w:r>
            <w:r w:rsidRPr="00E57CEC">
              <w:rPr>
                <w:rFonts w:cs="Arial"/>
              </w:rPr>
              <w:t xml:space="preserve"> ensures that the provisions of this clause are complied with by the recipient.</w:t>
            </w:r>
          </w:p>
        </w:tc>
      </w:tr>
      <w:tr w:rsidR="00057173" w:rsidRPr="00E57CEC" w14:paraId="60436C86" w14:textId="77777777" w:rsidTr="00013D87">
        <w:tblPrEx>
          <w:tblLook w:val="04A0" w:firstRow="1" w:lastRow="0" w:firstColumn="1" w:lastColumn="0" w:noHBand="0" w:noVBand="1"/>
        </w:tblPrEx>
        <w:tc>
          <w:tcPr>
            <w:tcW w:w="1073" w:type="dxa"/>
            <w:shd w:val="clear" w:color="auto" w:fill="A6A6A6" w:themeFill="background1" w:themeFillShade="A6"/>
            <w:hideMark/>
          </w:tcPr>
          <w:p w14:paraId="7055010E" w14:textId="77777777" w:rsidR="00057173" w:rsidRPr="00E57CEC" w:rsidRDefault="00057173" w:rsidP="00057173">
            <w:pPr>
              <w:tabs>
                <w:tab w:val="clear" w:pos="357"/>
              </w:tabs>
              <w:rPr>
                <w:rFonts w:cs="Arial"/>
                <w:bCs/>
              </w:rPr>
            </w:pPr>
            <w:r w:rsidRPr="00E57CEC">
              <w:rPr>
                <w:rFonts w:cs="Arial"/>
              </w:rPr>
              <w:t>Z5.2</w:t>
            </w:r>
          </w:p>
        </w:tc>
        <w:tc>
          <w:tcPr>
            <w:tcW w:w="8652" w:type="dxa"/>
            <w:gridSpan w:val="7"/>
            <w:shd w:val="clear" w:color="auto" w:fill="auto"/>
            <w:hideMark/>
          </w:tcPr>
          <w:p w14:paraId="081672EC" w14:textId="77777777" w:rsidR="00057173" w:rsidRPr="00E57CEC" w:rsidRDefault="00057173" w:rsidP="00057173">
            <w:pPr>
              <w:tabs>
                <w:tab w:val="clear" w:pos="357"/>
              </w:tabs>
              <w:rPr>
                <w:rFonts w:cs="Arial"/>
              </w:rPr>
            </w:pPr>
            <w:r w:rsidRPr="00E57CEC">
              <w:rPr>
                <w:rFonts w:cs="Arial"/>
              </w:rPr>
              <w:t xml:space="preserve">If </w:t>
            </w:r>
            <w:r w:rsidRPr="00E57CEC">
              <w:rPr>
                <w:rFonts w:cs="Arial"/>
                <w:lang w:val="en-US"/>
              </w:rPr>
              <w:t xml:space="preserve">the </w:t>
            </w:r>
            <w:r w:rsidRPr="00E57CEC">
              <w:rPr>
                <w:rFonts w:cs="Arial"/>
                <w:i/>
                <w:lang w:val="en-US"/>
              </w:rPr>
              <w:t>Contractor</w:t>
            </w:r>
            <w:r w:rsidRPr="00E57CEC">
              <w:rPr>
                <w:rFonts w:cs="Arial"/>
              </w:rPr>
              <w:t xml:space="preserve">is uncertain about whether any such information is confidential, it is to be regarded as such until notified otherwise by the </w:t>
            </w:r>
            <w:r w:rsidRPr="00E57CEC">
              <w:rPr>
                <w:rFonts w:cs="Arial"/>
                <w:i/>
              </w:rPr>
              <w:t>Project Manager</w:t>
            </w:r>
            <w:r w:rsidRPr="00E57CEC">
              <w:rPr>
                <w:rFonts w:cs="Arial"/>
              </w:rPr>
              <w:t>.</w:t>
            </w:r>
          </w:p>
        </w:tc>
      </w:tr>
      <w:tr w:rsidR="00057173" w:rsidRPr="00E57CEC" w14:paraId="7ED56BE9" w14:textId="77777777" w:rsidTr="00013D87">
        <w:tblPrEx>
          <w:tblLook w:val="04A0" w:firstRow="1" w:lastRow="0" w:firstColumn="1" w:lastColumn="0" w:noHBand="0" w:noVBand="1"/>
        </w:tblPrEx>
        <w:tc>
          <w:tcPr>
            <w:tcW w:w="1073" w:type="dxa"/>
            <w:tcBorders>
              <w:bottom w:val="single" w:sz="4" w:space="0" w:color="auto"/>
            </w:tcBorders>
            <w:shd w:val="clear" w:color="auto" w:fill="A6A6A6" w:themeFill="background1" w:themeFillShade="A6"/>
            <w:hideMark/>
          </w:tcPr>
          <w:p w14:paraId="15A731A4" w14:textId="77777777" w:rsidR="00057173" w:rsidRPr="00E57CEC" w:rsidRDefault="00057173" w:rsidP="00057173">
            <w:pPr>
              <w:tabs>
                <w:tab w:val="clear" w:pos="357"/>
              </w:tabs>
              <w:rPr>
                <w:rFonts w:cs="Arial"/>
                <w:bCs/>
              </w:rPr>
            </w:pPr>
            <w:r w:rsidRPr="00E57CEC">
              <w:rPr>
                <w:rFonts w:cs="Arial"/>
              </w:rPr>
              <w:t>Z5.3</w:t>
            </w:r>
          </w:p>
        </w:tc>
        <w:tc>
          <w:tcPr>
            <w:tcW w:w="8652" w:type="dxa"/>
            <w:gridSpan w:val="7"/>
            <w:tcBorders>
              <w:bottom w:val="single" w:sz="4" w:space="0" w:color="auto"/>
            </w:tcBorders>
            <w:shd w:val="clear" w:color="auto" w:fill="auto"/>
            <w:hideMark/>
          </w:tcPr>
          <w:p w14:paraId="4A2815B4" w14:textId="77777777" w:rsidR="00057173" w:rsidRPr="00E57CEC" w:rsidRDefault="00057173" w:rsidP="00057173">
            <w:pPr>
              <w:tabs>
                <w:tab w:val="clear" w:pos="357"/>
              </w:tabs>
              <w:rPr>
                <w:rFonts w:cs="Arial"/>
              </w:rPr>
            </w:pPr>
            <w:r w:rsidRPr="00E57CEC">
              <w:rPr>
                <w:rFonts w:cs="Arial"/>
              </w:rPr>
              <w:t xml:space="preserve">In the event that the </w:t>
            </w:r>
            <w:r w:rsidRPr="00E57CEC">
              <w:rPr>
                <w:rFonts w:cs="Arial"/>
                <w:i/>
              </w:rPr>
              <w:t>Contractor</w:t>
            </w:r>
            <w:r w:rsidRPr="00E57CEC">
              <w:rPr>
                <w:rFonts w:cs="Arial"/>
              </w:rPr>
              <w:t xml:space="preserve"> is, at any time, required by law to disclose any such information which is required to be kept confidential, the </w:t>
            </w:r>
            <w:r w:rsidRPr="00E57CEC">
              <w:rPr>
                <w:rFonts w:cs="Arial"/>
                <w:i/>
              </w:rPr>
              <w:t>Contractor</w:t>
            </w:r>
            <w:r w:rsidRPr="00E57CEC">
              <w:rPr>
                <w:rFonts w:cs="Arial"/>
              </w:rPr>
              <w:t xml:space="preserve">, to the extent permitted by law prior to disclosure, notifies the </w:t>
            </w:r>
            <w:r w:rsidRPr="00E57CEC">
              <w:rPr>
                <w:rFonts w:cs="Arial"/>
                <w:i/>
              </w:rPr>
              <w:t>Employer</w:t>
            </w:r>
            <w:r w:rsidRPr="00E57CEC">
              <w:rPr>
                <w:rFonts w:cs="Arial"/>
              </w:rPr>
              <w:t xml:space="preserve"> so that an appropriate protection order and/or any other action can be taken if possible, prior to any disclosure.  In the event that such protective order is not, or cannot, be obtained, then the </w:t>
            </w:r>
            <w:r w:rsidRPr="00E57CEC">
              <w:rPr>
                <w:rFonts w:cs="Arial"/>
                <w:i/>
              </w:rPr>
              <w:t>Contractor</w:t>
            </w:r>
            <w:r w:rsidRPr="00E57CEC">
              <w:rPr>
                <w:rFonts w:cs="Arial"/>
              </w:rPr>
              <w:t xml:space="preserve"> may disclose that portion of the information which it is required to be disclosed by law and uses reasonable efforts to obtain assurances that confidential treatment will be afforded to the information so disclosed.</w:t>
            </w:r>
          </w:p>
        </w:tc>
      </w:tr>
      <w:tr w:rsidR="00057173" w:rsidRPr="00E57CEC" w14:paraId="35B3B21E" w14:textId="77777777" w:rsidTr="00013D87">
        <w:tblPrEx>
          <w:tblLook w:val="04A0" w:firstRow="1" w:lastRow="0" w:firstColumn="1" w:lastColumn="0" w:noHBand="0" w:noVBand="1"/>
        </w:tblPrEx>
        <w:tc>
          <w:tcPr>
            <w:tcW w:w="1073" w:type="dxa"/>
            <w:tcBorders>
              <w:top w:val="single" w:sz="4" w:space="0" w:color="auto"/>
              <w:left w:val="nil"/>
              <w:bottom w:val="single" w:sz="4" w:space="0" w:color="auto"/>
              <w:right w:val="nil"/>
            </w:tcBorders>
            <w:shd w:val="clear" w:color="auto" w:fill="A6A6A6" w:themeFill="background1" w:themeFillShade="A6"/>
            <w:hideMark/>
          </w:tcPr>
          <w:p w14:paraId="5C99BB76" w14:textId="77777777" w:rsidR="00057173" w:rsidRPr="00E57CEC" w:rsidRDefault="00057173" w:rsidP="00057173">
            <w:pPr>
              <w:tabs>
                <w:tab w:val="clear" w:pos="357"/>
              </w:tabs>
              <w:rPr>
                <w:rFonts w:cs="Arial"/>
                <w:bCs/>
              </w:rPr>
            </w:pPr>
            <w:r w:rsidRPr="00E57CEC">
              <w:rPr>
                <w:rFonts w:cs="Arial"/>
                <w:bCs/>
              </w:rPr>
              <w:t>Z5.4</w:t>
            </w:r>
          </w:p>
        </w:tc>
        <w:tc>
          <w:tcPr>
            <w:tcW w:w="8652" w:type="dxa"/>
            <w:gridSpan w:val="7"/>
            <w:tcBorders>
              <w:top w:val="single" w:sz="4" w:space="0" w:color="auto"/>
              <w:left w:val="nil"/>
              <w:bottom w:val="single" w:sz="4" w:space="0" w:color="auto"/>
              <w:right w:val="nil"/>
            </w:tcBorders>
            <w:shd w:val="clear" w:color="auto" w:fill="auto"/>
            <w:hideMark/>
          </w:tcPr>
          <w:p w14:paraId="10B9746A" w14:textId="77777777" w:rsidR="00057173" w:rsidRPr="00E57CEC" w:rsidRDefault="00057173" w:rsidP="00057173">
            <w:pPr>
              <w:tabs>
                <w:tab w:val="clear" w:pos="357"/>
              </w:tabs>
              <w:rPr>
                <w:rFonts w:cs="Arial"/>
              </w:rPr>
            </w:pPr>
            <w:r w:rsidRPr="00E57CEC">
              <w:rPr>
                <w:rFonts w:cs="Arial"/>
              </w:rPr>
              <w:t xml:space="preserve">The taking of images (whether photographs, video footage or otherwise) of the </w:t>
            </w:r>
            <w:r w:rsidRPr="00E57CEC">
              <w:rPr>
                <w:rFonts w:cs="Arial"/>
                <w:i/>
              </w:rPr>
              <w:t>works</w:t>
            </w:r>
            <w:r w:rsidRPr="00E57CEC">
              <w:rPr>
                <w:rFonts w:cs="Arial"/>
              </w:rPr>
              <w:t xml:space="preserve"> or any portion thereof, in the course of Providing the Works and after Completion, requires the prior written consent of the </w:t>
            </w:r>
            <w:r w:rsidRPr="00E57CEC">
              <w:rPr>
                <w:rFonts w:cs="Arial"/>
                <w:i/>
              </w:rPr>
              <w:t>Project Manager</w:t>
            </w:r>
            <w:r w:rsidRPr="00E57CEC">
              <w:rPr>
                <w:rFonts w:cs="Arial"/>
              </w:rPr>
              <w:t xml:space="preserve">.  All rights in and to all such images vests exclusively in the </w:t>
            </w:r>
            <w:r w:rsidRPr="00E57CEC">
              <w:rPr>
                <w:rFonts w:cs="Arial"/>
                <w:i/>
              </w:rPr>
              <w:t>Employer</w:t>
            </w:r>
            <w:r w:rsidRPr="00E57CEC">
              <w:rPr>
                <w:rFonts w:cs="Arial"/>
              </w:rPr>
              <w:t xml:space="preserve">.  </w:t>
            </w:r>
          </w:p>
        </w:tc>
      </w:tr>
      <w:tr w:rsidR="00057173" w:rsidRPr="00E57CEC" w14:paraId="0C63D83C" w14:textId="77777777" w:rsidTr="00013D87">
        <w:tblPrEx>
          <w:tblLook w:val="04A0" w:firstRow="1" w:lastRow="0" w:firstColumn="1" w:lastColumn="0" w:noHBand="0" w:noVBand="1"/>
        </w:tblPrEx>
        <w:tc>
          <w:tcPr>
            <w:tcW w:w="1073" w:type="dxa"/>
            <w:tcBorders>
              <w:top w:val="single" w:sz="4" w:space="0" w:color="auto"/>
              <w:left w:val="nil"/>
              <w:bottom w:val="single" w:sz="4" w:space="0" w:color="auto"/>
              <w:right w:val="nil"/>
            </w:tcBorders>
            <w:shd w:val="clear" w:color="auto" w:fill="A6A6A6" w:themeFill="background1" w:themeFillShade="A6"/>
            <w:vAlign w:val="center"/>
            <w:hideMark/>
          </w:tcPr>
          <w:p w14:paraId="49C4F7CC" w14:textId="77777777" w:rsidR="00057173" w:rsidRPr="00E57CEC" w:rsidRDefault="00057173" w:rsidP="00057173">
            <w:pPr>
              <w:tabs>
                <w:tab w:val="clear" w:pos="357"/>
              </w:tabs>
              <w:rPr>
                <w:rFonts w:cs="Arial"/>
                <w:bCs/>
              </w:rPr>
            </w:pPr>
            <w:r w:rsidRPr="00E57CEC">
              <w:rPr>
                <w:rFonts w:cs="Arial"/>
                <w:bCs/>
              </w:rPr>
              <w:t>Z5.5</w:t>
            </w:r>
          </w:p>
        </w:tc>
        <w:tc>
          <w:tcPr>
            <w:tcW w:w="8652" w:type="dxa"/>
            <w:gridSpan w:val="7"/>
            <w:tcBorders>
              <w:top w:val="single" w:sz="4" w:space="0" w:color="auto"/>
              <w:left w:val="nil"/>
              <w:bottom w:val="single" w:sz="4" w:space="0" w:color="auto"/>
              <w:right w:val="nil"/>
            </w:tcBorders>
            <w:shd w:val="clear" w:color="auto" w:fill="auto"/>
            <w:hideMark/>
          </w:tcPr>
          <w:p w14:paraId="24633137" w14:textId="77777777" w:rsidR="00057173" w:rsidRPr="00E57CEC" w:rsidRDefault="00057173" w:rsidP="00057173">
            <w:pPr>
              <w:tabs>
                <w:tab w:val="clear" w:pos="357"/>
              </w:tabs>
              <w:rPr>
                <w:rFonts w:cs="Arial"/>
              </w:rPr>
            </w:pPr>
            <w:r w:rsidRPr="00E57CEC">
              <w:rPr>
                <w:rFonts w:cs="Arial"/>
              </w:rPr>
              <w:t xml:space="preserve">The </w:t>
            </w:r>
            <w:r w:rsidRPr="00E57CEC">
              <w:rPr>
                <w:rFonts w:cs="Arial"/>
                <w:i/>
              </w:rPr>
              <w:t xml:space="preserve">Contractor </w:t>
            </w:r>
            <w:r w:rsidRPr="00E57CEC">
              <w:rPr>
                <w:rFonts w:cs="Arial"/>
              </w:rPr>
              <w:t>ensures that all his subcontractors abide by the undertakings in this clause.</w:t>
            </w:r>
          </w:p>
        </w:tc>
      </w:tr>
      <w:tr w:rsidR="00057173" w:rsidRPr="00E57CEC" w14:paraId="65E621B6" w14:textId="77777777" w:rsidTr="00013D87">
        <w:tblPrEx>
          <w:tblLook w:val="04A0" w:firstRow="1" w:lastRow="0" w:firstColumn="1" w:lastColumn="0" w:noHBand="0" w:noVBand="1"/>
        </w:tblPrEx>
        <w:tc>
          <w:tcPr>
            <w:tcW w:w="1073" w:type="dxa"/>
            <w:tcBorders>
              <w:top w:val="single" w:sz="4" w:space="0" w:color="auto"/>
              <w:left w:val="nil"/>
              <w:bottom w:val="single" w:sz="4" w:space="0" w:color="auto"/>
              <w:right w:val="nil"/>
            </w:tcBorders>
            <w:shd w:val="clear" w:color="auto" w:fill="A6A6A6" w:themeFill="background1" w:themeFillShade="A6"/>
            <w:vAlign w:val="center"/>
            <w:hideMark/>
          </w:tcPr>
          <w:p w14:paraId="6D6B33AF" w14:textId="77777777" w:rsidR="00057173" w:rsidRPr="00E57CEC" w:rsidRDefault="00057173" w:rsidP="00057173">
            <w:pPr>
              <w:rPr>
                <w:rFonts w:cs="Arial"/>
                <w:b/>
                <w:bCs/>
              </w:rPr>
            </w:pPr>
            <w:r w:rsidRPr="00E57CEC">
              <w:rPr>
                <w:rFonts w:cs="Arial"/>
                <w:b/>
                <w:bCs/>
              </w:rPr>
              <w:t>Z6</w:t>
            </w:r>
          </w:p>
        </w:tc>
        <w:tc>
          <w:tcPr>
            <w:tcW w:w="8652" w:type="dxa"/>
            <w:gridSpan w:val="7"/>
            <w:tcBorders>
              <w:top w:val="single" w:sz="4" w:space="0" w:color="auto"/>
              <w:left w:val="nil"/>
              <w:bottom w:val="single" w:sz="4" w:space="0" w:color="auto"/>
              <w:right w:val="nil"/>
            </w:tcBorders>
            <w:shd w:val="clear" w:color="auto" w:fill="auto"/>
            <w:hideMark/>
          </w:tcPr>
          <w:p w14:paraId="44AAC220" w14:textId="77777777" w:rsidR="00057173" w:rsidRPr="00E57CEC" w:rsidRDefault="00057173" w:rsidP="00057173">
            <w:pPr>
              <w:tabs>
                <w:tab w:val="clear" w:pos="357"/>
              </w:tabs>
              <w:rPr>
                <w:rFonts w:cs="Arial"/>
                <w:b/>
              </w:rPr>
            </w:pPr>
            <w:r w:rsidRPr="00E57CEC">
              <w:rPr>
                <w:rFonts w:cs="Arial"/>
                <w:b/>
              </w:rPr>
              <w:t>Waiver and estoppel: Add to core clause 12.3:</w:t>
            </w:r>
          </w:p>
        </w:tc>
      </w:tr>
      <w:tr w:rsidR="00057173" w:rsidRPr="00E57CEC" w14:paraId="02473703" w14:textId="77777777" w:rsidTr="00013D87">
        <w:tblPrEx>
          <w:tblLook w:val="04A0" w:firstRow="1" w:lastRow="0" w:firstColumn="1" w:lastColumn="0" w:noHBand="0" w:noVBand="1"/>
        </w:tblPrEx>
        <w:tc>
          <w:tcPr>
            <w:tcW w:w="1073" w:type="dxa"/>
            <w:tcBorders>
              <w:top w:val="single" w:sz="4" w:space="0" w:color="auto"/>
              <w:left w:val="nil"/>
              <w:bottom w:val="single" w:sz="4" w:space="0" w:color="auto"/>
              <w:right w:val="nil"/>
            </w:tcBorders>
            <w:shd w:val="clear" w:color="auto" w:fill="A6A6A6" w:themeFill="background1" w:themeFillShade="A6"/>
            <w:hideMark/>
          </w:tcPr>
          <w:p w14:paraId="48A82606" w14:textId="77777777" w:rsidR="00057173" w:rsidRPr="00E57CEC" w:rsidRDefault="00057173" w:rsidP="00057173">
            <w:pPr>
              <w:tabs>
                <w:tab w:val="clear" w:pos="357"/>
              </w:tabs>
              <w:rPr>
                <w:rFonts w:cs="Arial"/>
                <w:bCs/>
              </w:rPr>
            </w:pPr>
            <w:r w:rsidRPr="00E57CEC">
              <w:rPr>
                <w:rFonts w:cs="Arial"/>
                <w:bCs/>
              </w:rPr>
              <w:t>Z6.1</w:t>
            </w:r>
          </w:p>
        </w:tc>
        <w:tc>
          <w:tcPr>
            <w:tcW w:w="8652" w:type="dxa"/>
            <w:gridSpan w:val="7"/>
            <w:tcBorders>
              <w:top w:val="single" w:sz="4" w:space="0" w:color="auto"/>
              <w:left w:val="nil"/>
              <w:bottom w:val="single" w:sz="4" w:space="0" w:color="auto"/>
              <w:right w:val="nil"/>
            </w:tcBorders>
            <w:shd w:val="clear" w:color="auto" w:fill="auto"/>
            <w:hideMark/>
          </w:tcPr>
          <w:p w14:paraId="75C78506" w14:textId="77777777" w:rsidR="00057173" w:rsidRPr="00E57CEC" w:rsidRDefault="00057173" w:rsidP="00057173">
            <w:pPr>
              <w:tabs>
                <w:tab w:val="clear" w:pos="357"/>
              </w:tabs>
              <w:rPr>
                <w:rFonts w:cs="Arial"/>
              </w:rPr>
            </w:pPr>
            <w:r w:rsidRPr="00E57CEC">
              <w:rPr>
                <w:rFonts w:cs="Arial"/>
              </w:rPr>
              <w:t>Any extension, concession, waiver or relaxation of any action stated in this contract by the Parties</w:t>
            </w:r>
            <w:r w:rsidRPr="00E57CEC">
              <w:rPr>
                <w:rFonts w:cs="Arial"/>
                <w:i/>
              </w:rPr>
              <w:t>,</w:t>
            </w:r>
            <w:r w:rsidRPr="00E57CEC">
              <w:rPr>
                <w:rFonts w:cs="Arial"/>
              </w:rPr>
              <w:t xml:space="preserve"> the </w:t>
            </w:r>
            <w:r w:rsidRPr="00E57CEC">
              <w:rPr>
                <w:rFonts w:cs="Arial"/>
                <w:i/>
              </w:rPr>
              <w:t>Project Manager</w:t>
            </w:r>
            <w:r w:rsidRPr="00E57CEC">
              <w:rPr>
                <w:rFonts w:cs="Arial"/>
              </w:rPr>
              <w:t xml:space="preserve">, the </w:t>
            </w:r>
            <w:r w:rsidRPr="00E57CEC">
              <w:rPr>
                <w:rFonts w:cs="Arial"/>
                <w:i/>
              </w:rPr>
              <w:t>Supervisor</w:t>
            </w:r>
            <w:r w:rsidRPr="00E57CEC">
              <w:rPr>
                <w:rFonts w:cs="Arial"/>
              </w:rPr>
              <w:t xml:space="preserve">, or the </w:t>
            </w:r>
            <w:r w:rsidRPr="00E57CEC">
              <w:rPr>
                <w:rFonts w:cs="Arial"/>
                <w:i/>
              </w:rPr>
              <w:t>Adjudicator</w:t>
            </w:r>
            <w:r w:rsidRPr="00E57CEC">
              <w:rPr>
                <w:rFonts w:cs="Arial"/>
              </w:rPr>
              <w:t xml:space="preserve"> does not constitute a waiver of rights</w:t>
            </w:r>
            <w:r w:rsidRPr="00E57CEC">
              <w:rPr>
                <w:rFonts w:cs="Arial"/>
                <w:lang w:val="en-US"/>
              </w:rPr>
              <w:t>, and does not give rise to an estoppel unless the Parties agree otherwise and confirm such agreement in writing.</w:t>
            </w:r>
          </w:p>
        </w:tc>
      </w:tr>
      <w:tr w:rsidR="00057173" w:rsidRPr="00E57CEC" w14:paraId="0EAB3A48" w14:textId="77777777" w:rsidTr="00013D87">
        <w:tblPrEx>
          <w:tblLook w:val="04A0" w:firstRow="1" w:lastRow="0" w:firstColumn="1" w:lastColumn="0" w:noHBand="0" w:noVBand="1"/>
        </w:tblPrEx>
        <w:trPr>
          <w:cantSplit/>
        </w:trPr>
        <w:tc>
          <w:tcPr>
            <w:tcW w:w="1080" w:type="dxa"/>
            <w:gridSpan w:val="2"/>
            <w:tcBorders>
              <w:top w:val="single" w:sz="4" w:space="0" w:color="auto"/>
              <w:left w:val="nil"/>
              <w:bottom w:val="single" w:sz="4" w:space="0" w:color="auto"/>
              <w:right w:val="nil"/>
            </w:tcBorders>
            <w:shd w:val="clear" w:color="auto" w:fill="A6A6A6" w:themeFill="background1" w:themeFillShade="A6"/>
            <w:hideMark/>
          </w:tcPr>
          <w:p w14:paraId="01161D13" w14:textId="77777777" w:rsidR="00057173" w:rsidRPr="00E57CEC" w:rsidRDefault="00057173" w:rsidP="00057173">
            <w:pPr>
              <w:tabs>
                <w:tab w:val="clear" w:pos="357"/>
              </w:tabs>
              <w:rPr>
                <w:rFonts w:cs="Arial"/>
                <w:bCs/>
              </w:rPr>
            </w:pPr>
            <w:r w:rsidRPr="00E57CEC">
              <w:rPr>
                <w:rFonts w:cs="Arial"/>
                <w:b/>
                <w:bCs/>
              </w:rPr>
              <w:t>Z7</w:t>
            </w:r>
          </w:p>
        </w:tc>
        <w:tc>
          <w:tcPr>
            <w:tcW w:w="8645" w:type="dxa"/>
            <w:gridSpan w:val="6"/>
            <w:tcBorders>
              <w:top w:val="single" w:sz="4" w:space="0" w:color="auto"/>
              <w:left w:val="nil"/>
              <w:bottom w:val="single" w:sz="4" w:space="0" w:color="auto"/>
              <w:right w:val="nil"/>
            </w:tcBorders>
            <w:shd w:val="clear" w:color="auto" w:fill="auto"/>
            <w:hideMark/>
          </w:tcPr>
          <w:p w14:paraId="4866111C" w14:textId="77777777" w:rsidR="00057173" w:rsidRPr="00E57CEC" w:rsidRDefault="00057173" w:rsidP="00057173">
            <w:pPr>
              <w:tabs>
                <w:tab w:val="clear" w:pos="357"/>
              </w:tabs>
              <w:rPr>
                <w:rFonts w:cs="Arial"/>
              </w:rPr>
            </w:pPr>
            <w:r w:rsidRPr="00E57CEC">
              <w:rPr>
                <w:rFonts w:cs="Arial"/>
                <w:b/>
              </w:rPr>
              <w:t>Health, safety and the environment:  Add to core clause 27.4</w:t>
            </w:r>
          </w:p>
        </w:tc>
      </w:tr>
      <w:tr w:rsidR="00057173" w:rsidRPr="00E57CEC" w14:paraId="7D6B56EC" w14:textId="77777777" w:rsidTr="00013D87">
        <w:tblPrEx>
          <w:tblLook w:val="04A0" w:firstRow="1" w:lastRow="0" w:firstColumn="1" w:lastColumn="0" w:noHBand="0" w:noVBand="1"/>
        </w:tblPrEx>
        <w:tc>
          <w:tcPr>
            <w:tcW w:w="1080" w:type="dxa"/>
            <w:gridSpan w:val="2"/>
            <w:tcBorders>
              <w:top w:val="single" w:sz="4" w:space="0" w:color="auto"/>
              <w:left w:val="nil"/>
              <w:bottom w:val="nil"/>
              <w:right w:val="nil"/>
            </w:tcBorders>
            <w:shd w:val="clear" w:color="auto" w:fill="A6A6A6" w:themeFill="background1" w:themeFillShade="A6"/>
            <w:hideMark/>
          </w:tcPr>
          <w:p w14:paraId="59E79E18" w14:textId="77777777" w:rsidR="00057173" w:rsidRPr="00075452" w:rsidRDefault="00057173" w:rsidP="00057173">
            <w:pPr>
              <w:rPr>
                <w:b/>
                <w:bCs/>
              </w:rPr>
            </w:pPr>
            <w:r w:rsidRPr="00075452">
              <w:rPr>
                <w:b/>
                <w:bCs/>
              </w:rPr>
              <w:t>Z7.1</w:t>
            </w:r>
          </w:p>
        </w:tc>
        <w:tc>
          <w:tcPr>
            <w:tcW w:w="8645" w:type="dxa"/>
            <w:gridSpan w:val="6"/>
            <w:tcBorders>
              <w:top w:val="single" w:sz="4" w:space="0" w:color="auto"/>
              <w:left w:val="nil"/>
              <w:bottom w:val="nil"/>
              <w:right w:val="nil"/>
            </w:tcBorders>
            <w:shd w:val="clear" w:color="auto" w:fill="auto"/>
            <w:hideMark/>
          </w:tcPr>
          <w:p w14:paraId="25A8D291" w14:textId="77777777" w:rsidR="00057173" w:rsidRPr="00013D87" w:rsidRDefault="00057173" w:rsidP="00057173">
            <w:r w:rsidRPr="00013D87">
              <w:t>The Contractor undertakes to take all reasonable precautions to maintain the health and safety of persons in and about the execution of the works. Without limitation the Contractor:</w:t>
            </w:r>
          </w:p>
          <w:p w14:paraId="58A2C1F7" w14:textId="77777777" w:rsidR="00057173" w:rsidRPr="00013D87" w:rsidRDefault="00057173" w:rsidP="00057173">
            <w:r w:rsidRPr="00013D87">
              <w:lastRenderedPageBreak/>
              <w:t>accepts that the Employer may appoint him as the “Principal Contractor” (as defined and provided for under the Construction Regulations 2014 (promulgated under the Occupational Health &amp; Safety Act 85 of 1993) (“the Construction Regulations”) for the Site;</w:t>
            </w:r>
          </w:p>
          <w:p w14:paraId="76F810E5" w14:textId="77777777" w:rsidR="00057173" w:rsidRPr="00013D87" w:rsidRDefault="00057173" w:rsidP="00057173">
            <w:r w:rsidRPr="00013D87">
              <w:t>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works; and</w:t>
            </w:r>
          </w:p>
          <w:p w14:paraId="25AD1E2C" w14:textId="77777777" w:rsidR="00057173" w:rsidRPr="00013D87" w:rsidRDefault="00057173" w:rsidP="00057173">
            <w:r w:rsidRPr="00013D87">
              <w:t>undertakes, in and about the execution of the works, to comply with the Construction Regulations and with all applicable health &amp; safety laws and regulations and rules, guidelines and procedures otherwise provided for under this contract and ensures that his Subcontractors, employees and others under the Contractor’s direction and control, likewise observe and comply with the foregoing.</w:t>
            </w:r>
          </w:p>
        </w:tc>
      </w:tr>
      <w:tr w:rsidR="00057173" w:rsidRPr="00E57CEC" w14:paraId="453DC808" w14:textId="77777777" w:rsidTr="00013D87">
        <w:tblPrEx>
          <w:tblLook w:val="04A0" w:firstRow="1" w:lastRow="0" w:firstColumn="1" w:lastColumn="0" w:noHBand="0" w:noVBand="1"/>
        </w:tblPrEx>
        <w:tc>
          <w:tcPr>
            <w:tcW w:w="1080" w:type="dxa"/>
            <w:gridSpan w:val="2"/>
            <w:tcBorders>
              <w:top w:val="nil"/>
              <w:left w:val="nil"/>
              <w:bottom w:val="single" w:sz="4" w:space="0" w:color="auto"/>
              <w:right w:val="nil"/>
            </w:tcBorders>
            <w:shd w:val="clear" w:color="auto" w:fill="A6A6A6" w:themeFill="background1" w:themeFillShade="A6"/>
            <w:hideMark/>
          </w:tcPr>
          <w:p w14:paraId="19F28CE1" w14:textId="77777777" w:rsidR="00057173" w:rsidRPr="00075452" w:rsidRDefault="00057173" w:rsidP="00057173">
            <w:pPr>
              <w:rPr>
                <w:b/>
                <w:bCs/>
              </w:rPr>
            </w:pPr>
            <w:r w:rsidRPr="00075452">
              <w:rPr>
                <w:b/>
                <w:bCs/>
              </w:rPr>
              <w:lastRenderedPageBreak/>
              <w:t>Z7.2</w:t>
            </w:r>
          </w:p>
        </w:tc>
        <w:tc>
          <w:tcPr>
            <w:tcW w:w="8645" w:type="dxa"/>
            <w:gridSpan w:val="6"/>
            <w:tcBorders>
              <w:top w:val="nil"/>
              <w:left w:val="nil"/>
              <w:bottom w:val="single" w:sz="4" w:space="0" w:color="auto"/>
              <w:right w:val="nil"/>
            </w:tcBorders>
            <w:shd w:val="clear" w:color="auto" w:fill="auto"/>
            <w:hideMark/>
          </w:tcPr>
          <w:p w14:paraId="09135202" w14:textId="77777777" w:rsidR="00057173" w:rsidRPr="00013D87" w:rsidRDefault="00057173" w:rsidP="00057173">
            <w:r w:rsidRPr="00013D87">
              <w:t>The Contractor, in and about the execution of the works, complies with all applicable environmental laws and regulations and rules, guidelines and procedures otherwise provided for under this contract and ensures that his Subcontractors, employees and others under the Contractor’s direction and control, likewise observe and comply with the foregoing.</w:t>
            </w:r>
          </w:p>
        </w:tc>
      </w:tr>
      <w:tr w:rsidR="00057173" w:rsidRPr="00B44FF0" w14:paraId="2F91B8BD" w14:textId="77777777" w:rsidTr="00013D87">
        <w:tc>
          <w:tcPr>
            <w:tcW w:w="1073" w:type="dxa"/>
            <w:tcBorders>
              <w:top w:val="single" w:sz="4" w:space="0" w:color="auto"/>
              <w:left w:val="nil"/>
              <w:bottom w:val="nil"/>
              <w:right w:val="nil"/>
            </w:tcBorders>
            <w:shd w:val="clear" w:color="auto" w:fill="A6A6A6" w:themeFill="background1" w:themeFillShade="A6"/>
            <w:vAlign w:val="center"/>
          </w:tcPr>
          <w:p w14:paraId="6E2FA24F" w14:textId="77777777" w:rsidR="00057173" w:rsidRPr="00B44FF0" w:rsidRDefault="00057173" w:rsidP="00057173">
            <w:pPr>
              <w:rPr>
                <w:b/>
                <w:bCs/>
              </w:rPr>
            </w:pPr>
            <w:r w:rsidRPr="00B44FF0">
              <w:rPr>
                <w:b/>
                <w:bCs/>
              </w:rPr>
              <w:t>Z</w:t>
            </w:r>
            <w:r>
              <w:rPr>
                <w:b/>
                <w:bCs/>
              </w:rPr>
              <w:t>8</w:t>
            </w:r>
          </w:p>
        </w:tc>
        <w:tc>
          <w:tcPr>
            <w:tcW w:w="8652" w:type="dxa"/>
            <w:gridSpan w:val="7"/>
            <w:tcBorders>
              <w:top w:val="single" w:sz="4" w:space="0" w:color="auto"/>
              <w:left w:val="nil"/>
              <w:bottom w:val="nil"/>
              <w:right w:val="nil"/>
            </w:tcBorders>
          </w:tcPr>
          <w:p w14:paraId="3472B4E0" w14:textId="77777777" w:rsidR="00057173" w:rsidRPr="00B44FF0" w:rsidRDefault="00057173" w:rsidP="00057173">
            <w:pPr>
              <w:rPr>
                <w:b/>
              </w:rPr>
            </w:pPr>
            <w:r w:rsidRPr="00B44FF0">
              <w:rPr>
                <w:b/>
              </w:rPr>
              <w:t>Provision of a Tax Invoice</w:t>
            </w:r>
            <w:r>
              <w:rPr>
                <w:b/>
              </w:rPr>
              <w:t xml:space="preserve"> and interest.  Add to core clause 51</w:t>
            </w:r>
          </w:p>
        </w:tc>
      </w:tr>
      <w:tr w:rsidR="00057173" w:rsidRPr="00B44FF0" w14:paraId="2ED042D9" w14:textId="77777777" w:rsidTr="00013D87">
        <w:tc>
          <w:tcPr>
            <w:tcW w:w="1073" w:type="dxa"/>
            <w:tcBorders>
              <w:top w:val="nil"/>
              <w:left w:val="nil"/>
              <w:bottom w:val="nil"/>
              <w:right w:val="nil"/>
            </w:tcBorders>
            <w:shd w:val="clear" w:color="auto" w:fill="A6A6A6" w:themeFill="background1" w:themeFillShade="A6"/>
          </w:tcPr>
          <w:p w14:paraId="0468E974" w14:textId="77777777" w:rsidR="00057173" w:rsidRDefault="00057173" w:rsidP="00057173">
            <w:pPr>
              <w:jc w:val="right"/>
              <w:rPr>
                <w:bCs/>
              </w:rPr>
            </w:pPr>
            <w:r>
              <w:t>Z8.1</w:t>
            </w:r>
          </w:p>
        </w:tc>
        <w:tc>
          <w:tcPr>
            <w:tcW w:w="8652" w:type="dxa"/>
            <w:gridSpan w:val="7"/>
            <w:tcBorders>
              <w:top w:val="nil"/>
              <w:left w:val="nil"/>
              <w:bottom w:val="nil"/>
              <w:right w:val="nil"/>
            </w:tcBorders>
          </w:tcPr>
          <w:p w14:paraId="47D0C2DC" w14:textId="77777777" w:rsidR="00057173" w:rsidRPr="00B44FF0" w:rsidRDefault="00057173" w:rsidP="00057173">
            <w:pPr>
              <w:jc w:val="both"/>
            </w:pPr>
            <w:r w:rsidRPr="00B44FF0">
              <w:t xml:space="preserve">Within one week of receiving a payment certificate from the </w:t>
            </w:r>
            <w:r w:rsidRPr="00B44FF0">
              <w:rPr>
                <w:i/>
              </w:rPr>
              <w:t>Project Manager</w:t>
            </w:r>
            <w:r w:rsidRPr="00B44FF0">
              <w:t xml:space="preserve"> in terms of core clause 51.1, the </w:t>
            </w:r>
            <w:r>
              <w:rPr>
                <w:i/>
              </w:rPr>
              <w:t>Subcontractor</w:t>
            </w:r>
            <w:r w:rsidRPr="00B44FF0">
              <w:t xml:space="preserve"> provides the </w:t>
            </w:r>
            <w:r>
              <w:rPr>
                <w:i/>
              </w:rPr>
              <w:t>Main Contractor</w:t>
            </w:r>
            <w:r w:rsidRPr="00B44FF0">
              <w:t xml:space="preserve"> with a tax invoice in accordance with the </w:t>
            </w:r>
            <w:r>
              <w:rPr>
                <w:i/>
              </w:rPr>
              <w:t>Main Contractor’s</w:t>
            </w:r>
            <w:r w:rsidRPr="00B44FF0">
              <w:t xml:space="preserve"> procedures stated in the Works Information, showing the amount due for payment equal to that stated in the payment certificate.</w:t>
            </w:r>
          </w:p>
        </w:tc>
      </w:tr>
      <w:tr w:rsidR="00057173" w:rsidRPr="00B44FF0" w14:paraId="08AEC649" w14:textId="77777777" w:rsidTr="00013D87">
        <w:tc>
          <w:tcPr>
            <w:tcW w:w="1073" w:type="dxa"/>
            <w:tcBorders>
              <w:top w:val="nil"/>
              <w:left w:val="nil"/>
              <w:bottom w:val="nil"/>
              <w:right w:val="nil"/>
            </w:tcBorders>
            <w:shd w:val="clear" w:color="auto" w:fill="A6A6A6" w:themeFill="background1" w:themeFillShade="A6"/>
          </w:tcPr>
          <w:p w14:paraId="06A138E8" w14:textId="77777777" w:rsidR="00057173" w:rsidRDefault="00057173" w:rsidP="00057173">
            <w:pPr>
              <w:jc w:val="right"/>
            </w:pPr>
            <w:r>
              <w:t>Z8.2</w:t>
            </w:r>
          </w:p>
        </w:tc>
        <w:tc>
          <w:tcPr>
            <w:tcW w:w="8652" w:type="dxa"/>
            <w:gridSpan w:val="7"/>
            <w:tcBorders>
              <w:top w:val="nil"/>
              <w:left w:val="nil"/>
              <w:bottom w:val="nil"/>
              <w:right w:val="nil"/>
            </w:tcBorders>
          </w:tcPr>
          <w:p w14:paraId="7210C6FD" w14:textId="77777777" w:rsidR="00057173" w:rsidRPr="00B44FF0" w:rsidRDefault="00057173" w:rsidP="00057173">
            <w:pPr>
              <w:jc w:val="both"/>
              <w:rPr>
                <w:bCs/>
              </w:rPr>
            </w:pPr>
            <w:r>
              <w:rPr>
                <w:bCs/>
              </w:rPr>
              <w:t xml:space="preserve">If the </w:t>
            </w:r>
            <w:r>
              <w:rPr>
                <w:bCs/>
                <w:i/>
              </w:rPr>
              <w:t>Subcontractor</w:t>
            </w:r>
            <w:r>
              <w:rPr>
                <w:bCs/>
              </w:rPr>
              <w:t xml:space="preserve"> does not provide a tax invoice in the form and by the time required by this contract, the time by when the </w:t>
            </w:r>
            <w:r>
              <w:rPr>
                <w:bCs/>
                <w:i/>
              </w:rPr>
              <w:t>Main Contractor</w:t>
            </w:r>
            <w:r>
              <w:rPr>
                <w:bCs/>
              </w:rPr>
              <w:t xml:space="preserve"> is to make a payment is extended by a period equal in time to the delayed submission of the correct tax invoice.  Interest due by the </w:t>
            </w:r>
            <w:r>
              <w:rPr>
                <w:bCs/>
                <w:i/>
              </w:rPr>
              <w:t>Main Contractor</w:t>
            </w:r>
            <w:r>
              <w:rPr>
                <w:bCs/>
              </w:rPr>
              <w:t xml:space="preserve"> in terms of core clause 51.2 is then calculated from the delayed date by when payment is to be made.</w:t>
            </w:r>
          </w:p>
        </w:tc>
      </w:tr>
      <w:tr w:rsidR="00057173" w:rsidRPr="00B44FF0" w14:paraId="73A8F5CC" w14:textId="77777777" w:rsidTr="00013D87">
        <w:tc>
          <w:tcPr>
            <w:tcW w:w="1073" w:type="dxa"/>
            <w:tcBorders>
              <w:top w:val="nil"/>
              <w:left w:val="nil"/>
              <w:bottom w:val="nil"/>
              <w:right w:val="nil"/>
            </w:tcBorders>
            <w:shd w:val="clear" w:color="auto" w:fill="A6A6A6" w:themeFill="background1" w:themeFillShade="A6"/>
          </w:tcPr>
          <w:p w14:paraId="33F98110" w14:textId="77777777" w:rsidR="00057173" w:rsidRDefault="00057173" w:rsidP="00057173">
            <w:pPr>
              <w:jc w:val="right"/>
              <w:rPr>
                <w:bCs/>
              </w:rPr>
            </w:pPr>
            <w:r>
              <w:t>Z8.3</w:t>
            </w:r>
          </w:p>
        </w:tc>
        <w:tc>
          <w:tcPr>
            <w:tcW w:w="8652" w:type="dxa"/>
            <w:gridSpan w:val="7"/>
            <w:tcBorders>
              <w:top w:val="nil"/>
              <w:left w:val="nil"/>
              <w:bottom w:val="nil"/>
              <w:right w:val="nil"/>
            </w:tcBorders>
          </w:tcPr>
          <w:p w14:paraId="05D9128A" w14:textId="7060DF11" w:rsidR="00057173" w:rsidRPr="00B44FF0" w:rsidRDefault="00057173" w:rsidP="00057173">
            <w:pPr>
              <w:jc w:val="both"/>
            </w:pPr>
            <w:r w:rsidRPr="00B44FF0">
              <w:rPr>
                <w:bCs/>
              </w:rPr>
              <w:t xml:space="preserve">The </w:t>
            </w:r>
            <w:r>
              <w:rPr>
                <w:bCs/>
                <w:i/>
              </w:rPr>
              <w:t>Subcontractor</w:t>
            </w:r>
            <w:ins w:id="30" w:author="Hawa Karodia" w:date="2022-03-15T11:52:00Z">
              <w:r>
                <w:rPr>
                  <w:bCs/>
                  <w:i/>
                </w:rPr>
                <w:t xml:space="preserve"> </w:t>
              </w:r>
            </w:ins>
            <w:r>
              <w:rPr>
                <w:bCs/>
              </w:rPr>
              <w:t xml:space="preserve">(if registered in South Africa in terms of the Companies Act) </w:t>
            </w:r>
            <w:r w:rsidRPr="00B44FF0">
              <w:rPr>
                <w:bCs/>
              </w:rPr>
              <w:t>is required to comply with the requirements of the Value Added Tax Act, no 89 of 1991 (as amended)</w:t>
            </w:r>
            <w:r>
              <w:rPr>
                <w:bCs/>
                <w:lang w:val="en-US"/>
              </w:rPr>
              <w:t xml:space="preserve"> and to include the </w:t>
            </w:r>
            <w:r>
              <w:rPr>
                <w:bCs/>
                <w:i/>
                <w:lang w:val="en-US"/>
              </w:rPr>
              <w:t>Main Contractor</w:t>
            </w:r>
            <w:r>
              <w:rPr>
                <w:bCs/>
                <w:lang w:val="en-US"/>
              </w:rPr>
              <w:t xml:space="preserve">’s VAT number </w:t>
            </w:r>
            <w:r w:rsidRPr="0057367F">
              <w:rPr>
                <w:b/>
                <w:bCs/>
                <w:lang w:val="en-US"/>
              </w:rPr>
              <w:t>(</w:t>
            </w:r>
            <w:proofErr w:type="gramStart"/>
            <w:r w:rsidRPr="003C6C82">
              <w:rPr>
                <w:b/>
                <w:bCs/>
                <w:lang w:val="en-US"/>
              </w:rPr>
              <w:t>4330196330</w:t>
            </w:r>
            <w:ins w:id="31" w:author="Hawa Karodia" w:date="2022-03-15T11:52:00Z">
              <w:r>
                <w:rPr>
                  <w:b/>
                  <w:bCs/>
                  <w:lang w:val="en-US"/>
                </w:rPr>
                <w:t xml:space="preserve"> </w:t>
              </w:r>
            </w:ins>
            <w:r w:rsidRPr="0057367F">
              <w:rPr>
                <w:b/>
              </w:rPr>
              <w:t>)</w:t>
            </w:r>
            <w:r>
              <w:rPr>
                <w:bCs/>
                <w:lang w:val="en-US"/>
              </w:rPr>
              <w:t>on</w:t>
            </w:r>
            <w:proofErr w:type="gramEnd"/>
            <w:r>
              <w:rPr>
                <w:bCs/>
                <w:lang w:val="en-US"/>
              </w:rPr>
              <w:t xml:space="preserve"> each invoice he submits for payment.</w:t>
            </w:r>
          </w:p>
        </w:tc>
      </w:tr>
      <w:tr w:rsidR="00057173" w:rsidRPr="00B44FF0" w14:paraId="725F5243" w14:textId="77777777" w:rsidTr="00013D87">
        <w:tc>
          <w:tcPr>
            <w:tcW w:w="1073" w:type="dxa"/>
            <w:tcBorders>
              <w:top w:val="nil"/>
              <w:left w:val="nil"/>
              <w:bottom w:val="single" w:sz="4" w:space="0" w:color="auto"/>
              <w:right w:val="nil"/>
            </w:tcBorders>
            <w:shd w:val="clear" w:color="auto" w:fill="A6A6A6" w:themeFill="background1" w:themeFillShade="A6"/>
          </w:tcPr>
          <w:p w14:paraId="33EA7FC2" w14:textId="77777777" w:rsidR="00057173" w:rsidRDefault="00057173" w:rsidP="00057173">
            <w:pPr>
              <w:jc w:val="right"/>
            </w:pPr>
          </w:p>
        </w:tc>
        <w:tc>
          <w:tcPr>
            <w:tcW w:w="8652" w:type="dxa"/>
            <w:gridSpan w:val="7"/>
            <w:tcBorders>
              <w:top w:val="nil"/>
              <w:left w:val="nil"/>
              <w:bottom w:val="single" w:sz="4" w:space="0" w:color="auto"/>
              <w:right w:val="nil"/>
            </w:tcBorders>
          </w:tcPr>
          <w:p w14:paraId="4633F7A3" w14:textId="77777777" w:rsidR="00057173" w:rsidRPr="000A40C8" w:rsidRDefault="00057173" w:rsidP="00057173">
            <w:r w:rsidRPr="000A40C8">
              <w:t xml:space="preserve">The </w:t>
            </w:r>
            <w:r w:rsidRPr="000A40C8">
              <w:rPr>
                <w:i/>
              </w:rPr>
              <w:t>Contractor</w:t>
            </w:r>
            <w:r w:rsidRPr="000A40C8">
              <w:t xml:space="preserve"> shall address the tax invoice to </w:t>
            </w:r>
          </w:p>
          <w:p w14:paraId="52B010F7" w14:textId="77777777" w:rsidR="00057173" w:rsidRDefault="00057173" w:rsidP="00057173">
            <w:pPr>
              <w:rPr>
                <w:b/>
              </w:rPr>
            </w:pPr>
            <w:r>
              <w:rPr>
                <w:b/>
              </w:rPr>
              <w:t>Eskom Rotek Industries SOC Limited</w:t>
            </w:r>
          </w:p>
          <w:p w14:paraId="4787AB06" w14:textId="77777777" w:rsidR="00057173" w:rsidRPr="000A40C8" w:rsidRDefault="00057173" w:rsidP="00057173"/>
          <w:p w14:paraId="3AB8D01C" w14:textId="77777777" w:rsidR="00057173" w:rsidRPr="000A40C8" w:rsidRDefault="00057173" w:rsidP="00057173">
            <w:r w:rsidRPr="000A40C8">
              <w:t>and include on each invoice the following information:</w:t>
            </w:r>
          </w:p>
          <w:p w14:paraId="5F148E39" w14:textId="77777777" w:rsidR="00057173" w:rsidRPr="000A40C8" w:rsidRDefault="00057173" w:rsidP="00057173"/>
          <w:p w14:paraId="32A1088F" w14:textId="5E86145A" w:rsidR="00057173" w:rsidRPr="000A40C8" w:rsidRDefault="00057173" w:rsidP="00057173">
            <w:r w:rsidRPr="000A40C8">
              <w:t xml:space="preserve">Name and address of the </w:t>
            </w:r>
            <w:r w:rsidRPr="000A40C8">
              <w:rPr>
                <w:i/>
              </w:rPr>
              <w:t>Main Contractor</w:t>
            </w:r>
            <w:r w:rsidRPr="000A40C8">
              <w:t xml:space="preserve"> and the </w:t>
            </w:r>
            <w:r w:rsidRPr="000A40C8">
              <w:rPr>
                <w:i/>
              </w:rPr>
              <w:t>Project Manager:</w:t>
            </w:r>
          </w:p>
          <w:p w14:paraId="66D22658" w14:textId="77777777" w:rsidR="00057173" w:rsidRPr="000A40C8" w:rsidRDefault="00057173" w:rsidP="00057173"/>
          <w:p w14:paraId="2715FA5A" w14:textId="77777777" w:rsidR="00057173" w:rsidRDefault="00057173" w:rsidP="00057173">
            <w:pPr>
              <w:tabs>
                <w:tab w:val="right" w:pos="10017"/>
              </w:tabs>
              <w:spacing w:line="220" w:lineRule="auto"/>
              <w:rPr>
                <w:b/>
              </w:rPr>
            </w:pPr>
            <w:r>
              <w:rPr>
                <w:b/>
              </w:rPr>
              <w:t>Eskom Rotek Industries</w:t>
            </w:r>
            <w:r w:rsidRPr="000A40C8">
              <w:rPr>
                <w:b/>
              </w:rPr>
              <w:t xml:space="preserve"> SOC Limite</w:t>
            </w:r>
            <w:r>
              <w:rPr>
                <w:b/>
              </w:rPr>
              <w:t xml:space="preserve">d – </w:t>
            </w:r>
          </w:p>
          <w:p w14:paraId="11321641" w14:textId="77777777" w:rsidR="00057173" w:rsidRDefault="00057173" w:rsidP="00057173">
            <w:pPr>
              <w:tabs>
                <w:tab w:val="right" w:pos="10017"/>
              </w:tabs>
              <w:spacing w:line="220" w:lineRule="auto"/>
              <w:rPr>
                <w:b/>
                <w:spacing w:val="-2"/>
                <w:szCs w:val="20"/>
              </w:rPr>
            </w:pPr>
            <w:r>
              <w:rPr>
                <w:b/>
                <w:spacing w:val="-2"/>
              </w:rPr>
              <w:t>Lower Germiston Road</w:t>
            </w:r>
          </w:p>
          <w:p w14:paraId="498C80FF" w14:textId="77777777" w:rsidR="00057173" w:rsidRDefault="00057173" w:rsidP="00057173">
            <w:pPr>
              <w:tabs>
                <w:tab w:val="right" w:pos="10017"/>
              </w:tabs>
              <w:spacing w:line="220" w:lineRule="auto"/>
              <w:rPr>
                <w:b/>
                <w:spacing w:val="-2"/>
              </w:rPr>
            </w:pPr>
            <w:r>
              <w:rPr>
                <w:b/>
                <w:spacing w:val="-2"/>
              </w:rPr>
              <w:t xml:space="preserve">Cleveland </w:t>
            </w:r>
          </w:p>
          <w:p w14:paraId="2E3D981F" w14:textId="77777777" w:rsidR="00057173" w:rsidRDefault="00057173" w:rsidP="00057173">
            <w:pPr>
              <w:tabs>
                <w:tab w:val="right" w:pos="10017"/>
              </w:tabs>
              <w:spacing w:line="220" w:lineRule="auto"/>
              <w:rPr>
                <w:b/>
                <w:spacing w:val="-2"/>
              </w:rPr>
            </w:pPr>
            <w:r>
              <w:rPr>
                <w:b/>
                <w:spacing w:val="-2"/>
              </w:rPr>
              <w:t xml:space="preserve">Johannesburg, </w:t>
            </w:r>
          </w:p>
          <w:p w14:paraId="0C019CCE" w14:textId="77777777" w:rsidR="00057173" w:rsidRPr="000A40C8" w:rsidRDefault="00057173" w:rsidP="00057173">
            <w:pPr>
              <w:rPr>
                <w:b/>
              </w:rPr>
            </w:pPr>
            <w:r>
              <w:rPr>
                <w:b/>
                <w:spacing w:val="-2"/>
              </w:rPr>
              <w:t>2022</w:t>
            </w:r>
          </w:p>
          <w:p w14:paraId="34E93F83" w14:textId="77777777" w:rsidR="00057173" w:rsidRPr="00F93D24" w:rsidRDefault="00057173" w:rsidP="00057173">
            <w:pPr>
              <w:pStyle w:val="Footer"/>
              <w:rPr>
                <w:b w:val="0"/>
                <w:caps/>
                <w:sz w:val="12"/>
                <w:szCs w:val="12"/>
              </w:rPr>
            </w:pPr>
            <w:r w:rsidRPr="000A40C8">
              <w:t>The contract title:</w:t>
            </w:r>
            <w:r w:rsidRPr="00D75C70">
              <w:rPr>
                <w:b w:val="0"/>
                <w:caps/>
                <w:sz w:val="22"/>
                <w:szCs w:val="22"/>
              </w:rPr>
              <w:tab/>
            </w:r>
          </w:p>
          <w:p w14:paraId="733652AA" w14:textId="77777777" w:rsidR="00057173" w:rsidRPr="000A40C8" w:rsidRDefault="00057173" w:rsidP="00057173"/>
          <w:p w14:paraId="060E27F1" w14:textId="77777777" w:rsidR="00057173" w:rsidRDefault="00057173" w:rsidP="00057173">
            <w:pPr>
              <w:rPr>
                <w:b/>
                <w:caps/>
                <w:sz w:val="22"/>
                <w:szCs w:val="22"/>
              </w:rPr>
            </w:pPr>
            <w:r w:rsidRPr="000A40C8">
              <w:rPr>
                <w:b/>
              </w:rPr>
              <w:t xml:space="preserve">Contract No:  </w:t>
            </w:r>
            <w:r>
              <w:rPr>
                <w:b/>
                <w:caps/>
                <w:szCs w:val="20"/>
              </w:rPr>
              <w:t>…………………………………</w:t>
            </w:r>
            <w:proofErr w:type="gramStart"/>
            <w:r>
              <w:rPr>
                <w:b/>
                <w:caps/>
                <w:szCs w:val="20"/>
              </w:rPr>
              <w:t>…..</w:t>
            </w:r>
            <w:proofErr w:type="gramEnd"/>
          </w:p>
          <w:p w14:paraId="681EF67B" w14:textId="77777777" w:rsidR="00057173" w:rsidRPr="000A40C8" w:rsidRDefault="00057173" w:rsidP="00057173"/>
          <w:p w14:paraId="06E2B3CA" w14:textId="77777777" w:rsidR="00057173" w:rsidRPr="000A40C8" w:rsidRDefault="00057173" w:rsidP="00057173">
            <w:r w:rsidRPr="000A40C8">
              <w:rPr>
                <w:i/>
              </w:rPr>
              <w:t>Subcontractor</w:t>
            </w:r>
            <w:r w:rsidRPr="000A40C8">
              <w:t>’s VAT registration number;</w:t>
            </w:r>
          </w:p>
          <w:p w14:paraId="4217FD76" w14:textId="77777777" w:rsidR="00057173" w:rsidRPr="000A40C8" w:rsidRDefault="00057173" w:rsidP="00057173"/>
          <w:p w14:paraId="2D6370BC" w14:textId="77777777" w:rsidR="00057173" w:rsidRPr="000A40C8" w:rsidRDefault="00057173" w:rsidP="00057173">
            <w:pPr>
              <w:rPr>
                <w:b/>
                <w:bCs/>
                <w:lang w:val="en-US"/>
              </w:rPr>
            </w:pPr>
            <w:r w:rsidRPr="000A40C8">
              <w:t xml:space="preserve">The </w:t>
            </w:r>
            <w:r w:rsidRPr="000A40C8">
              <w:rPr>
                <w:i/>
              </w:rPr>
              <w:t>Main Contractor</w:t>
            </w:r>
            <w:r w:rsidRPr="000A40C8">
              <w:t>’s VAT registration number</w:t>
            </w:r>
            <w:r>
              <w:t xml:space="preserve">: </w:t>
            </w:r>
            <w:r w:rsidRPr="0018687B">
              <w:rPr>
                <w:b/>
                <w:bCs/>
                <w:lang w:val="en-US"/>
              </w:rPr>
              <w:t>4120279841</w:t>
            </w:r>
          </w:p>
          <w:p w14:paraId="5AE8A01B" w14:textId="77777777" w:rsidR="00057173" w:rsidRPr="000A40C8" w:rsidRDefault="00057173" w:rsidP="00057173">
            <w:pPr>
              <w:rPr>
                <w:bCs/>
                <w:lang w:val="en-US"/>
              </w:rPr>
            </w:pPr>
          </w:p>
          <w:p w14:paraId="29531469" w14:textId="77777777" w:rsidR="00057173" w:rsidRPr="000A40C8" w:rsidRDefault="00057173" w:rsidP="00057173">
            <w:pPr>
              <w:rPr>
                <w:bCs/>
                <w:lang w:val="en-US"/>
              </w:rPr>
            </w:pPr>
            <w:r w:rsidRPr="000A40C8">
              <w:rPr>
                <w:bCs/>
                <w:lang w:val="en-US"/>
              </w:rPr>
              <w:t>Description of service provided for each item invoiced based on the Price List;</w:t>
            </w:r>
          </w:p>
          <w:p w14:paraId="7342C97F" w14:textId="77777777" w:rsidR="00057173" w:rsidRPr="000A40C8" w:rsidRDefault="00057173" w:rsidP="00057173">
            <w:pPr>
              <w:rPr>
                <w:bCs/>
                <w:lang w:val="en-US"/>
              </w:rPr>
            </w:pPr>
            <w:r w:rsidRPr="000A40C8">
              <w:rPr>
                <w:bCs/>
                <w:lang w:val="en-US"/>
              </w:rPr>
              <w:t>Total amount invoiced excluding VAT, the VAT and the invoiced amount including VAT;</w:t>
            </w:r>
          </w:p>
          <w:p w14:paraId="643906AB" w14:textId="77777777" w:rsidR="00057173" w:rsidRPr="000A40C8" w:rsidRDefault="00057173" w:rsidP="00057173">
            <w:pPr>
              <w:rPr>
                <w:bCs/>
                <w:lang w:val="en-US"/>
              </w:rPr>
            </w:pPr>
            <w:r w:rsidRPr="000A40C8">
              <w:rPr>
                <w:bCs/>
                <w:lang w:val="en-US"/>
              </w:rPr>
              <w:t>(add other as required)</w:t>
            </w:r>
          </w:p>
          <w:p w14:paraId="7AC1BFEF" w14:textId="77777777" w:rsidR="00057173" w:rsidRDefault="00057173" w:rsidP="00057173">
            <w:pPr>
              <w:rPr>
                <w:bCs/>
                <w:lang w:val="en-US"/>
              </w:rPr>
            </w:pPr>
          </w:p>
          <w:p w14:paraId="75ED30A7" w14:textId="77777777" w:rsidR="00057173" w:rsidRDefault="00057173" w:rsidP="00057173">
            <w:pPr>
              <w:pStyle w:val="ListParagraph"/>
              <w:numPr>
                <w:ilvl w:val="0"/>
                <w:numId w:val="12"/>
              </w:numPr>
              <w:tabs>
                <w:tab w:val="clear" w:pos="357"/>
                <w:tab w:val="num" w:pos="717"/>
              </w:tabs>
              <w:rPr>
                <w:bCs/>
                <w:szCs w:val="20"/>
                <w:lang w:val="en-US"/>
              </w:rPr>
            </w:pPr>
            <w:r w:rsidRPr="009D484E">
              <w:rPr>
                <w:bCs/>
                <w:szCs w:val="20"/>
                <w:lang w:val="en-US"/>
              </w:rPr>
              <w:lastRenderedPageBreak/>
              <w:t xml:space="preserve">the Price for each lump sum item in the Price List or Task Order which the </w:t>
            </w:r>
            <w:r w:rsidRPr="009D484E">
              <w:rPr>
                <w:bCs/>
                <w:i/>
                <w:szCs w:val="20"/>
                <w:lang w:val="en-US"/>
              </w:rPr>
              <w:t>Contractor</w:t>
            </w:r>
            <w:r w:rsidRPr="009D484E">
              <w:rPr>
                <w:bCs/>
                <w:szCs w:val="20"/>
                <w:lang w:val="en-US"/>
              </w:rPr>
              <w:t xml:space="preserve"> has completed and</w:t>
            </w:r>
          </w:p>
          <w:p w14:paraId="27706830" w14:textId="77777777" w:rsidR="00057173" w:rsidRPr="009D484E" w:rsidRDefault="00057173" w:rsidP="00057173">
            <w:pPr>
              <w:pStyle w:val="ListParagraph"/>
              <w:numPr>
                <w:ilvl w:val="0"/>
                <w:numId w:val="12"/>
              </w:numPr>
              <w:tabs>
                <w:tab w:val="clear" w:pos="357"/>
                <w:tab w:val="num" w:pos="717"/>
              </w:tabs>
              <w:rPr>
                <w:bCs/>
                <w:szCs w:val="20"/>
                <w:lang w:val="en-US"/>
              </w:rPr>
            </w:pPr>
            <w:r w:rsidRPr="009D484E">
              <w:rPr>
                <w:bCs/>
                <w:szCs w:val="20"/>
                <w:lang w:val="en-US"/>
              </w:rPr>
              <w:t xml:space="preserve">where a quantity is stated for an item in the Price List or Task Order, an amount calculated by multiplying the quantity which the </w:t>
            </w:r>
            <w:r w:rsidRPr="009D484E">
              <w:rPr>
                <w:bCs/>
                <w:i/>
                <w:szCs w:val="20"/>
                <w:lang w:val="en-US"/>
              </w:rPr>
              <w:t>Contractor</w:t>
            </w:r>
            <w:r w:rsidRPr="009D484E">
              <w:rPr>
                <w:bCs/>
                <w:szCs w:val="20"/>
                <w:lang w:val="en-US"/>
              </w:rPr>
              <w:t xml:space="preserve"> has completed by the rate.</w:t>
            </w:r>
          </w:p>
          <w:p w14:paraId="1E59B41C" w14:textId="77777777" w:rsidR="00057173" w:rsidRPr="00B44FF0" w:rsidRDefault="00057173" w:rsidP="00057173">
            <w:pPr>
              <w:rPr>
                <w:bCs/>
              </w:rPr>
            </w:pPr>
          </w:p>
        </w:tc>
      </w:tr>
      <w:tr w:rsidR="00057173" w:rsidRPr="009A210F" w14:paraId="7AB04307" w14:textId="77777777" w:rsidTr="009873FE">
        <w:tc>
          <w:tcPr>
            <w:tcW w:w="1073" w:type="dxa"/>
            <w:tcBorders>
              <w:top w:val="single" w:sz="4" w:space="0" w:color="auto"/>
              <w:bottom w:val="nil"/>
            </w:tcBorders>
            <w:shd w:val="clear" w:color="auto" w:fill="A6A6A6" w:themeFill="background1" w:themeFillShade="A6"/>
            <w:vAlign w:val="center"/>
          </w:tcPr>
          <w:p w14:paraId="4DE3C81B" w14:textId="77777777" w:rsidR="00057173" w:rsidRPr="009A210F" w:rsidRDefault="00057173" w:rsidP="00057173">
            <w:pPr>
              <w:rPr>
                <w:b/>
              </w:rPr>
            </w:pPr>
            <w:r w:rsidRPr="009A210F">
              <w:rPr>
                <w:b/>
              </w:rPr>
              <w:lastRenderedPageBreak/>
              <w:t>Z</w:t>
            </w:r>
            <w:r>
              <w:rPr>
                <w:b/>
              </w:rPr>
              <w:t>9</w:t>
            </w:r>
          </w:p>
        </w:tc>
        <w:tc>
          <w:tcPr>
            <w:tcW w:w="8652" w:type="dxa"/>
            <w:gridSpan w:val="7"/>
            <w:tcBorders>
              <w:top w:val="single" w:sz="4" w:space="0" w:color="auto"/>
              <w:bottom w:val="nil"/>
            </w:tcBorders>
            <w:shd w:val="clear" w:color="auto" w:fill="auto"/>
          </w:tcPr>
          <w:p w14:paraId="36807FB6" w14:textId="77777777" w:rsidR="00057173" w:rsidRPr="009A210F" w:rsidRDefault="00057173" w:rsidP="00057173">
            <w:pPr>
              <w:rPr>
                <w:b/>
                <w:bCs/>
              </w:rPr>
            </w:pPr>
            <w:r w:rsidRPr="009A210F">
              <w:rPr>
                <w:b/>
                <w:bCs/>
              </w:rPr>
              <w:t>Notifying compensation events</w:t>
            </w:r>
          </w:p>
        </w:tc>
      </w:tr>
      <w:tr w:rsidR="00057173" w:rsidRPr="00B44FF0" w14:paraId="1F2C2276" w14:textId="77777777" w:rsidTr="00013D87">
        <w:tc>
          <w:tcPr>
            <w:tcW w:w="1073" w:type="dxa"/>
            <w:tcBorders>
              <w:top w:val="nil"/>
              <w:bottom w:val="single" w:sz="4" w:space="0" w:color="auto"/>
            </w:tcBorders>
            <w:shd w:val="clear" w:color="auto" w:fill="D9D9D9" w:themeFill="background1" w:themeFillShade="D9"/>
          </w:tcPr>
          <w:p w14:paraId="5708628C" w14:textId="77777777" w:rsidR="00057173" w:rsidRDefault="00057173" w:rsidP="00057173">
            <w:pPr>
              <w:jc w:val="right"/>
            </w:pPr>
            <w:r>
              <w:t>Z9.1</w:t>
            </w:r>
          </w:p>
        </w:tc>
        <w:tc>
          <w:tcPr>
            <w:tcW w:w="8652" w:type="dxa"/>
            <w:gridSpan w:val="7"/>
            <w:tcBorders>
              <w:top w:val="nil"/>
              <w:bottom w:val="single" w:sz="4" w:space="0" w:color="auto"/>
            </w:tcBorders>
          </w:tcPr>
          <w:p w14:paraId="77B96A33" w14:textId="77777777" w:rsidR="00057173" w:rsidRPr="00B44FF0" w:rsidRDefault="00057173" w:rsidP="00057173">
            <w:pPr>
              <w:rPr>
                <w:bCs/>
              </w:rPr>
            </w:pPr>
            <w:r>
              <w:rPr>
                <w:bCs/>
              </w:rPr>
              <w:t xml:space="preserve">Delete from the last sentence in core clause 61.3, “unless the </w:t>
            </w:r>
            <w:r w:rsidRPr="009A210F">
              <w:rPr>
                <w:bCs/>
                <w:i/>
                <w:lang w:val="en-US"/>
              </w:rPr>
              <w:t>Project Manager</w:t>
            </w:r>
            <w:r>
              <w:rPr>
                <w:bCs/>
              </w:rPr>
              <w:t xml:space="preserve"> should have notified the event to the </w:t>
            </w:r>
            <w:r>
              <w:rPr>
                <w:bCs/>
                <w:i/>
              </w:rPr>
              <w:t>Subcontractor</w:t>
            </w:r>
            <w:r>
              <w:rPr>
                <w:bCs/>
              </w:rPr>
              <w:t xml:space="preserve"> but did not”.</w:t>
            </w:r>
          </w:p>
        </w:tc>
      </w:tr>
      <w:tr w:rsidR="00057173" w:rsidRPr="00F00A10" w14:paraId="40FC0DA0" w14:textId="77777777" w:rsidTr="009873FE">
        <w:tc>
          <w:tcPr>
            <w:tcW w:w="1073" w:type="dxa"/>
            <w:tcBorders>
              <w:top w:val="single" w:sz="4" w:space="0" w:color="auto"/>
              <w:bottom w:val="nil"/>
            </w:tcBorders>
            <w:shd w:val="clear" w:color="auto" w:fill="A6A6A6" w:themeFill="background1" w:themeFillShade="A6"/>
          </w:tcPr>
          <w:p w14:paraId="7B32CD20" w14:textId="77777777" w:rsidR="00057173" w:rsidRPr="00F00A10" w:rsidRDefault="00057173" w:rsidP="00057173">
            <w:pPr>
              <w:rPr>
                <w:b/>
                <w:bCs/>
              </w:rPr>
            </w:pPr>
            <w:r w:rsidRPr="00F00A10">
              <w:rPr>
                <w:b/>
                <w:bCs/>
              </w:rPr>
              <w:t>Z1</w:t>
            </w:r>
            <w:r>
              <w:rPr>
                <w:b/>
                <w:bCs/>
              </w:rPr>
              <w:t>0</w:t>
            </w:r>
          </w:p>
        </w:tc>
        <w:tc>
          <w:tcPr>
            <w:tcW w:w="8652" w:type="dxa"/>
            <w:gridSpan w:val="7"/>
            <w:tcBorders>
              <w:top w:val="single" w:sz="4" w:space="0" w:color="auto"/>
              <w:bottom w:val="nil"/>
            </w:tcBorders>
            <w:shd w:val="clear" w:color="auto" w:fill="auto"/>
          </w:tcPr>
          <w:p w14:paraId="66F430AB" w14:textId="7D759FE4" w:rsidR="00057173" w:rsidRPr="00F00A10" w:rsidRDefault="00057173" w:rsidP="00057173">
            <w:pPr>
              <w:rPr>
                <w:b/>
                <w:iCs/>
                <w:lang w:val="en-US"/>
              </w:rPr>
            </w:pPr>
            <w:r>
              <w:rPr>
                <w:b/>
                <w:i/>
                <w:iCs/>
                <w:lang w:val="en-US"/>
              </w:rPr>
              <w:t>Main Contractor</w:t>
            </w:r>
            <w:r w:rsidRPr="00B12842">
              <w:rPr>
                <w:b/>
                <w:i/>
                <w:iCs/>
                <w:lang w:val="en-US"/>
              </w:rPr>
              <w:t>’s</w:t>
            </w:r>
            <w:ins w:id="32" w:author="Hawa Karodia" w:date="2022-03-08T08:17:00Z">
              <w:r>
                <w:rPr>
                  <w:b/>
                  <w:i/>
                  <w:iCs/>
                  <w:lang w:val="en-US"/>
                </w:rPr>
                <w:t xml:space="preserve"> </w:t>
              </w:r>
            </w:ins>
            <w:r>
              <w:rPr>
                <w:b/>
                <w:iCs/>
                <w:lang w:val="en-US"/>
              </w:rPr>
              <w:t>l</w:t>
            </w:r>
            <w:r w:rsidRPr="00F00A10">
              <w:rPr>
                <w:b/>
                <w:iCs/>
                <w:lang w:val="en-US"/>
              </w:rPr>
              <w:t xml:space="preserve">imitation of </w:t>
            </w:r>
            <w:r>
              <w:rPr>
                <w:b/>
                <w:iCs/>
                <w:lang w:val="en-US"/>
              </w:rPr>
              <w:t>l</w:t>
            </w:r>
            <w:r w:rsidRPr="00F00A10">
              <w:rPr>
                <w:b/>
                <w:iCs/>
                <w:lang w:val="en-US"/>
              </w:rPr>
              <w:t>iability</w:t>
            </w:r>
          </w:p>
        </w:tc>
      </w:tr>
      <w:tr w:rsidR="00057173" w:rsidRPr="00F00A10" w14:paraId="69881DEB" w14:textId="77777777" w:rsidTr="00013D87">
        <w:tc>
          <w:tcPr>
            <w:tcW w:w="1073" w:type="dxa"/>
            <w:tcBorders>
              <w:top w:val="nil"/>
              <w:bottom w:val="single" w:sz="4" w:space="0" w:color="auto"/>
            </w:tcBorders>
            <w:shd w:val="clear" w:color="auto" w:fill="D9D9D9" w:themeFill="background1" w:themeFillShade="D9"/>
          </w:tcPr>
          <w:p w14:paraId="20A3967B" w14:textId="77777777" w:rsidR="00057173" w:rsidRDefault="00057173" w:rsidP="00057173">
            <w:pPr>
              <w:jc w:val="right"/>
              <w:rPr>
                <w:bCs/>
              </w:rPr>
            </w:pPr>
            <w:r>
              <w:rPr>
                <w:bCs/>
              </w:rPr>
              <w:t>Z10.1</w:t>
            </w:r>
          </w:p>
        </w:tc>
        <w:tc>
          <w:tcPr>
            <w:tcW w:w="8652" w:type="dxa"/>
            <w:gridSpan w:val="7"/>
            <w:tcBorders>
              <w:top w:val="nil"/>
              <w:bottom w:val="single" w:sz="4" w:space="0" w:color="auto"/>
            </w:tcBorders>
          </w:tcPr>
          <w:p w14:paraId="3ED0C0FA" w14:textId="77777777" w:rsidR="00057173" w:rsidRPr="00F00A10" w:rsidRDefault="00057173" w:rsidP="00057173">
            <w:pPr>
              <w:jc w:val="both"/>
              <w:rPr>
                <w:lang w:val="en-ZA"/>
              </w:rPr>
            </w:pPr>
            <w:r w:rsidRPr="00F00A10">
              <w:rPr>
                <w:lang w:val="en-ZA"/>
              </w:rPr>
              <w:t xml:space="preserve">The </w:t>
            </w:r>
            <w:r>
              <w:rPr>
                <w:i/>
                <w:lang w:val="en-ZA"/>
              </w:rPr>
              <w:t>Main Contractor</w:t>
            </w:r>
            <w:r w:rsidRPr="00F00A10">
              <w:rPr>
                <w:i/>
                <w:lang w:val="en-ZA"/>
              </w:rPr>
              <w:t>’s</w:t>
            </w:r>
            <w:r w:rsidRPr="00F00A10">
              <w:rPr>
                <w:lang w:val="en-ZA"/>
              </w:rPr>
              <w:t xml:space="preserve"> liability to the </w:t>
            </w:r>
            <w:r>
              <w:rPr>
                <w:i/>
                <w:lang w:val="en-ZA"/>
              </w:rPr>
              <w:t>Subcontractor</w:t>
            </w:r>
            <w:r w:rsidRPr="00F00A10">
              <w:rPr>
                <w:lang w:val="en-ZA"/>
              </w:rPr>
              <w:t xml:space="preserve"> for the </w:t>
            </w:r>
            <w:r>
              <w:rPr>
                <w:i/>
                <w:lang w:val="en-ZA"/>
              </w:rPr>
              <w:t>Subcontractor</w:t>
            </w:r>
            <w:r w:rsidRPr="00F00A10">
              <w:rPr>
                <w:i/>
                <w:lang w:val="en-ZA"/>
              </w:rPr>
              <w:t>’s</w:t>
            </w:r>
            <w:r w:rsidRPr="00F00A10">
              <w:rPr>
                <w:lang w:val="en-ZA"/>
              </w:rPr>
              <w:t xml:space="preserve"> indirect or consequential loss is limited to R0.00</w:t>
            </w:r>
            <w:r>
              <w:rPr>
                <w:lang w:val="en-ZA"/>
              </w:rPr>
              <w:t xml:space="preserve"> (zero Rand)</w:t>
            </w:r>
          </w:p>
        </w:tc>
      </w:tr>
      <w:tr w:rsidR="00057173" w:rsidRPr="00F00A10" w14:paraId="21E80ACB" w14:textId="77777777" w:rsidTr="00013D87">
        <w:tc>
          <w:tcPr>
            <w:tcW w:w="1073" w:type="dxa"/>
            <w:tcBorders>
              <w:top w:val="single" w:sz="4" w:space="0" w:color="auto"/>
              <w:bottom w:val="nil"/>
            </w:tcBorders>
            <w:shd w:val="clear" w:color="auto" w:fill="A6A6A6" w:themeFill="background1" w:themeFillShade="A6"/>
          </w:tcPr>
          <w:p w14:paraId="25F0BE2D" w14:textId="77777777" w:rsidR="00057173" w:rsidRPr="009D484E" w:rsidRDefault="00057173" w:rsidP="00057173">
            <w:pPr>
              <w:rPr>
                <w:b/>
                <w:bCs/>
              </w:rPr>
            </w:pPr>
            <w:r w:rsidRPr="009D484E">
              <w:rPr>
                <w:b/>
                <w:bCs/>
              </w:rPr>
              <w:t>Z11</w:t>
            </w:r>
          </w:p>
        </w:tc>
        <w:tc>
          <w:tcPr>
            <w:tcW w:w="8652" w:type="dxa"/>
            <w:gridSpan w:val="7"/>
            <w:tcBorders>
              <w:top w:val="single" w:sz="4" w:space="0" w:color="auto"/>
              <w:bottom w:val="nil"/>
            </w:tcBorders>
            <w:shd w:val="clear" w:color="auto" w:fill="FFFFFF" w:themeFill="background1"/>
          </w:tcPr>
          <w:p w14:paraId="1FBC9D37" w14:textId="77777777" w:rsidR="00057173" w:rsidRPr="000A40C8" w:rsidRDefault="00057173" w:rsidP="00057173">
            <w:pPr>
              <w:rPr>
                <w:rFonts w:eastAsia="Calibri" w:cs="Arial"/>
                <w:b/>
                <w:bCs/>
                <w:color w:val="000000"/>
              </w:rPr>
            </w:pPr>
            <w:r w:rsidRPr="000A40C8">
              <w:rPr>
                <w:b/>
                <w:bCs/>
              </w:rPr>
              <w:t xml:space="preserve">Clause 90 - Termination </w:t>
            </w:r>
          </w:p>
        </w:tc>
      </w:tr>
      <w:tr w:rsidR="00057173" w:rsidRPr="00B44FF0" w14:paraId="4A9441A8" w14:textId="77777777" w:rsidTr="00013D87">
        <w:tc>
          <w:tcPr>
            <w:tcW w:w="1073" w:type="dxa"/>
            <w:tcBorders>
              <w:top w:val="nil"/>
              <w:bottom w:val="single" w:sz="4" w:space="0" w:color="auto"/>
            </w:tcBorders>
            <w:shd w:val="clear" w:color="auto" w:fill="A6A6A6" w:themeFill="background1" w:themeFillShade="A6"/>
            <w:vAlign w:val="center"/>
          </w:tcPr>
          <w:p w14:paraId="5DF2CFFB" w14:textId="77777777" w:rsidR="00057173" w:rsidRPr="00B44FF0" w:rsidRDefault="00057173" w:rsidP="00057173">
            <w:pPr>
              <w:rPr>
                <w:b/>
                <w:bCs/>
              </w:rPr>
            </w:pPr>
          </w:p>
        </w:tc>
        <w:tc>
          <w:tcPr>
            <w:tcW w:w="8652" w:type="dxa"/>
            <w:gridSpan w:val="7"/>
            <w:tcBorders>
              <w:top w:val="nil"/>
              <w:bottom w:val="single" w:sz="4" w:space="0" w:color="auto"/>
            </w:tcBorders>
            <w:shd w:val="clear" w:color="auto" w:fill="FFFFFF" w:themeFill="background1"/>
          </w:tcPr>
          <w:p w14:paraId="4721BFE7" w14:textId="77777777" w:rsidR="00057173" w:rsidRPr="000A40C8" w:rsidRDefault="00057173" w:rsidP="00057173">
            <w:pPr>
              <w:rPr>
                <w:rFonts w:ascii="Verdana" w:eastAsia="Calibri" w:hAnsi="Verdana"/>
                <w:color w:val="000000"/>
              </w:rPr>
            </w:pPr>
            <w:r w:rsidRPr="000A40C8">
              <w:t xml:space="preserve">If the </w:t>
            </w:r>
            <w:r w:rsidRPr="000A40C8">
              <w:rPr>
                <w:i/>
                <w:iCs/>
              </w:rPr>
              <w:t>Main Contractor</w:t>
            </w:r>
            <w:r w:rsidRPr="000A40C8">
              <w:t xml:space="preserve"> terminates in terms of this clause, the procedures to be followed will be as per those stated in Clause 92 and the amount due will include amounts as listed in Clause 93, less a deduction of the forecast additional cost to the </w:t>
            </w:r>
            <w:r w:rsidRPr="000A40C8">
              <w:rPr>
                <w:i/>
                <w:iCs/>
              </w:rPr>
              <w:t>Main Contractor</w:t>
            </w:r>
            <w:r w:rsidRPr="000A40C8">
              <w:t xml:space="preserve"> for completing the </w:t>
            </w:r>
            <w:r w:rsidRPr="000A40C8">
              <w:rPr>
                <w:i/>
                <w:iCs/>
              </w:rPr>
              <w:t>works</w:t>
            </w:r>
            <w:r w:rsidRPr="000A40C8">
              <w:t>.</w:t>
            </w:r>
          </w:p>
          <w:p w14:paraId="74CBD416" w14:textId="77777777" w:rsidR="00057173" w:rsidRPr="000A40C8" w:rsidRDefault="00057173" w:rsidP="00057173">
            <w:pPr>
              <w:rPr>
                <w:rFonts w:eastAsia="Calibri" w:cs="Arial"/>
                <w:color w:val="000000"/>
              </w:rPr>
            </w:pPr>
            <w:r w:rsidRPr="000A40C8">
              <w:t xml:space="preserve">Furthermore, if the amount due by the </w:t>
            </w:r>
            <w:r w:rsidRPr="000A40C8">
              <w:rPr>
                <w:i/>
                <w:iCs/>
              </w:rPr>
              <w:t>Subcontractor</w:t>
            </w:r>
            <w:r w:rsidRPr="000A40C8">
              <w:t xml:space="preserve"> for delay damages reaches the limits stated in this Contract Data, the </w:t>
            </w:r>
            <w:r w:rsidRPr="000A40C8">
              <w:rPr>
                <w:i/>
                <w:iCs/>
              </w:rPr>
              <w:t>Main Contractor</w:t>
            </w:r>
            <w:r w:rsidRPr="000A40C8">
              <w:t xml:space="preserve"> may also terminate the </w:t>
            </w:r>
            <w:r w:rsidRPr="000A40C8">
              <w:rPr>
                <w:i/>
                <w:iCs/>
              </w:rPr>
              <w:t>Subcontractor’s</w:t>
            </w:r>
            <w:r w:rsidRPr="000A40C8">
              <w:t xml:space="preserve"> obligation to provide the works. If the </w:t>
            </w:r>
            <w:r w:rsidRPr="000A40C8">
              <w:rPr>
                <w:i/>
                <w:iCs/>
              </w:rPr>
              <w:t>Main Contractor</w:t>
            </w:r>
            <w:r w:rsidRPr="000A40C8">
              <w:t xml:space="preserve"> terminates under the aforementioned circumstances then the procedures and amounts due will be as per Clauses 92 and 93 mentioned above, less a deduction of the forecast additional cost to the </w:t>
            </w:r>
            <w:r w:rsidRPr="000A40C8">
              <w:rPr>
                <w:i/>
                <w:iCs/>
              </w:rPr>
              <w:t>Main Contractor</w:t>
            </w:r>
            <w:r w:rsidRPr="000A40C8">
              <w:t xml:space="preserve"> for completing the </w:t>
            </w:r>
            <w:r w:rsidRPr="000A40C8">
              <w:rPr>
                <w:i/>
                <w:iCs/>
              </w:rPr>
              <w:t>works</w:t>
            </w:r>
            <w:r w:rsidRPr="000A40C8">
              <w:t>.  </w:t>
            </w:r>
          </w:p>
        </w:tc>
      </w:tr>
      <w:tr w:rsidR="00057173" w:rsidRPr="00A8349A" w14:paraId="09617F22" w14:textId="77777777" w:rsidTr="00013D87">
        <w:tc>
          <w:tcPr>
            <w:tcW w:w="1073" w:type="dxa"/>
            <w:tcBorders>
              <w:top w:val="single" w:sz="4" w:space="0" w:color="auto"/>
              <w:bottom w:val="nil"/>
            </w:tcBorders>
            <w:shd w:val="clear" w:color="auto" w:fill="A6A6A6" w:themeFill="background1" w:themeFillShade="A6"/>
          </w:tcPr>
          <w:p w14:paraId="34A7B900" w14:textId="77777777" w:rsidR="00057173" w:rsidRPr="00A8349A" w:rsidRDefault="00057173" w:rsidP="00057173">
            <w:pPr>
              <w:rPr>
                <w:b/>
                <w:bCs/>
              </w:rPr>
            </w:pPr>
            <w:r w:rsidRPr="00A8349A">
              <w:rPr>
                <w:b/>
                <w:bCs/>
              </w:rPr>
              <w:t>Z</w:t>
            </w:r>
            <w:r>
              <w:rPr>
                <w:b/>
                <w:bCs/>
              </w:rPr>
              <w:t>12</w:t>
            </w:r>
          </w:p>
        </w:tc>
        <w:tc>
          <w:tcPr>
            <w:tcW w:w="8652" w:type="dxa"/>
            <w:gridSpan w:val="7"/>
            <w:tcBorders>
              <w:top w:val="single" w:sz="4" w:space="0" w:color="auto"/>
              <w:bottom w:val="nil"/>
            </w:tcBorders>
            <w:shd w:val="clear" w:color="auto" w:fill="FFFFFF" w:themeFill="background1"/>
          </w:tcPr>
          <w:p w14:paraId="21710F37" w14:textId="77777777" w:rsidR="00057173" w:rsidRPr="00A8349A" w:rsidRDefault="00057173" w:rsidP="00057173">
            <w:pPr>
              <w:rPr>
                <w:b/>
                <w:iCs/>
              </w:rPr>
            </w:pPr>
            <w:r>
              <w:rPr>
                <w:b/>
                <w:iCs/>
              </w:rPr>
              <w:t>Addition to secondary Option X7 D</w:t>
            </w:r>
            <w:r w:rsidRPr="00A8349A">
              <w:rPr>
                <w:b/>
                <w:iCs/>
              </w:rPr>
              <w:t>elay damages</w:t>
            </w:r>
            <w:r>
              <w:rPr>
                <w:b/>
                <w:iCs/>
              </w:rPr>
              <w:t xml:space="preserve"> (if applicable in this contract)</w:t>
            </w:r>
          </w:p>
        </w:tc>
      </w:tr>
      <w:tr w:rsidR="00057173" w14:paraId="7A1E2224" w14:textId="77777777" w:rsidTr="00013D87">
        <w:tc>
          <w:tcPr>
            <w:tcW w:w="1073" w:type="dxa"/>
            <w:tcBorders>
              <w:top w:val="nil"/>
              <w:bottom w:val="nil"/>
            </w:tcBorders>
            <w:shd w:val="clear" w:color="auto" w:fill="A6A6A6" w:themeFill="background1" w:themeFillShade="A6"/>
          </w:tcPr>
          <w:p w14:paraId="7C570022" w14:textId="77777777" w:rsidR="00057173" w:rsidRDefault="00057173" w:rsidP="00057173">
            <w:pPr>
              <w:jc w:val="right"/>
              <w:rPr>
                <w:bCs/>
              </w:rPr>
            </w:pPr>
            <w:r>
              <w:rPr>
                <w:bCs/>
              </w:rPr>
              <w:t>Z12.1</w:t>
            </w:r>
          </w:p>
        </w:tc>
        <w:tc>
          <w:tcPr>
            <w:tcW w:w="8652" w:type="dxa"/>
            <w:gridSpan w:val="7"/>
            <w:tcBorders>
              <w:top w:val="nil"/>
              <w:bottom w:val="nil"/>
            </w:tcBorders>
          </w:tcPr>
          <w:p w14:paraId="30AD0ED1" w14:textId="77777777" w:rsidR="00057173" w:rsidRDefault="00057173" w:rsidP="00057173">
            <w:pPr>
              <w:jc w:val="both"/>
            </w:pPr>
            <w:r>
              <w:rPr>
                <w:iCs/>
              </w:rPr>
              <w:t xml:space="preserve">If the amount due for the </w:t>
            </w:r>
            <w:r>
              <w:rPr>
                <w:i/>
                <w:iCs/>
              </w:rPr>
              <w:t>Subcontractor</w:t>
            </w:r>
            <w:r>
              <w:rPr>
                <w:iCs/>
              </w:rPr>
              <w:t xml:space="preserve">’s payment of delay damages reaches the limits stated in this Contract Data for Option X7 or Options X5 and X7 used together, the </w:t>
            </w:r>
            <w:r>
              <w:rPr>
                <w:i/>
                <w:iCs/>
              </w:rPr>
              <w:t>Main Contractor</w:t>
            </w:r>
            <w:r>
              <w:rPr>
                <w:iCs/>
              </w:rPr>
              <w:t xml:space="preserve"> may terminate the </w:t>
            </w:r>
            <w:r>
              <w:rPr>
                <w:i/>
                <w:iCs/>
              </w:rPr>
              <w:t>Subcontractor</w:t>
            </w:r>
            <w:r>
              <w:rPr>
                <w:iCs/>
              </w:rPr>
              <w:t xml:space="preserve">’s obligation to Provide the Works. </w:t>
            </w:r>
          </w:p>
        </w:tc>
      </w:tr>
      <w:tr w:rsidR="00057173" w14:paraId="50E56EEF" w14:textId="77777777" w:rsidTr="00013D87">
        <w:tc>
          <w:tcPr>
            <w:tcW w:w="1073" w:type="dxa"/>
            <w:tcBorders>
              <w:top w:val="nil"/>
              <w:bottom w:val="single" w:sz="4" w:space="0" w:color="auto"/>
            </w:tcBorders>
            <w:shd w:val="clear" w:color="auto" w:fill="A6A6A6" w:themeFill="background1" w:themeFillShade="A6"/>
          </w:tcPr>
          <w:p w14:paraId="7110C473" w14:textId="77777777" w:rsidR="00057173" w:rsidRDefault="00057173" w:rsidP="00057173">
            <w:pPr>
              <w:jc w:val="right"/>
              <w:rPr>
                <w:bCs/>
              </w:rPr>
            </w:pPr>
            <w:r>
              <w:rPr>
                <w:bCs/>
              </w:rPr>
              <w:t>Z12.2</w:t>
            </w:r>
          </w:p>
        </w:tc>
        <w:tc>
          <w:tcPr>
            <w:tcW w:w="8652" w:type="dxa"/>
            <w:gridSpan w:val="7"/>
            <w:tcBorders>
              <w:top w:val="nil"/>
              <w:bottom w:val="single" w:sz="4" w:space="0" w:color="auto"/>
            </w:tcBorders>
          </w:tcPr>
          <w:p w14:paraId="2B4D55E8" w14:textId="77777777" w:rsidR="00057173" w:rsidRDefault="00057173" w:rsidP="00057173">
            <w:pPr>
              <w:jc w:val="both"/>
              <w:rPr>
                <w:iCs/>
              </w:rPr>
            </w:pPr>
            <w:r>
              <w:rPr>
                <w:iCs/>
              </w:rPr>
              <w:t xml:space="preserve">If the </w:t>
            </w:r>
            <w:r>
              <w:rPr>
                <w:i/>
                <w:iCs/>
              </w:rPr>
              <w:t xml:space="preserve">Main Contractor </w:t>
            </w:r>
            <w:r>
              <w:rPr>
                <w:iCs/>
              </w:rPr>
              <w:t xml:space="preserve">terminates in terms of this clause, the </w:t>
            </w:r>
            <w:r>
              <w:t>procedures and payment on termination as those applied for reasons R1 to R15 or R18 stated in the Termination Table.</w:t>
            </w:r>
          </w:p>
        </w:tc>
      </w:tr>
      <w:tr w:rsidR="00057173" w:rsidRPr="00A8349A" w14:paraId="28224369" w14:textId="77777777" w:rsidTr="00013D87">
        <w:tc>
          <w:tcPr>
            <w:tcW w:w="1073" w:type="dxa"/>
            <w:tcBorders>
              <w:top w:val="single" w:sz="4" w:space="0" w:color="auto"/>
              <w:bottom w:val="nil"/>
            </w:tcBorders>
            <w:shd w:val="clear" w:color="auto" w:fill="A6A6A6" w:themeFill="background1" w:themeFillShade="A6"/>
          </w:tcPr>
          <w:p w14:paraId="0CDDB5DF" w14:textId="77777777" w:rsidR="00057173" w:rsidRPr="00A8349A" w:rsidRDefault="00057173" w:rsidP="00057173">
            <w:pPr>
              <w:rPr>
                <w:b/>
                <w:bCs/>
              </w:rPr>
            </w:pPr>
            <w:r w:rsidRPr="00A8349A">
              <w:rPr>
                <w:b/>
                <w:bCs/>
              </w:rPr>
              <w:t>Z</w:t>
            </w:r>
            <w:r>
              <w:rPr>
                <w:b/>
                <w:bCs/>
              </w:rPr>
              <w:t>13</w:t>
            </w:r>
          </w:p>
        </w:tc>
        <w:tc>
          <w:tcPr>
            <w:tcW w:w="8652" w:type="dxa"/>
            <w:gridSpan w:val="7"/>
            <w:tcBorders>
              <w:top w:val="single" w:sz="4" w:space="0" w:color="auto"/>
              <w:bottom w:val="nil"/>
            </w:tcBorders>
          </w:tcPr>
          <w:p w14:paraId="3096E6D5" w14:textId="77777777" w:rsidR="00057173" w:rsidRPr="00A8349A" w:rsidRDefault="00057173" w:rsidP="00057173">
            <w:pPr>
              <w:rPr>
                <w:b/>
                <w:iCs/>
              </w:rPr>
            </w:pPr>
            <w:r>
              <w:rPr>
                <w:b/>
                <w:iCs/>
              </w:rPr>
              <w:t>Second Tier Procurement</w:t>
            </w:r>
          </w:p>
        </w:tc>
      </w:tr>
      <w:tr w:rsidR="00057173" w14:paraId="6F1E80E8" w14:textId="77777777" w:rsidTr="00013D87">
        <w:trPr>
          <w:trHeight w:val="25"/>
        </w:trPr>
        <w:tc>
          <w:tcPr>
            <w:tcW w:w="1073" w:type="dxa"/>
            <w:tcBorders>
              <w:top w:val="nil"/>
              <w:bottom w:val="single" w:sz="4" w:space="0" w:color="auto"/>
            </w:tcBorders>
            <w:shd w:val="clear" w:color="auto" w:fill="A6A6A6" w:themeFill="background1" w:themeFillShade="A6"/>
          </w:tcPr>
          <w:p w14:paraId="4580D84E" w14:textId="77777777" w:rsidR="00057173" w:rsidRDefault="00057173" w:rsidP="00057173">
            <w:pPr>
              <w:jc w:val="right"/>
              <w:rPr>
                <w:bCs/>
              </w:rPr>
            </w:pPr>
            <w:r>
              <w:rPr>
                <w:bCs/>
              </w:rPr>
              <w:t>Z13.1</w:t>
            </w:r>
          </w:p>
        </w:tc>
        <w:tc>
          <w:tcPr>
            <w:tcW w:w="8652" w:type="dxa"/>
            <w:gridSpan w:val="7"/>
            <w:tcBorders>
              <w:top w:val="nil"/>
              <w:bottom w:val="single" w:sz="4" w:space="0" w:color="auto"/>
            </w:tcBorders>
          </w:tcPr>
          <w:p w14:paraId="7AF6F4E9" w14:textId="77777777" w:rsidR="00057173" w:rsidRDefault="00057173" w:rsidP="00057173">
            <w:pPr>
              <w:jc w:val="both"/>
            </w:pPr>
            <w:r>
              <w:rPr>
                <w:iCs/>
              </w:rPr>
              <w:t xml:space="preserve">The </w:t>
            </w:r>
            <w:r w:rsidRPr="00E56668">
              <w:rPr>
                <w:i/>
                <w:iCs/>
              </w:rPr>
              <w:t xml:space="preserve">Main Contractor </w:t>
            </w:r>
            <w:r>
              <w:rPr>
                <w:iCs/>
              </w:rPr>
              <w:t xml:space="preserve">requires the </w:t>
            </w:r>
            <w:r w:rsidRPr="00E56668">
              <w:rPr>
                <w:i/>
                <w:iCs/>
              </w:rPr>
              <w:t>Subcontractor</w:t>
            </w:r>
            <w:r>
              <w:rPr>
                <w:iCs/>
              </w:rPr>
              <w:t xml:space="preserve"> to maximise the use of regional suppliers surrounding the site. </w:t>
            </w:r>
          </w:p>
        </w:tc>
      </w:tr>
      <w:tr w:rsidR="00057173" w:rsidRPr="00A8349A" w14:paraId="531191E3" w14:textId="77777777" w:rsidTr="00013D87">
        <w:tc>
          <w:tcPr>
            <w:tcW w:w="1073" w:type="dxa"/>
            <w:tcBorders>
              <w:top w:val="single" w:sz="4" w:space="0" w:color="auto"/>
              <w:bottom w:val="nil"/>
            </w:tcBorders>
            <w:shd w:val="clear" w:color="auto" w:fill="A6A6A6" w:themeFill="background1" w:themeFillShade="A6"/>
          </w:tcPr>
          <w:p w14:paraId="004444A3" w14:textId="77777777" w:rsidR="00057173" w:rsidRPr="00A8349A" w:rsidRDefault="00057173" w:rsidP="00057173">
            <w:pPr>
              <w:rPr>
                <w:b/>
                <w:bCs/>
              </w:rPr>
            </w:pPr>
            <w:r w:rsidRPr="00A8349A">
              <w:rPr>
                <w:b/>
                <w:bCs/>
              </w:rPr>
              <w:t>Z</w:t>
            </w:r>
            <w:r>
              <w:rPr>
                <w:b/>
                <w:bCs/>
              </w:rPr>
              <w:t>14</w:t>
            </w:r>
          </w:p>
        </w:tc>
        <w:tc>
          <w:tcPr>
            <w:tcW w:w="8652" w:type="dxa"/>
            <w:gridSpan w:val="7"/>
            <w:tcBorders>
              <w:top w:val="single" w:sz="4" w:space="0" w:color="auto"/>
              <w:bottom w:val="nil"/>
            </w:tcBorders>
            <w:shd w:val="clear" w:color="auto" w:fill="FFFFFF" w:themeFill="background1"/>
          </w:tcPr>
          <w:p w14:paraId="5609DA89" w14:textId="2ACCA3D5" w:rsidR="00057173" w:rsidRPr="00A8349A" w:rsidRDefault="00057173" w:rsidP="00057173">
            <w:pPr>
              <w:rPr>
                <w:b/>
                <w:iCs/>
              </w:rPr>
            </w:pPr>
            <w:r>
              <w:rPr>
                <w:b/>
                <w:iCs/>
              </w:rPr>
              <w:t>Delays by the</w:t>
            </w:r>
            <w:ins w:id="33" w:author="Hawa Karodia" w:date="2022-03-08T08:17:00Z">
              <w:r>
                <w:rPr>
                  <w:b/>
                  <w:iCs/>
                </w:rPr>
                <w:t xml:space="preserve"> </w:t>
              </w:r>
            </w:ins>
            <w:r w:rsidRPr="00E56668">
              <w:rPr>
                <w:b/>
                <w:i/>
                <w:iCs/>
              </w:rPr>
              <w:t>Main Contractor</w:t>
            </w:r>
          </w:p>
        </w:tc>
      </w:tr>
      <w:tr w:rsidR="00057173" w14:paraId="135F33FE" w14:textId="77777777" w:rsidTr="00013D87">
        <w:tc>
          <w:tcPr>
            <w:tcW w:w="1073" w:type="dxa"/>
            <w:tcBorders>
              <w:top w:val="nil"/>
              <w:bottom w:val="single" w:sz="4" w:space="0" w:color="auto"/>
            </w:tcBorders>
            <w:shd w:val="clear" w:color="auto" w:fill="A6A6A6" w:themeFill="background1" w:themeFillShade="A6"/>
          </w:tcPr>
          <w:p w14:paraId="64168AB4" w14:textId="77777777" w:rsidR="00057173" w:rsidRDefault="00057173" w:rsidP="00057173">
            <w:pPr>
              <w:jc w:val="right"/>
              <w:rPr>
                <w:bCs/>
              </w:rPr>
            </w:pPr>
            <w:r>
              <w:rPr>
                <w:bCs/>
              </w:rPr>
              <w:t>Z14.1</w:t>
            </w:r>
          </w:p>
        </w:tc>
        <w:tc>
          <w:tcPr>
            <w:tcW w:w="8652" w:type="dxa"/>
            <w:gridSpan w:val="7"/>
            <w:tcBorders>
              <w:top w:val="nil"/>
              <w:bottom w:val="single" w:sz="4" w:space="0" w:color="auto"/>
            </w:tcBorders>
          </w:tcPr>
          <w:p w14:paraId="4FD4020B" w14:textId="77777777" w:rsidR="00057173" w:rsidRDefault="00057173" w:rsidP="00057173">
            <w:pPr>
              <w:jc w:val="both"/>
            </w:pPr>
            <w:r>
              <w:rPr>
                <w:iCs/>
              </w:rPr>
              <w:t xml:space="preserve">Delays in access to the site, if notified by the </w:t>
            </w:r>
            <w:r w:rsidRPr="00343D73">
              <w:rPr>
                <w:i/>
                <w:iCs/>
              </w:rPr>
              <w:t>Main Contractor</w:t>
            </w:r>
            <w:r>
              <w:rPr>
                <w:iCs/>
              </w:rPr>
              <w:t xml:space="preserve"> within one week of the event, will be compensated as an extension of time </w:t>
            </w:r>
            <w:r w:rsidRPr="00343D73">
              <w:rPr>
                <w:iCs/>
                <w:u w:val="single"/>
              </w:rPr>
              <w:t>without</w:t>
            </w:r>
            <w:r>
              <w:rPr>
                <w:iCs/>
              </w:rPr>
              <w:t xml:space="preserve"> additional costs </w:t>
            </w:r>
          </w:p>
        </w:tc>
      </w:tr>
      <w:tr w:rsidR="00057173" w:rsidRPr="00B44FF0" w14:paraId="4E5A1CF7" w14:textId="77777777" w:rsidTr="00013D87">
        <w:tc>
          <w:tcPr>
            <w:tcW w:w="1073" w:type="dxa"/>
            <w:tcBorders>
              <w:top w:val="single" w:sz="4" w:space="0" w:color="auto"/>
              <w:bottom w:val="nil"/>
            </w:tcBorders>
            <w:shd w:val="clear" w:color="auto" w:fill="A6A6A6" w:themeFill="background1" w:themeFillShade="A6"/>
            <w:vAlign w:val="center"/>
          </w:tcPr>
          <w:p w14:paraId="465A6280" w14:textId="77777777" w:rsidR="00057173" w:rsidRPr="00B44FF0" w:rsidRDefault="00057173" w:rsidP="00057173">
            <w:pPr>
              <w:rPr>
                <w:b/>
                <w:bCs/>
              </w:rPr>
            </w:pPr>
            <w:r w:rsidRPr="00B44FF0">
              <w:rPr>
                <w:b/>
                <w:bCs/>
              </w:rPr>
              <w:t>Z</w:t>
            </w:r>
            <w:r>
              <w:rPr>
                <w:b/>
                <w:bCs/>
              </w:rPr>
              <w:t>15</w:t>
            </w:r>
          </w:p>
        </w:tc>
        <w:tc>
          <w:tcPr>
            <w:tcW w:w="8652" w:type="dxa"/>
            <w:gridSpan w:val="7"/>
            <w:tcBorders>
              <w:top w:val="single" w:sz="4" w:space="0" w:color="auto"/>
              <w:bottom w:val="nil"/>
            </w:tcBorders>
          </w:tcPr>
          <w:p w14:paraId="1481B06E" w14:textId="77777777" w:rsidR="00057173" w:rsidRPr="00B44FF0" w:rsidRDefault="00057173" w:rsidP="00057173">
            <w:pPr>
              <w:rPr>
                <w:b/>
              </w:rPr>
            </w:pPr>
            <w:r>
              <w:rPr>
                <w:b/>
              </w:rPr>
              <w:t>Change of Legal Status</w:t>
            </w:r>
          </w:p>
        </w:tc>
      </w:tr>
      <w:tr w:rsidR="00057173" w:rsidRPr="00B44FF0" w14:paraId="02F9021A" w14:textId="77777777" w:rsidTr="00013D87">
        <w:tc>
          <w:tcPr>
            <w:tcW w:w="1073" w:type="dxa"/>
            <w:tcBorders>
              <w:top w:val="nil"/>
              <w:bottom w:val="nil"/>
            </w:tcBorders>
            <w:shd w:val="clear" w:color="auto" w:fill="A6A6A6" w:themeFill="background1" w:themeFillShade="A6"/>
          </w:tcPr>
          <w:p w14:paraId="721601A0" w14:textId="77777777" w:rsidR="00057173" w:rsidRDefault="00057173" w:rsidP="00057173">
            <w:pPr>
              <w:jc w:val="right"/>
              <w:rPr>
                <w:bCs/>
              </w:rPr>
            </w:pPr>
            <w:r>
              <w:t>Z15.1</w:t>
            </w:r>
          </w:p>
        </w:tc>
        <w:tc>
          <w:tcPr>
            <w:tcW w:w="8652" w:type="dxa"/>
            <w:gridSpan w:val="7"/>
            <w:tcBorders>
              <w:top w:val="nil"/>
              <w:bottom w:val="nil"/>
            </w:tcBorders>
          </w:tcPr>
          <w:p w14:paraId="5149456B" w14:textId="77777777" w:rsidR="00057173" w:rsidRPr="00B44FF0" w:rsidRDefault="00057173" w:rsidP="00057173">
            <w:pPr>
              <w:jc w:val="both"/>
            </w:pPr>
            <w:r>
              <w:t xml:space="preserve">The </w:t>
            </w:r>
            <w:r w:rsidRPr="00086FE0">
              <w:rPr>
                <w:i/>
              </w:rPr>
              <w:t>Subcontractor</w:t>
            </w:r>
            <w:r>
              <w:t xml:space="preserve"> immediately notifies the </w:t>
            </w:r>
            <w:r w:rsidRPr="00086FE0">
              <w:rPr>
                <w:i/>
              </w:rPr>
              <w:t>Main Contractor</w:t>
            </w:r>
            <w:r>
              <w:t xml:space="preserve"> in writing of any change in its legal status. Failure on the part of the </w:t>
            </w:r>
            <w:r w:rsidRPr="00086FE0">
              <w:rPr>
                <w:i/>
              </w:rPr>
              <w:t>Subcontractor</w:t>
            </w:r>
            <w:r>
              <w:t xml:space="preserve"> to notify the </w:t>
            </w:r>
            <w:r w:rsidRPr="00086FE0">
              <w:rPr>
                <w:i/>
              </w:rPr>
              <w:t>Main Contractor</w:t>
            </w:r>
            <w:r>
              <w:t xml:space="preserve"> of a change in legal status will constitute a reason for termination. The </w:t>
            </w:r>
            <w:r w:rsidRPr="00086FE0">
              <w:rPr>
                <w:i/>
              </w:rPr>
              <w:t>Main Contractor</w:t>
            </w:r>
            <w:r>
              <w:t xml:space="preserve"> assesses the impact of the change on the contract and reserves the right to terminate the contract.</w:t>
            </w:r>
          </w:p>
        </w:tc>
      </w:tr>
      <w:tr w:rsidR="00057173" w:rsidRPr="00B44FF0" w14:paraId="43AE6C17" w14:textId="77777777" w:rsidTr="00013D87">
        <w:tc>
          <w:tcPr>
            <w:tcW w:w="1073" w:type="dxa"/>
            <w:tcBorders>
              <w:top w:val="nil"/>
              <w:bottom w:val="single" w:sz="4" w:space="0" w:color="auto"/>
            </w:tcBorders>
            <w:shd w:val="clear" w:color="auto" w:fill="A6A6A6" w:themeFill="background1" w:themeFillShade="A6"/>
          </w:tcPr>
          <w:p w14:paraId="25D245F6" w14:textId="77777777" w:rsidR="00057173" w:rsidRDefault="00057173" w:rsidP="00057173">
            <w:pPr>
              <w:jc w:val="right"/>
            </w:pPr>
            <w:r>
              <w:t>Z15.2</w:t>
            </w:r>
          </w:p>
        </w:tc>
        <w:tc>
          <w:tcPr>
            <w:tcW w:w="8652" w:type="dxa"/>
            <w:gridSpan w:val="7"/>
            <w:tcBorders>
              <w:top w:val="nil"/>
              <w:bottom w:val="single" w:sz="4" w:space="0" w:color="auto"/>
            </w:tcBorders>
          </w:tcPr>
          <w:p w14:paraId="0ED2AFC9" w14:textId="77777777" w:rsidR="00057173" w:rsidRPr="00B44FF0" w:rsidRDefault="00057173" w:rsidP="00057173">
            <w:pPr>
              <w:jc w:val="both"/>
              <w:rPr>
                <w:bCs/>
              </w:rPr>
            </w:pPr>
            <w:r>
              <w:rPr>
                <w:bCs/>
              </w:rPr>
              <w:t xml:space="preserve">If the </w:t>
            </w:r>
            <w:r>
              <w:rPr>
                <w:bCs/>
                <w:i/>
              </w:rPr>
              <w:t xml:space="preserve">Main Contractor </w:t>
            </w:r>
            <w:r w:rsidRPr="00343D73">
              <w:rPr>
                <w:bCs/>
              </w:rPr>
              <w:t>terminates in terms of this clause</w:t>
            </w:r>
            <w:r>
              <w:rPr>
                <w:bCs/>
                <w:i/>
              </w:rPr>
              <w:t xml:space="preserve">, </w:t>
            </w:r>
            <w:r w:rsidRPr="00733FA2">
              <w:rPr>
                <w:bCs/>
              </w:rPr>
              <w:t xml:space="preserve">the procedures </w:t>
            </w:r>
            <w:r>
              <w:rPr>
                <w:bCs/>
              </w:rPr>
              <w:t>on termination are P1, P2  and P3 as stated in Clause 92 and the amount due is per A1 and A3 as stated in Clause 93</w:t>
            </w:r>
          </w:p>
        </w:tc>
      </w:tr>
      <w:tr w:rsidR="00057173" w:rsidRPr="00A8349A" w14:paraId="25C900ED" w14:textId="77777777" w:rsidTr="00930216">
        <w:tc>
          <w:tcPr>
            <w:tcW w:w="1073" w:type="dxa"/>
            <w:tcBorders>
              <w:top w:val="single" w:sz="4" w:space="0" w:color="auto"/>
              <w:bottom w:val="nil"/>
            </w:tcBorders>
            <w:shd w:val="clear" w:color="auto" w:fill="A6A6A6" w:themeFill="background1" w:themeFillShade="A6"/>
          </w:tcPr>
          <w:p w14:paraId="15757F6E" w14:textId="77777777" w:rsidR="00057173" w:rsidRPr="00A8349A" w:rsidRDefault="00057173" w:rsidP="00057173">
            <w:pPr>
              <w:rPr>
                <w:b/>
                <w:bCs/>
              </w:rPr>
            </w:pPr>
            <w:r w:rsidRPr="00A8349A">
              <w:rPr>
                <w:b/>
                <w:bCs/>
              </w:rPr>
              <w:t>Z</w:t>
            </w:r>
            <w:r>
              <w:rPr>
                <w:b/>
                <w:bCs/>
              </w:rPr>
              <w:t>16</w:t>
            </w:r>
          </w:p>
        </w:tc>
        <w:tc>
          <w:tcPr>
            <w:tcW w:w="8652" w:type="dxa"/>
            <w:gridSpan w:val="7"/>
            <w:tcBorders>
              <w:top w:val="single" w:sz="4" w:space="0" w:color="auto"/>
              <w:bottom w:val="nil"/>
            </w:tcBorders>
          </w:tcPr>
          <w:p w14:paraId="57A666F7" w14:textId="77777777" w:rsidR="00057173" w:rsidRPr="00A8349A" w:rsidRDefault="00057173" w:rsidP="00057173">
            <w:pPr>
              <w:rPr>
                <w:b/>
                <w:iCs/>
              </w:rPr>
            </w:pPr>
            <w:r w:rsidRPr="00DF08E9">
              <w:rPr>
                <w:b/>
                <w:iCs/>
              </w:rPr>
              <w:t>Entire agreement</w:t>
            </w:r>
          </w:p>
        </w:tc>
      </w:tr>
      <w:tr w:rsidR="00057173" w14:paraId="0608F921" w14:textId="77777777" w:rsidTr="00930216">
        <w:trPr>
          <w:trHeight w:val="2994"/>
        </w:trPr>
        <w:tc>
          <w:tcPr>
            <w:tcW w:w="1073" w:type="dxa"/>
            <w:tcBorders>
              <w:top w:val="nil"/>
              <w:bottom w:val="single" w:sz="4" w:space="0" w:color="auto"/>
            </w:tcBorders>
            <w:shd w:val="clear" w:color="auto" w:fill="A6A6A6" w:themeFill="background1" w:themeFillShade="A6"/>
          </w:tcPr>
          <w:p w14:paraId="2B354CDB" w14:textId="77777777" w:rsidR="00057173" w:rsidRPr="00930216" w:rsidRDefault="00057173" w:rsidP="00057173">
            <w:pPr>
              <w:rPr>
                <w:b/>
                <w:bCs/>
              </w:rPr>
            </w:pPr>
            <w:r w:rsidRPr="00930216">
              <w:rPr>
                <w:b/>
                <w:bCs/>
              </w:rPr>
              <w:lastRenderedPageBreak/>
              <w:t>Z16.1</w:t>
            </w:r>
          </w:p>
          <w:p w14:paraId="36D22F59" w14:textId="77777777" w:rsidR="00057173" w:rsidRPr="00930216" w:rsidRDefault="00057173" w:rsidP="00057173">
            <w:pPr>
              <w:rPr>
                <w:b/>
                <w:bCs/>
              </w:rPr>
            </w:pPr>
          </w:p>
          <w:p w14:paraId="386F2F3E" w14:textId="77777777" w:rsidR="00057173" w:rsidRPr="00930216" w:rsidRDefault="00057173" w:rsidP="00057173">
            <w:pPr>
              <w:rPr>
                <w:b/>
                <w:bCs/>
              </w:rPr>
            </w:pPr>
          </w:p>
          <w:p w14:paraId="1C74230F" w14:textId="77777777" w:rsidR="00057173" w:rsidRPr="00930216" w:rsidRDefault="00057173" w:rsidP="00057173">
            <w:pPr>
              <w:rPr>
                <w:b/>
                <w:bCs/>
              </w:rPr>
            </w:pPr>
          </w:p>
          <w:p w14:paraId="2E71BF81" w14:textId="77777777" w:rsidR="00057173" w:rsidRPr="00930216" w:rsidRDefault="00057173" w:rsidP="00057173">
            <w:pPr>
              <w:rPr>
                <w:b/>
                <w:bCs/>
              </w:rPr>
            </w:pPr>
          </w:p>
          <w:p w14:paraId="5CCC9586" w14:textId="77777777" w:rsidR="00057173" w:rsidRPr="00930216" w:rsidRDefault="00057173" w:rsidP="00057173">
            <w:pPr>
              <w:rPr>
                <w:b/>
                <w:bCs/>
              </w:rPr>
            </w:pPr>
          </w:p>
          <w:p w14:paraId="2F911178" w14:textId="77777777" w:rsidR="00057173" w:rsidRPr="00930216" w:rsidRDefault="00057173" w:rsidP="00057173">
            <w:pPr>
              <w:rPr>
                <w:b/>
                <w:bCs/>
              </w:rPr>
            </w:pPr>
          </w:p>
          <w:p w14:paraId="6B57EFA0" w14:textId="77777777" w:rsidR="00057173" w:rsidRPr="00930216" w:rsidRDefault="00057173" w:rsidP="00057173">
            <w:pPr>
              <w:rPr>
                <w:b/>
                <w:bCs/>
              </w:rPr>
            </w:pPr>
          </w:p>
          <w:p w14:paraId="2790AE75" w14:textId="77777777" w:rsidR="00057173" w:rsidRPr="00930216" w:rsidRDefault="00057173" w:rsidP="00057173">
            <w:pPr>
              <w:rPr>
                <w:b/>
                <w:bCs/>
              </w:rPr>
            </w:pPr>
          </w:p>
          <w:p w14:paraId="7481968B" w14:textId="77777777" w:rsidR="00057173" w:rsidRPr="00930216" w:rsidRDefault="00057173" w:rsidP="00057173">
            <w:pPr>
              <w:rPr>
                <w:b/>
                <w:bCs/>
              </w:rPr>
            </w:pPr>
          </w:p>
          <w:p w14:paraId="2A793CBF" w14:textId="77777777" w:rsidR="00057173" w:rsidRPr="00930216" w:rsidRDefault="00057173" w:rsidP="00057173">
            <w:pPr>
              <w:rPr>
                <w:b/>
                <w:bCs/>
              </w:rPr>
            </w:pPr>
          </w:p>
          <w:p w14:paraId="081C34BF" w14:textId="77777777" w:rsidR="00057173" w:rsidRPr="00930216" w:rsidRDefault="00057173" w:rsidP="00057173">
            <w:pPr>
              <w:rPr>
                <w:b/>
                <w:bCs/>
              </w:rPr>
            </w:pPr>
          </w:p>
          <w:p w14:paraId="3D203032" w14:textId="77777777" w:rsidR="00057173" w:rsidRPr="00B61B0F" w:rsidRDefault="00057173" w:rsidP="00057173">
            <w:pPr>
              <w:rPr>
                <w:b/>
                <w:bCs/>
              </w:rPr>
            </w:pPr>
          </w:p>
        </w:tc>
        <w:tc>
          <w:tcPr>
            <w:tcW w:w="8652" w:type="dxa"/>
            <w:gridSpan w:val="7"/>
            <w:tcBorders>
              <w:top w:val="nil"/>
              <w:bottom w:val="single" w:sz="4" w:space="0" w:color="auto"/>
            </w:tcBorders>
            <w:shd w:val="clear" w:color="auto" w:fill="FFFFFF" w:themeFill="background1"/>
          </w:tcPr>
          <w:p w14:paraId="16E5B978" w14:textId="07B5FE78" w:rsidR="00057173" w:rsidRDefault="00057173" w:rsidP="00057173">
            <w:pPr>
              <w:jc w:val="both"/>
            </w:pPr>
            <w:r w:rsidRPr="00DF08E9">
              <w:rPr>
                <w:iCs/>
              </w:rPr>
              <w:t>The Contract comprises the entire agreement between the Contractor and the Subcontractor relating to the Works (as hereinafter defined) and subject matter hereunder and supersedes all prior negotiations, representations, arrangements, understandings, agreements and/or contracts relating thereto whether written or oral except to the extent that they are expressly incorporated in the Contract. The Parties shall not be entitled to rely upon nor claim at law whether in contract, delict, for breach of statutory duty or on any other legal basis in relation to any</w:t>
            </w:r>
            <w:ins w:id="34" w:author="Hawa Karodia" w:date="2022-03-08T08:18:00Z">
              <w:r>
                <w:rPr>
                  <w:iCs/>
                </w:rPr>
                <w:t xml:space="preserve"> </w:t>
              </w:r>
            </w:ins>
            <w:r w:rsidRPr="00DF08E9">
              <w:rPr>
                <w:iCs/>
              </w:rPr>
              <w:t>statements, representations or warranties made or given by either Party during the course of negotiations which are not contained in or referred to in this Contract. The Parties agree and confirm that they have placed no reliance upon each other and shall not claim against the other in respect of any statement, representation or warranty made or given by or on behalf of either Party (whether during the course of negotiations or otherwise) which is not included as a term in this Contract and/or the Contract Documents.</w:t>
            </w:r>
          </w:p>
        </w:tc>
      </w:tr>
      <w:tr w:rsidR="00057173" w14:paraId="098FC262" w14:textId="77777777" w:rsidTr="00930216">
        <w:tc>
          <w:tcPr>
            <w:tcW w:w="1073" w:type="dxa"/>
            <w:tcBorders>
              <w:top w:val="single" w:sz="4" w:space="0" w:color="auto"/>
              <w:bottom w:val="single" w:sz="4" w:space="0" w:color="auto"/>
            </w:tcBorders>
            <w:shd w:val="clear" w:color="auto" w:fill="A6A6A6" w:themeFill="background1" w:themeFillShade="A6"/>
          </w:tcPr>
          <w:p w14:paraId="214A13DF" w14:textId="77777777" w:rsidR="00057173" w:rsidRDefault="00057173" w:rsidP="00057173">
            <w:pPr>
              <w:rPr>
                <w:b/>
                <w:bCs/>
              </w:rPr>
            </w:pPr>
            <w:r w:rsidRPr="00B61B0F">
              <w:rPr>
                <w:b/>
                <w:bCs/>
              </w:rPr>
              <w:t>Z17</w:t>
            </w:r>
          </w:p>
          <w:p w14:paraId="31E92449" w14:textId="77777777" w:rsidR="00057173" w:rsidRPr="00930216" w:rsidRDefault="00057173" w:rsidP="00057173">
            <w:pPr>
              <w:rPr>
                <w:b/>
                <w:bCs/>
              </w:rPr>
            </w:pPr>
          </w:p>
        </w:tc>
        <w:tc>
          <w:tcPr>
            <w:tcW w:w="8652" w:type="dxa"/>
            <w:gridSpan w:val="7"/>
            <w:tcBorders>
              <w:top w:val="single" w:sz="4" w:space="0" w:color="auto"/>
              <w:bottom w:val="single" w:sz="4" w:space="0" w:color="auto"/>
            </w:tcBorders>
            <w:shd w:val="clear" w:color="auto" w:fill="FFFFFF" w:themeFill="background1"/>
          </w:tcPr>
          <w:p w14:paraId="5821C8EE" w14:textId="77777777" w:rsidR="00057173" w:rsidRPr="00DF08E9" w:rsidRDefault="00057173" w:rsidP="00057173">
            <w:pPr>
              <w:jc w:val="both"/>
              <w:rPr>
                <w:iCs/>
              </w:rPr>
            </w:pPr>
            <w:r w:rsidRPr="00DF08E9">
              <w:rPr>
                <w:b/>
                <w:iCs/>
              </w:rPr>
              <w:t>Solicitation</w:t>
            </w:r>
          </w:p>
          <w:p w14:paraId="23262615" w14:textId="77777777" w:rsidR="00057173" w:rsidRPr="00DF08E9" w:rsidRDefault="00057173" w:rsidP="00057173">
            <w:pPr>
              <w:jc w:val="both"/>
              <w:rPr>
                <w:iCs/>
              </w:rPr>
            </w:pPr>
            <w:r w:rsidRPr="00DF08E9">
              <w:rPr>
                <w:iCs/>
              </w:rPr>
              <w:t>A Party may not, without the prior agreement of the other Party, solicit for employment any employee of the other party who has been involved in this contract at any time while that employee is working for the other Party on this contract, or for a period which is the lesser of (i) 6 months following termination of such employee’s employment with the other Party; and (ii) 6 months from expiry of the contract.</w:t>
            </w:r>
          </w:p>
        </w:tc>
      </w:tr>
    </w:tbl>
    <w:p w14:paraId="6B20D967" w14:textId="77777777" w:rsidR="005249EE" w:rsidRDefault="005249EE" w:rsidP="00100721"/>
    <w:p w14:paraId="66414046" w14:textId="77777777" w:rsidR="005249EE" w:rsidRDefault="005249EE" w:rsidP="00100721"/>
    <w:p w14:paraId="704BA102" w14:textId="77777777" w:rsidR="005249EE" w:rsidRDefault="005249EE">
      <w:pPr>
        <w:tabs>
          <w:tab w:val="clear" w:pos="357"/>
        </w:tabs>
      </w:pPr>
      <w:r>
        <w:br w:type="page"/>
      </w:r>
    </w:p>
    <w:p w14:paraId="206CB2EE" w14:textId="77777777" w:rsidR="005249EE" w:rsidRDefault="005249EE" w:rsidP="005249EE">
      <w:pPr>
        <w:rPr>
          <w:rFonts w:cs="Arial"/>
        </w:rPr>
      </w:pPr>
    </w:p>
    <w:p w14:paraId="051908D7" w14:textId="77777777" w:rsidR="005249EE" w:rsidRDefault="005249EE" w:rsidP="005249EE">
      <w:pPr>
        <w:jc w:val="center"/>
        <w:rPr>
          <w:ins w:id="35" w:author="Yvonne Sauerman" w:date="2015-11-02T15:22:00Z"/>
          <w:b/>
        </w:rPr>
      </w:pPr>
    </w:p>
    <w:p w14:paraId="2C74D24F" w14:textId="77777777" w:rsidR="004F4F04" w:rsidRPr="00100721" w:rsidRDefault="00930597" w:rsidP="00100721">
      <w:pPr>
        <w:rPr>
          <w:rFonts w:cs="Arial"/>
          <w:b/>
          <w:sz w:val="24"/>
        </w:rPr>
      </w:pPr>
      <w:r w:rsidRPr="00100721">
        <w:rPr>
          <w:b/>
          <w:sz w:val="24"/>
        </w:rPr>
        <w:t>C1.2 (</w:t>
      </w:r>
      <w:r w:rsidR="00D745B2" w:rsidRPr="00100721">
        <w:rPr>
          <w:b/>
          <w:sz w:val="24"/>
        </w:rPr>
        <w:t xml:space="preserve">b)   </w:t>
      </w:r>
      <w:r w:rsidR="003A4CC4" w:rsidRPr="00100721">
        <w:rPr>
          <w:b/>
          <w:sz w:val="24"/>
        </w:rPr>
        <w:t>Data provided by t</w:t>
      </w:r>
      <w:r w:rsidR="004F4F04" w:rsidRPr="00100721">
        <w:rPr>
          <w:b/>
          <w:sz w:val="24"/>
        </w:rPr>
        <w:t xml:space="preserve">he </w:t>
      </w:r>
      <w:r w:rsidR="00481436" w:rsidRPr="00100721">
        <w:rPr>
          <w:b/>
          <w:i/>
          <w:iCs/>
          <w:sz w:val="24"/>
        </w:rPr>
        <w:t>Subcontractor</w:t>
      </w:r>
      <w:r w:rsidR="00E83400" w:rsidRPr="00100721">
        <w:rPr>
          <w:b/>
          <w:iCs/>
          <w:sz w:val="24"/>
        </w:rPr>
        <w:t xml:space="preserve"> (The </w:t>
      </w:r>
      <w:r w:rsidR="00481436" w:rsidRPr="00100721">
        <w:rPr>
          <w:b/>
          <w:i/>
          <w:iCs/>
          <w:sz w:val="24"/>
        </w:rPr>
        <w:t>Subcontractor</w:t>
      </w:r>
      <w:r w:rsidR="00E83400" w:rsidRPr="00100721">
        <w:rPr>
          <w:b/>
          <w:i/>
          <w:iCs/>
          <w:sz w:val="24"/>
        </w:rPr>
        <w:t>’s</w:t>
      </w:r>
      <w:r w:rsidR="00E83400" w:rsidRPr="00100721">
        <w:rPr>
          <w:b/>
          <w:iCs/>
          <w:sz w:val="24"/>
        </w:rPr>
        <w:t xml:space="preserve"> Offer)</w:t>
      </w:r>
    </w:p>
    <w:p w14:paraId="18B4EF01" w14:textId="77777777" w:rsidR="004F4F04" w:rsidRDefault="004F4F04" w:rsidP="004F4F04">
      <w:pPr>
        <w:rPr>
          <w:rFonts w:cs="Arial"/>
        </w:rPr>
      </w:pPr>
    </w:p>
    <w:p w14:paraId="7041A5B8" w14:textId="77777777" w:rsidR="004F4F04" w:rsidRDefault="004F4F04" w:rsidP="004F4F04">
      <w:pPr>
        <w:jc w:val="both"/>
        <w:rPr>
          <w:rFonts w:cs="Arial"/>
        </w:rPr>
      </w:pPr>
      <w:r>
        <w:rPr>
          <w:rFonts w:cs="Arial"/>
        </w:rPr>
        <w:t>Completion of the data in full is essential to create a complete contract.</w:t>
      </w:r>
    </w:p>
    <w:p w14:paraId="217F7211" w14:textId="77777777" w:rsidR="004F4F04" w:rsidRDefault="004F4F04"/>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C9549F" w14:paraId="3B925824" w14:textId="77777777" w:rsidTr="00930216">
        <w:trPr>
          <w:cantSplit/>
        </w:trPr>
        <w:tc>
          <w:tcPr>
            <w:tcW w:w="1080" w:type="dxa"/>
            <w:tcBorders>
              <w:top w:val="single" w:sz="4" w:space="0" w:color="auto"/>
              <w:bottom w:val="nil"/>
            </w:tcBorders>
            <w:shd w:val="clear" w:color="auto" w:fill="A6A6A6" w:themeFill="background1" w:themeFillShade="A6"/>
          </w:tcPr>
          <w:p w14:paraId="3147B125" w14:textId="77777777" w:rsidR="00C9549F" w:rsidRPr="003715DE" w:rsidRDefault="00C9549F">
            <w:pPr>
              <w:rPr>
                <w:b/>
                <w:bCs/>
                <w:sz w:val="16"/>
                <w:szCs w:val="16"/>
              </w:rPr>
            </w:pPr>
            <w:r>
              <w:rPr>
                <w:bCs/>
              </w:rPr>
              <w:t>10.1</w:t>
            </w:r>
          </w:p>
        </w:tc>
        <w:tc>
          <w:tcPr>
            <w:tcW w:w="3960" w:type="dxa"/>
            <w:tcBorders>
              <w:top w:val="single" w:sz="4" w:space="0" w:color="auto"/>
              <w:bottom w:val="nil"/>
            </w:tcBorders>
          </w:tcPr>
          <w:p w14:paraId="2663B069" w14:textId="6BEFFE22" w:rsidR="00C9549F" w:rsidRDefault="00C9549F" w:rsidP="00266603">
            <w:r>
              <w:t xml:space="preserve">The </w:t>
            </w:r>
            <w:r w:rsidR="00481436">
              <w:rPr>
                <w:i/>
              </w:rPr>
              <w:t>Subcontractor</w:t>
            </w:r>
            <w:ins w:id="36" w:author="Hawa Karodia" w:date="2022-03-08T08:18:00Z">
              <w:r w:rsidR="00CA331B">
                <w:rPr>
                  <w:i/>
                </w:rPr>
                <w:t xml:space="preserve"> </w:t>
              </w:r>
            </w:ins>
            <w:r>
              <w:t>is (Name):</w:t>
            </w:r>
          </w:p>
        </w:tc>
        <w:tc>
          <w:tcPr>
            <w:tcW w:w="4765" w:type="dxa"/>
            <w:tcBorders>
              <w:top w:val="single" w:sz="4" w:space="0" w:color="auto"/>
              <w:bottom w:val="nil"/>
            </w:tcBorders>
          </w:tcPr>
          <w:p w14:paraId="5973690F" w14:textId="2CBDD3F4" w:rsidR="00C9549F" w:rsidRPr="00E7338B" w:rsidRDefault="00C9549F">
            <w:pPr>
              <w:rPr>
                <w:b/>
                <w:i/>
                <w:color w:val="FF0000"/>
              </w:rPr>
            </w:pPr>
          </w:p>
        </w:tc>
      </w:tr>
      <w:tr w:rsidR="008E3867" w14:paraId="66D0ED28" w14:textId="77777777" w:rsidTr="00930216">
        <w:trPr>
          <w:cantSplit/>
        </w:trPr>
        <w:tc>
          <w:tcPr>
            <w:tcW w:w="1080" w:type="dxa"/>
            <w:tcBorders>
              <w:top w:val="nil"/>
              <w:bottom w:val="nil"/>
            </w:tcBorders>
            <w:shd w:val="clear" w:color="auto" w:fill="A6A6A6" w:themeFill="background1" w:themeFillShade="A6"/>
          </w:tcPr>
          <w:p w14:paraId="784C21EF" w14:textId="77777777" w:rsidR="008E3867" w:rsidRDefault="008E3867">
            <w:pPr>
              <w:rPr>
                <w:bCs/>
              </w:rPr>
            </w:pPr>
          </w:p>
        </w:tc>
        <w:tc>
          <w:tcPr>
            <w:tcW w:w="3960" w:type="dxa"/>
            <w:tcBorders>
              <w:top w:val="nil"/>
              <w:bottom w:val="nil"/>
            </w:tcBorders>
          </w:tcPr>
          <w:p w14:paraId="1BBECB42" w14:textId="77777777" w:rsidR="008E3867" w:rsidRPr="008E3867" w:rsidRDefault="008E3867" w:rsidP="00266603">
            <w:r>
              <w:t xml:space="preserve">The </w:t>
            </w:r>
            <w:r>
              <w:rPr>
                <w:i/>
              </w:rPr>
              <w:t xml:space="preserve">Subcontractor </w:t>
            </w:r>
            <w:r>
              <w:t>Representative is (Name)</w:t>
            </w:r>
          </w:p>
        </w:tc>
        <w:tc>
          <w:tcPr>
            <w:tcW w:w="4765" w:type="dxa"/>
            <w:tcBorders>
              <w:top w:val="nil"/>
              <w:bottom w:val="nil"/>
            </w:tcBorders>
          </w:tcPr>
          <w:p w14:paraId="01885927" w14:textId="0978F071" w:rsidR="008E3867" w:rsidRPr="009873FE" w:rsidRDefault="008E3867">
            <w:pPr>
              <w:rPr>
                <w:b/>
                <w:spacing w:val="-2"/>
              </w:rPr>
            </w:pPr>
          </w:p>
        </w:tc>
      </w:tr>
      <w:tr w:rsidR="00E7338B" w14:paraId="3562C02C" w14:textId="77777777" w:rsidTr="00930216">
        <w:trPr>
          <w:cantSplit/>
        </w:trPr>
        <w:tc>
          <w:tcPr>
            <w:tcW w:w="1080" w:type="dxa"/>
            <w:tcBorders>
              <w:top w:val="nil"/>
              <w:bottom w:val="nil"/>
            </w:tcBorders>
            <w:shd w:val="clear" w:color="auto" w:fill="A6A6A6" w:themeFill="background1" w:themeFillShade="A6"/>
          </w:tcPr>
          <w:p w14:paraId="7826F604" w14:textId="77777777" w:rsidR="00E7338B" w:rsidRDefault="00E7338B">
            <w:pPr>
              <w:rPr>
                <w:bCs/>
              </w:rPr>
            </w:pPr>
          </w:p>
        </w:tc>
        <w:tc>
          <w:tcPr>
            <w:tcW w:w="3960" w:type="dxa"/>
            <w:tcBorders>
              <w:top w:val="nil"/>
              <w:bottom w:val="nil"/>
            </w:tcBorders>
          </w:tcPr>
          <w:p w14:paraId="09B8DEA2" w14:textId="77777777" w:rsidR="00E7338B" w:rsidRDefault="00E7338B" w:rsidP="00266603">
            <w:pPr>
              <w:rPr>
                <w:bCs/>
              </w:rPr>
            </w:pPr>
            <w:r>
              <w:t>Address</w:t>
            </w:r>
          </w:p>
        </w:tc>
        <w:tc>
          <w:tcPr>
            <w:tcW w:w="4765" w:type="dxa"/>
            <w:tcBorders>
              <w:top w:val="nil"/>
              <w:bottom w:val="nil"/>
            </w:tcBorders>
          </w:tcPr>
          <w:p w14:paraId="1441A4FA" w14:textId="7FACC662" w:rsidR="00E7338B" w:rsidRPr="009873FE" w:rsidRDefault="00E7338B" w:rsidP="00846A75">
            <w:pPr>
              <w:rPr>
                <w:b/>
                <w:spacing w:val="-2"/>
              </w:rPr>
            </w:pPr>
          </w:p>
        </w:tc>
      </w:tr>
      <w:tr w:rsidR="00E7338B" w14:paraId="25B746F9" w14:textId="77777777" w:rsidTr="00930216">
        <w:trPr>
          <w:cantSplit/>
        </w:trPr>
        <w:tc>
          <w:tcPr>
            <w:tcW w:w="1080" w:type="dxa"/>
            <w:tcBorders>
              <w:top w:val="nil"/>
              <w:bottom w:val="nil"/>
            </w:tcBorders>
            <w:shd w:val="clear" w:color="auto" w:fill="A6A6A6" w:themeFill="background1" w:themeFillShade="A6"/>
          </w:tcPr>
          <w:p w14:paraId="2873180D" w14:textId="77777777" w:rsidR="00E7338B" w:rsidRDefault="00E7338B">
            <w:pPr>
              <w:rPr>
                <w:bCs/>
              </w:rPr>
            </w:pPr>
          </w:p>
        </w:tc>
        <w:tc>
          <w:tcPr>
            <w:tcW w:w="3960" w:type="dxa"/>
            <w:tcBorders>
              <w:top w:val="nil"/>
              <w:bottom w:val="nil"/>
            </w:tcBorders>
          </w:tcPr>
          <w:p w14:paraId="626E69CF" w14:textId="77777777" w:rsidR="00E7338B" w:rsidRDefault="00E7338B" w:rsidP="00266603">
            <w:pPr>
              <w:rPr>
                <w:bCs/>
              </w:rPr>
            </w:pPr>
            <w:r>
              <w:rPr>
                <w:bCs/>
              </w:rPr>
              <w:t>Tel No.</w:t>
            </w:r>
          </w:p>
        </w:tc>
        <w:tc>
          <w:tcPr>
            <w:tcW w:w="4765" w:type="dxa"/>
            <w:tcBorders>
              <w:top w:val="nil"/>
              <w:bottom w:val="nil"/>
            </w:tcBorders>
          </w:tcPr>
          <w:p w14:paraId="40DE2827" w14:textId="2243ABAB" w:rsidR="00E7338B" w:rsidRPr="009873FE" w:rsidRDefault="00E7338B" w:rsidP="00846A75">
            <w:pPr>
              <w:rPr>
                <w:b/>
                <w:spacing w:val="-2"/>
              </w:rPr>
            </w:pPr>
          </w:p>
        </w:tc>
      </w:tr>
      <w:tr w:rsidR="00E7338B" w14:paraId="0F331A2C" w14:textId="77777777" w:rsidTr="00930216">
        <w:trPr>
          <w:cantSplit/>
        </w:trPr>
        <w:tc>
          <w:tcPr>
            <w:tcW w:w="1080" w:type="dxa"/>
            <w:tcBorders>
              <w:top w:val="nil"/>
              <w:bottom w:val="nil"/>
            </w:tcBorders>
            <w:shd w:val="clear" w:color="auto" w:fill="A6A6A6" w:themeFill="background1" w:themeFillShade="A6"/>
          </w:tcPr>
          <w:p w14:paraId="032A7A07" w14:textId="77777777" w:rsidR="00E7338B" w:rsidRDefault="00E7338B">
            <w:pPr>
              <w:rPr>
                <w:bCs/>
              </w:rPr>
            </w:pPr>
          </w:p>
        </w:tc>
        <w:tc>
          <w:tcPr>
            <w:tcW w:w="3960" w:type="dxa"/>
            <w:tcBorders>
              <w:top w:val="nil"/>
              <w:bottom w:val="nil"/>
            </w:tcBorders>
          </w:tcPr>
          <w:p w14:paraId="0F982188" w14:textId="77777777" w:rsidR="00E7338B" w:rsidRDefault="00E7338B" w:rsidP="00266603">
            <w:r>
              <w:t>Fax No.</w:t>
            </w:r>
          </w:p>
        </w:tc>
        <w:tc>
          <w:tcPr>
            <w:tcW w:w="4765" w:type="dxa"/>
            <w:tcBorders>
              <w:top w:val="nil"/>
              <w:bottom w:val="nil"/>
            </w:tcBorders>
          </w:tcPr>
          <w:p w14:paraId="5A4B20B8" w14:textId="191D8196" w:rsidR="00E7338B" w:rsidRPr="009873FE" w:rsidRDefault="00E7338B" w:rsidP="00846A75">
            <w:pPr>
              <w:rPr>
                <w:b/>
                <w:spacing w:val="-2"/>
              </w:rPr>
            </w:pPr>
          </w:p>
        </w:tc>
      </w:tr>
      <w:tr w:rsidR="00E7338B" w14:paraId="119380FE" w14:textId="77777777" w:rsidTr="00930216">
        <w:trPr>
          <w:cantSplit/>
        </w:trPr>
        <w:tc>
          <w:tcPr>
            <w:tcW w:w="1080" w:type="dxa"/>
            <w:tcBorders>
              <w:top w:val="nil"/>
              <w:bottom w:val="single" w:sz="4" w:space="0" w:color="auto"/>
            </w:tcBorders>
            <w:shd w:val="clear" w:color="auto" w:fill="A6A6A6" w:themeFill="background1" w:themeFillShade="A6"/>
          </w:tcPr>
          <w:p w14:paraId="367FCFF8" w14:textId="77777777" w:rsidR="00E7338B" w:rsidRDefault="00E7338B">
            <w:pPr>
              <w:rPr>
                <w:bCs/>
              </w:rPr>
            </w:pPr>
          </w:p>
        </w:tc>
        <w:tc>
          <w:tcPr>
            <w:tcW w:w="3960" w:type="dxa"/>
            <w:tcBorders>
              <w:top w:val="nil"/>
              <w:bottom w:val="single" w:sz="4" w:space="0" w:color="auto"/>
            </w:tcBorders>
          </w:tcPr>
          <w:p w14:paraId="605A2998" w14:textId="77777777" w:rsidR="00E7338B" w:rsidRDefault="00E7338B" w:rsidP="00266603">
            <w:r>
              <w:t>E-mail address</w:t>
            </w:r>
          </w:p>
        </w:tc>
        <w:tc>
          <w:tcPr>
            <w:tcW w:w="4765" w:type="dxa"/>
            <w:tcBorders>
              <w:top w:val="nil"/>
              <w:bottom w:val="single" w:sz="4" w:space="0" w:color="auto"/>
            </w:tcBorders>
          </w:tcPr>
          <w:p w14:paraId="7DFA9783" w14:textId="1C010F64" w:rsidR="00E7338B" w:rsidRPr="009873FE" w:rsidRDefault="00E7338B" w:rsidP="00846A75">
            <w:pPr>
              <w:rPr>
                <w:b/>
                <w:spacing w:val="-2"/>
              </w:rPr>
            </w:pPr>
          </w:p>
        </w:tc>
      </w:tr>
      <w:tr w:rsidR="00E7338B" w14:paraId="2C850B12" w14:textId="77777777" w:rsidTr="00930216">
        <w:trPr>
          <w:cantSplit/>
        </w:trPr>
        <w:tc>
          <w:tcPr>
            <w:tcW w:w="1080" w:type="dxa"/>
            <w:tcBorders>
              <w:top w:val="single" w:sz="4" w:space="0" w:color="auto"/>
              <w:bottom w:val="nil"/>
            </w:tcBorders>
            <w:shd w:val="clear" w:color="auto" w:fill="A6A6A6" w:themeFill="background1" w:themeFillShade="A6"/>
          </w:tcPr>
          <w:p w14:paraId="62C84240" w14:textId="77777777" w:rsidR="00E7338B" w:rsidRPr="00F06E77" w:rsidRDefault="00E7338B" w:rsidP="00F06E77">
            <w:r>
              <w:t>63.2</w:t>
            </w:r>
          </w:p>
        </w:tc>
        <w:tc>
          <w:tcPr>
            <w:tcW w:w="3960" w:type="dxa"/>
            <w:tcBorders>
              <w:top w:val="single" w:sz="4" w:space="0" w:color="auto"/>
              <w:bottom w:val="nil"/>
            </w:tcBorders>
          </w:tcPr>
          <w:p w14:paraId="37A27102" w14:textId="77777777" w:rsidR="00E7338B" w:rsidRDefault="00E7338B" w:rsidP="00266603">
            <w:r>
              <w:t>The percentage for overheads and profit added to the Defined Cost for people is</w:t>
            </w:r>
          </w:p>
        </w:tc>
        <w:tc>
          <w:tcPr>
            <w:tcW w:w="4765" w:type="dxa"/>
            <w:tcBorders>
              <w:top w:val="single" w:sz="4" w:space="0" w:color="auto"/>
              <w:bottom w:val="nil"/>
            </w:tcBorders>
          </w:tcPr>
          <w:p w14:paraId="6DD638CF" w14:textId="77777777" w:rsidR="00E7338B" w:rsidRDefault="00E7338B">
            <w:pPr>
              <w:rPr>
                <w:b/>
              </w:rPr>
            </w:pPr>
            <w:bookmarkStart w:id="37" w:name="Text453"/>
          </w:p>
          <w:bookmarkEnd w:id="37"/>
          <w:p w14:paraId="4E4E4A4B" w14:textId="77777777" w:rsidR="00E7338B" w:rsidRDefault="006D60B5">
            <w:pPr>
              <w:rPr>
                <w:b/>
              </w:rPr>
            </w:pPr>
            <w:r w:rsidRPr="00B61B0F">
              <w:rPr>
                <w:b/>
              </w:rPr>
              <w:t>Deemed to be included</w:t>
            </w:r>
          </w:p>
        </w:tc>
      </w:tr>
      <w:tr w:rsidR="00E7338B" w14:paraId="7E356FEA" w14:textId="77777777" w:rsidTr="00930216">
        <w:trPr>
          <w:cantSplit/>
        </w:trPr>
        <w:tc>
          <w:tcPr>
            <w:tcW w:w="1080" w:type="dxa"/>
            <w:tcBorders>
              <w:top w:val="nil"/>
              <w:bottom w:val="single" w:sz="4" w:space="0" w:color="auto"/>
            </w:tcBorders>
            <w:shd w:val="clear" w:color="auto" w:fill="A6A6A6" w:themeFill="background1" w:themeFillShade="A6"/>
          </w:tcPr>
          <w:p w14:paraId="070673A1" w14:textId="77777777" w:rsidR="00E7338B" w:rsidRPr="00266603" w:rsidRDefault="00E7338B" w:rsidP="00266603">
            <w:r>
              <w:t>63.2</w:t>
            </w:r>
          </w:p>
        </w:tc>
        <w:tc>
          <w:tcPr>
            <w:tcW w:w="3960" w:type="dxa"/>
            <w:tcBorders>
              <w:top w:val="nil"/>
              <w:bottom w:val="single" w:sz="4" w:space="0" w:color="auto"/>
            </w:tcBorders>
          </w:tcPr>
          <w:p w14:paraId="1D8EA2E9" w14:textId="77777777" w:rsidR="00E7338B" w:rsidRDefault="00E7338B" w:rsidP="00E53C05">
            <w:r>
              <w:t>The percentage for overheads and profit added to other Defined Cost is</w:t>
            </w:r>
          </w:p>
        </w:tc>
        <w:tc>
          <w:tcPr>
            <w:tcW w:w="4765" w:type="dxa"/>
            <w:tcBorders>
              <w:top w:val="nil"/>
              <w:bottom w:val="single" w:sz="4" w:space="0" w:color="auto"/>
            </w:tcBorders>
          </w:tcPr>
          <w:p w14:paraId="040C79B3" w14:textId="77777777" w:rsidR="00E7338B" w:rsidRDefault="00E7338B">
            <w:pPr>
              <w:rPr>
                <w:b/>
              </w:rPr>
            </w:pPr>
          </w:p>
          <w:p w14:paraId="6DA56C37" w14:textId="77777777" w:rsidR="00E7338B" w:rsidRDefault="006D60B5">
            <w:pPr>
              <w:rPr>
                <w:b/>
              </w:rPr>
            </w:pPr>
            <w:r w:rsidRPr="00B61B0F">
              <w:rPr>
                <w:b/>
              </w:rPr>
              <w:t>Deemed to be included</w:t>
            </w:r>
          </w:p>
        </w:tc>
      </w:tr>
      <w:tr w:rsidR="00E7338B" w14:paraId="5C51C0F6" w14:textId="77777777" w:rsidTr="00930216">
        <w:trPr>
          <w:cantSplit/>
        </w:trPr>
        <w:tc>
          <w:tcPr>
            <w:tcW w:w="1080" w:type="dxa"/>
            <w:tcBorders>
              <w:top w:val="single" w:sz="4" w:space="0" w:color="auto"/>
              <w:bottom w:val="single" w:sz="4" w:space="0" w:color="auto"/>
            </w:tcBorders>
            <w:shd w:val="clear" w:color="auto" w:fill="A6A6A6" w:themeFill="background1" w:themeFillShade="A6"/>
          </w:tcPr>
          <w:p w14:paraId="6313609D" w14:textId="77777777" w:rsidR="00E7338B" w:rsidRPr="00266603" w:rsidRDefault="00E7338B" w:rsidP="0033170B">
            <w:r>
              <w:t>11.2(9)</w:t>
            </w:r>
          </w:p>
        </w:tc>
        <w:tc>
          <w:tcPr>
            <w:tcW w:w="3960" w:type="dxa"/>
            <w:tcBorders>
              <w:top w:val="single" w:sz="4" w:space="0" w:color="auto"/>
              <w:bottom w:val="single" w:sz="4" w:space="0" w:color="auto"/>
            </w:tcBorders>
          </w:tcPr>
          <w:p w14:paraId="796E4392" w14:textId="77777777" w:rsidR="00E7338B" w:rsidRDefault="00E7338B" w:rsidP="0033170B">
            <w:r>
              <w:t>The Price List is in</w:t>
            </w:r>
          </w:p>
        </w:tc>
        <w:tc>
          <w:tcPr>
            <w:tcW w:w="4765" w:type="dxa"/>
            <w:tcBorders>
              <w:top w:val="single" w:sz="4" w:space="0" w:color="auto"/>
              <w:bottom w:val="single" w:sz="4" w:space="0" w:color="auto"/>
            </w:tcBorders>
          </w:tcPr>
          <w:p w14:paraId="16231E65" w14:textId="77777777" w:rsidR="00E7338B" w:rsidRDefault="00930597" w:rsidP="0033170B">
            <w:pPr>
              <w:rPr>
                <w:b/>
              </w:rPr>
            </w:pPr>
            <w:r>
              <w:rPr>
                <w:b/>
              </w:rPr>
              <w:t>The</w:t>
            </w:r>
            <w:r w:rsidR="00E7338B">
              <w:rPr>
                <w:b/>
              </w:rPr>
              <w:t xml:space="preserve"> document called ‘Price List’ in Part 2 of this contract.</w:t>
            </w:r>
          </w:p>
        </w:tc>
      </w:tr>
      <w:tr w:rsidR="00E7338B" w14:paraId="643B4233" w14:textId="77777777" w:rsidTr="00930216">
        <w:trPr>
          <w:cantSplit/>
        </w:trPr>
        <w:tc>
          <w:tcPr>
            <w:tcW w:w="1080" w:type="dxa"/>
            <w:tcBorders>
              <w:top w:val="single" w:sz="4" w:space="0" w:color="auto"/>
              <w:bottom w:val="single" w:sz="4" w:space="0" w:color="auto"/>
            </w:tcBorders>
            <w:shd w:val="clear" w:color="auto" w:fill="A6A6A6" w:themeFill="background1" w:themeFillShade="A6"/>
          </w:tcPr>
          <w:p w14:paraId="47648704" w14:textId="77777777" w:rsidR="00E7338B" w:rsidRPr="00266603" w:rsidRDefault="00E7338B" w:rsidP="00266603">
            <w:r>
              <w:t>11.2(10)</w:t>
            </w:r>
          </w:p>
        </w:tc>
        <w:tc>
          <w:tcPr>
            <w:tcW w:w="3960" w:type="dxa"/>
            <w:tcBorders>
              <w:top w:val="single" w:sz="4" w:space="0" w:color="auto"/>
              <w:bottom w:val="single" w:sz="4" w:space="0" w:color="auto"/>
            </w:tcBorders>
          </w:tcPr>
          <w:p w14:paraId="769C82A3" w14:textId="77777777" w:rsidR="00E7338B" w:rsidRDefault="00E7338B" w:rsidP="004345F2">
            <w:r w:rsidRPr="004345F2">
              <w:t xml:space="preserve">The offered total of the Prices is </w:t>
            </w:r>
          </w:p>
          <w:p w14:paraId="6D4C8D6A" w14:textId="77777777" w:rsidR="00E7338B" w:rsidRPr="004345F2" w:rsidRDefault="00E7338B" w:rsidP="004345F2">
            <w:r w:rsidRPr="004345F2">
              <w:t>[Enter the total of the Prices from the Price List]:</w:t>
            </w:r>
          </w:p>
        </w:tc>
        <w:tc>
          <w:tcPr>
            <w:tcW w:w="4765" w:type="dxa"/>
            <w:tcBorders>
              <w:top w:val="single" w:sz="4" w:space="0" w:color="auto"/>
              <w:bottom w:val="single" w:sz="4" w:space="0" w:color="auto"/>
            </w:tcBorders>
          </w:tcPr>
          <w:p w14:paraId="2CDA126C" w14:textId="01A782B4" w:rsidR="00E7338B" w:rsidRDefault="00057173">
            <w:pPr>
              <w:rPr>
                <w:b/>
              </w:rPr>
            </w:pPr>
            <w:r w:rsidRPr="00B5281F">
              <w:rPr>
                <w:rFonts w:eastAsia="Calibri" w:cs="Arial"/>
                <w:b/>
              </w:rPr>
              <w:t xml:space="preserve">R </w:t>
            </w:r>
            <w:r w:rsidRPr="00B5281F">
              <w:rPr>
                <w:b/>
              </w:rPr>
              <w:t>excluding</w:t>
            </w:r>
            <w:r w:rsidR="00E7338B">
              <w:rPr>
                <w:b/>
              </w:rPr>
              <w:t xml:space="preserve"> VAT</w:t>
            </w:r>
          </w:p>
          <w:p w14:paraId="450176E6" w14:textId="0694C0CC" w:rsidR="00E7338B" w:rsidRDefault="00E7338B">
            <w:pPr>
              <w:rPr>
                <w:b/>
              </w:rPr>
            </w:pPr>
            <w:r>
              <w:rPr>
                <w:b/>
              </w:rPr>
              <w:t>excluding VAT</w:t>
            </w:r>
          </w:p>
        </w:tc>
      </w:tr>
    </w:tbl>
    <w:p w14:paraId="506786E7" w14:textId="77777777" w:rsidR="001D4C9B" w:rsidRDefault="001D4C9B" w:rsidP="00E9456B"/>
    <w:p w14:paraId="2EAF26BC" w14:textId="77777777" w:rsidR="009A4154" w:rsidRDefault="009A4154" w:rsidP="00E9456B"/>
    <w:p w14:paraId="106DB378" w14:textId="77777777" w:rsidR="009A4154" w:rsidRPr="00E9456B" w:rsidRDefault="009A4154" w:rsidP="00E9456B"/>
    <w:p w14:paraId="5B8ACCC5" w14:textId="77777777" w:rsidR="00ED1407" w:rsidRDefault="00ED1407" w:rsidP="00020F00">
      <w:pPr>
        <w:pStyle w:val="BodyTextIndent"/>
        <w:ind w:left="0"/>
        <w:sectPr w:rsidR="00ED1407" w:rsidSect="004A4B3D">
          <w:headerReference w:type="default" r:id="rId13"/>
          <w:headerReference w:type="first" r:id="rId14"/>
          <w:footerReference w:type="first" r:id="rId15"/>
          <w:endnotePr>
            <w:numFmt w:val="decimal"/>
          </w:endnotePr>
          <w:pgSz w:w="11906" w:h="16838" w:code="9"/>
          <w:pgMar w:top="1440" w:right="1440" w:bottom="1440" w:left="1440" w:header="720" w:footer="720" w:gutter="0"/>
          <w:cols w:space="720"/>
          <w:noEndnote/>
          <w:docGrid w:linePitch="272"/>
        </w:sectPr>
      </w:pPr>
    </w:p>
    <w:p w14:paraId="76DE9B06" w14:textId="77777777" w:rsidR="00E9456B" w:rsidRPr="00E9456B" w:rsidRDefault="00E9456B" w:rsidP="00E9456B">
      <w:pPr>
        <w:pStyle w:val="Style26ptTopSinglesolidlineAuto075ptLinewidthFr"/>
      </w:pPr>
      <w:r w:rsidRPr="00E9456B">
        <w:lastRenderedPageBreak/>
        <w:t>C2 Pricing Data</w:t>
      </w:r>
    </w:p>
    <w:p w14:paraId="54EE1FE0" w14:textId="77777777" w:rsidR="00E9456B" w:rsidRDefault="00E9456B" w:rsidP="00A83CC4"/>
    <w:p w14:paraId="4E49C764" w14:textId="77777777" w:rsidR="003A4CC4" w:rsidRPr="00BD7D78" w:rsidRDefault="00FB27C8" w:rsidP="00E9456B">
      <w:pPr>
        <w:pStyle w:val="Heading1"/>
      </w:pPr>
      <w:r>
        <w:t xml:space="preserve">C2.1 </w:t>
      </w:r>
      <w:r w:rsidR="003A4CC4">
        <w:t xml:space="preserve">Pricing </w:t>
      </w:r>
      <w:r w:rsidR="00E1787D">
        <w:t>assumptions</w:t>
      </w:r>
    </w:p>
    <w:p w14:paraId="7F731A32" w14:textId="77777777" w:rsidR="00E82191" w:rsidRDefault="00E82191" w:rsidP="00A83CC4"/>
    <w:p w14:paraId="7DC0EC51" w14:textId="77777777" w:rsidR="00E82191" w:rsidRDefault="00E82191" w:rsidP="00E82191">
      <w:pPr>
        <w:jc w:val="both"/>
      </w:pPr>
    </w:p>
    <w:p w14:paraId="6D36DEE0" w14:textId="77777777" w:rsidR="003A4CC4" w:rsidRDefault="003A4CC4" w:rsidP="00E82191">
      <w:pPr>
        <w:jc w:val="both"/>
      </w:pPr>
      <w:r>
        <w:t xml:space="preserve">If the </w:t>
      </w:r>
      <w:r w:rsidR="00481436">
        <w:rPr>
          <w:i/>
        </w:rPr>
        <w:t>Subcontractor</w:t>
      </w:r>
      <w:r>
        <w:t xml:space="preserve"> is to be paid an amount for the item which is not adjusted if the quantity of work in the item changes, the tenderer enters the amount in the Price column only; the Unit, Quantity and Rate columns being left blank.</w:t>
      </w:r>
    </w:p>
    <w:p w14:paraId="6D113687" w14:textId="77777777" w:rsidR="003A4CC4" w:rsidRDefault="003A4CC4" w:rsidP="00E82191">
      <w:pPr>
        <w:jc w:val="both"/>
      </w:pPr>
    </w:p>
    <w:p w14:paraId="4865BC53" w14:textId="77777777" w:rsidR="00E82191" w:rsidRDefault="00E82191" w:rsidP="00E82191">
      <w:pPr>
        <w:jc w:val="both"/>
      </w:pPr>
    </w:p>
    <w:p w14:paraId="01F6898F" w14:textId="77777777" w:rsidR="003A4CC4" w:rsidRDefault="00E82191" w:rsidP="00E82191">
      <w:pPr>
        <w:jc w:val="both"/>
      </w:pPr>
      <w:r>
        <w:t xml:space="preserve">If the </w:t>
      </w:r>
      <w:r w:rsidR="00481436">
        <w:rPr>
          <w:i/>
        </w:rPr>
        <w:t>Subcontractor</w:t>
      </w:r>
      <w:r>
        <w:t xml:space="preserve"> is to be paid an amount for the item of work which is the rate for the work multiplied by the quantity completed, the tenderer enters the rate which is then multiplied by the expected quantity to produce the Price, which is also entered.</w:t>
      </w:r>
    </w:p>
    <w:p w14:paraId="6A07D869" w14:textId="77777777" w:rsidR="00E82191" w:rsidRDefault="00E82191" w:rsidP="00A83CC4"/>
    <w:p w14:paraId="4A062D75" w14:textId="77777777" w:rsidR="00E82191" w:rsidRDefault="009214F7" w:rsidP="00A83CC4">
      <w:r>
        <w:t xml:space="preserve">All Prices are to be shown excluding VAT unless instructed otherwise by the </w:t>
      </w:r>
      <w:r w:rsidR="006D60B5">
        <w:rPr>
          <w:i/>
        </w:rPr>
        <w:t>Main C</w:t>
      </w:r>
      <w:r w:rsidR="00150913">
        <w:rPr>
          <w:i/>
        </w:rPr>
        <w:t>ontractor</w:t>
      </w:r>
      <w:r>
        <w:t xml:space="preserve"> in Tender Data or </w:t>
      </w:r>
      <w:r w:rsidR="00CE0218">
        <w:t xml:space="preserve">in an instruction the </w:t>
      </w:r>
      <w:r w:rsidR="006D60B5">
        <w:rPr>
          <w:i/>
        </w:rPr>
        <w:t>Main C</w:t>
      </w:r>
      <w:r w:rsidR="00150913">
        <w:rPr>
          <w:i/>
        </w:rPr>
        <w:t>ontractor</w:t>
      </w:r>
      <w:r w:rsidR="00CE0218">
        <w:t xml:space="preserve"> has given before the tenderer enters his Prices.</w:t>
      </w:r>
    </w:p>
    <w:p w14:paraId="6A0AAEE7" w14:textId="77777777" w:rsidR="009214F7" w:rsidRDefault="009214F7" w:rsidP="00A83CC4"/>
    <w:p w14:paraId="36E4C61C" w14:textId="77777777" w:rsidR="009214F7" w:rsidRDefault="009214F7" w:rsidP="00A83CC4"/>
    <w:p w14:paraId="0190F31F" w14:textId="77777777" w:rsidR="00811BFC" w:rsidRDefault="00811BFC" w:rsidP="00E9456B">
      <w:pPr>
        <w:pStyle w:val="Heading1"/>
        <w:sectPr w:rsidR="00811BFC" w:rsidSect="00201466">
          <w:headerReference w:type="default" r:id="rId16"/>
          <w:endnotePr>
            <w:numFmt w:val="decimal"/>
          </w:endnotePr>
          <w:pgSz w:w="11906" w:h="16838" w:code="9"/>
          <w:pgMar w:top="1418" w:right="1134" w:bottom="1418" w:left="1134" w:header="720" w:footer="720" w:gutter="0"/>
          <w:cols w:space="720"/>
          <w:noEndnote/>
        </w:sectPr>
      </w:pPr>
    </w:p>
    <w:p w14:paraId="3375F7E4" w14:textId="0608F917" w:rsidR="00C26B3C" w:rsidRPr="00C26B3C" w:rsidRDefault="00FB27C8" w:rsidP="00C26B3C">
      <w:pPr>
        <w:pStyle w:val="Heading1"/>
      </w:pPr>
      <w:r>
        <w:lastRenderedPageBreak/>
        <w:t xml:space="preserve">C2.2 </w:t>
      </w:r>
      <w:r w:rsidR="00E82191">
        <w:t>Price List</w:t>
      </w:r>
    </w:p>
    <w:p w14:paraId="3F40C905" w14:textId="77777777" w:rsidR="00C26B3C" w:rsidRDefault="00C26B3C" w:rsidP="006D2048">
      <w:pPr>
        <w:rPr>
          <w:noProof/>
          <w:lang w:val="en-ZA" w:eastAsia="en-ZA"/>
        </w:rPr>
      </w:pPr>
    </w:p>
    <w:p w14:paraId="168E278C" w14:textId="4EF725B3" w:rsidR="00C26B3C" w:rsidRDefault="00C26B3C" w:rsidP="006D2048">
      <w:pPr>
        <w:rPr>
          <w:noProof/>
          <w:lang w:val="en-ZA" w:eastAsia="en-ZA"/>
        </w:rPr>
      </w:pPr>
    </w:p>
    <w:p w14:paraId="2EBCF0C6" w14:textId="77777777" w:rsidR="00C26B3C" w:rsidRDefault="00C26B3C" w:rsidP="006D2048">
      <w:pPr>
        <w:rPr>
          <w:noProof/>
          <w:lang w:val="en-ZA" w:eastAsia="en-ZA"/>
        </w:rPr>
      </w:pPr>
    </w:p>
    <w:p w14:paraId="7B86AA24" w14:textId="282F7F95" w:rsidR="006D2048" w:rsidRDefault="006D2048" w:rsidP="006D2048">
      <w:pPr>
        <w:jc w:val="both"/>
        <w:rPr>
          <w:noProof/>
          <w:lang w:val="en-ZA" w:eastAsia="en-ZA"/>
        </w:rPr>
      </w:pPr>
    </w:p>
    <w:p w14:paraId="562F1123" w14:textId="430CA21D" w:rsidR="006D2048" w:rsidRDefault="006D2048" w:rsidP="006D2048">
      <w:pPr>
        <w:jc w:val="both"/>
        <w:rPr>
          <w:noProof/>
          <w:lang w:val="en-ZA" w:eastAsia="en-ZA"/>
        </w:rPr>
      </w:pPr>
    </w:p>
    <w:p w14:paraId="02744BA3" w14:textId="632DEC82" w:rsidR="006D2048" w:rsidRPr="00057173" w:rsidRDefault="00057173" w:rsidP="00A83CC4">
      <w:pPr>
        <w:rPr>
          <w:color w:val="FF0000"/>
        </w:rPr>
        <w:sectPr w:rsidR="006D2048" w:rsidRPr="00057173" w:rsidSect="00201466">
          <w:headerReference w:type="default" r:id="rId17"/>
          <w:endnotePr>
            <w:numFmt w:val="decimal"/>
          </w:endnotePr>
          <w:pgSz w:w="11906" w:h="16838" w:code="9"/>
          <w:pgMar w:top="1418" w:right="1134" w:bottom="1418" w:left="1134" w:header="720" w:footer="720" w:gutter="0"/>
          <w:cols w:space="720"/>
          <w:noEndnote/>
        </w:sectPr>
      </w:pPr>
      <w:r w:rsidRPr="00057173">
        <w:rPr>
          <w:color w:val="FF0000"/>
        </w:rPr>
        <w:t>Price List to be inserted</w:t>
      </w:r>
    </w:p>
    <w:p w14:paraId="756A5FAB" w14:textId="77777777" w:rsidR="00904049" w:rsidRDefault="00E9456B" w:rsidP="00E9456B">
      <w:pPr>
        <w:pStyle w:val="Style26ptTopSinglesolidlineAuto075ptLinewidthFr"/>
      </w:pPr>
      <w:r>
        <w:lastRenderedPageBreak/>
        <w:t>C3:  Scope of Work</w:t>
      </w:r>
    </w:p>
    <w:p w14:paraId="0CE52905" w14:textId="77777777" w:rsidR="00904049" w:rsidRDefault="00904049" w:rsidP="00A83CC4"/>
    <w:p w14:paraId="4E636F12" w14:textId="77777777" w:rsidR="00AC32AF" w:rsidRPr="00BD7D78" w:rsidRDefault="00FB27C8" w:rsidP="00E9456B">
      <w:pPr>
        <w:pStyle w:val="Heading1"/>
      </w:pPr>
      <w:r>
        <w:t xml:space="preserve">C3.1 </w:t>
      </w:r>
      <w:r w:rsidR="00AC32AF">
        <w:t>Works Information</w:t>
      </w:r>
    </w:p>
    <w:p w14:paraId="57A8DF9A" w14:textId="0C7E27F9" w:rsidR="00121D35" w:rsidRPr="0028793C" w:rsidRDefault="00121D35" w:rsidP="00A92EDA">
      <w:pPr>
        <w:pStyle w:val="ListParagraph"/>
        <w:numPr>
          <w:ilvl w:val="0"/>
          <w:numId w:val="21"/>
        </w:numPr>
        <w:ind w:hanging="720"/>
        <w:rPr>
          <w:b/>
          <w:i/>
          <w:szCs w:val="20"/>
        </w:rPr>
      </w:pPr>
      <w:r w:rsidRPr="0028793C">
        <w:rPr>
          <w:b/>
          <w:szCs w:val="20"/>
        </w:rPr>
        <w:t xml:space="preserve">Description of the </w:t>
      </w:r>
      <w:r w:rsidR="00CF5AF3" w:rsidRPr="0028793C">
        <w:rPr>
          <w:b/>
          <w:i/>
          <w:szCs w:val="20"/>
        </w:rPr>
        <w:t>subcontract</w:t>
      </w:r>
      <w:r w:rsidR="0028793C" w:rsidRPr="0028793C">
        <w:rPr>
          <w:b/>
          <w:i/>
          <w:szCs w:val="20"/>
        </w:rPr>
        <w:t xml:space="preserve"> </w:t>
      </w:r>
      <w:r w:rsidRPr="0028793C">
        <w:rPr>
          <w:b/>
          <w:i/>
          <w:szCs w:val="20"/>
        </w:rPr>
        <w:t xml:space="preserve">works </w:t>
      </w:r>
    </w:p>
    <w:p w14:paraId="13A82CEF" w14:textId="567802A6" w:rsidR="0028793C" w:rsidRDefault="0028793C" w:rsidP="0028793C">
      <w:pPr>
        <w:rPr>
          <w:b/>
          <w:sz w:val="24"/>
        </w:rPr>
      </w:pPr>
    </w:p>
    <w:p w14:paraId="6C706020" w14:textId="2ACFA8E0" w:rsidR="00057173" w:rsidRPr="00057173" w:rsidRDefault="00057173" w:rsidP="00057173">
      <w:pPr>
        <w:ind w:right="282"/>
        <w:rPr>
          <w:rFonts w:cs="Arial"/>
          <w:b/>
          <w:bCs/>
          <w:spacing w:val="4"/>
          <w:szCs w:val="20"/>
        </w:rPr>
      </w:pPr>
      <w:r w:rsidRPr="00C3341E">
        <w:rPr>
          <w:rFonts w:cs="Arial"/>
          <w:spacing w:val="4"/>
          <w:szCs w:val="20"/>
        </w:rPr>
        <w:t xml:space="preserve"> </w:t>
      </w:r>
      <w:bookmarkStart w:id="38" w:name="_Hlk109206594"/>
      <w:r w:rsidRPr="00057173">
        <w:rPr>
          <w:rFonts w:cs="Arial"/>
          <w:b/>
          <w:bCs/>
          <w:spacing w:val="4"/>
          <w:szCs w:val="20"/>
        </w:rPr>
        <w:t xml:space="preserve">Tutuka LP1 &amp; LP2 Rotor – Stage 4 </w:t>
      </w:r>
      <w:r w:rsidRPr="00057173">
        <w:rPr>
          <w:rFonts w:cs="Arial"/>
          <w:b/>
          <w:bCs/>
          <w:spacing w:val="4"/>
          <w:szCs w:val="20"/>
        </w:rPr>
        <w:t>Under strap</w:t>
      </w:r>
      <w:r w:rsidRPr="00057173">
        <w:rPr>
          <w:rFonts w:cs="Arial"/>
          <w:b/>
          <w:bCs/>
          <w:spacing w:val="4"/>
          <w:szCs w:val="20"/>
        </w:rPr>
        <w:t xml:space="preserve"> Replacement.</w:t>
      </w:r>
      <w:bookmarkEnd w:id="38"/>
    </w:p>
    <w:p w14:paraId="2E2490DB" w14:textId="77777777" w:rsidR="00057173" w:rsidRPr="00C3341E" w:rsidRDefault="00057173" w:rsidP="00057173">
      <w:pPr>
        <w:ind w:firstLine="284"/>
        <w:rPr>
          <w:rFonts w:cs="Arial"/>
          <w:szCs w:val="20"/>
        </w:rPr>
      </w:pPr>
      <w:r w:rsidRPr="00C3341E">
        <w:rPr>
          <w:rFonts w:cs="Arial"/>
          <w:i/>
          <w:iCs/>
          <w:spacing w:val="4"/>
          <w:szCs w:val="20"/>
        </w:rPr>
        <w:t>References:</w:t>
      </w:r>
      <w:r w:rsidRPr="00C3341E">
        <w:rPr>
          <w:rFonts w:cs="Arial"/>
          <w:i/>
          <w:iCs/>
          <w:spacing w:val="4"/>
          <w:szCs w:val="20"/>
        </w:rPr>
        <w:tab/>
        <w:t>Memo RTD/MAT/18/245</w:t>
      </w:r>
      <w:r w:rsidRPr="00C3341E">
        <w:rPr>
          <w:rFonts w:cs="Arial"/>
          <w:szCs w:val="20"/>
        </w:rPr>
        <w:t xml:space="preserve"> </w:t>
      </w:r>
    </w:p>
    <w:p w14:paraId="4BD5E452" w14:textId="77777777" w:rsidR="00057173" w:rsidRPr="00C3341E" w:rsidRDefault="00057173" w:rsidP="00057173">
      <w:pPr>
        <w:ind w:left="720" w:firstLine="720"/>
        <w:rPr>
          <w:rFonts w:cs="Arial"/>
          <w:i/>
          <w:szCs w:val="20"/>
        </w:rPr>
      </w:pPr>
      <w:r w:rsidRPr="00C3341E">
        <w:rPr>
          <w:rFonts w:cs="Arial"/>
          <w:i/>
          <w:szCs w:val="20"/>
        </w:rPr>
        <w:t xml:space="preserve">NLC: WPS 0026 Rev 0 </w:t>
      </w:r>
    </w:p>
    <w:p w14:paraId="67A4F18F" w14:textId="77777777" w:rsidR="00057173" w:rsidRPr="00C3341E" w:rsidRDefault="00057173" w:rsidP="00057173">
      <w:pPr>
        <w:ind w:left="720" w:firstLine="720"/>
        <w:rPr>
          <w:rFonts w:cs="Arial"/>
          <w:i/>
          <w:szCs w:val="20"/>
        </w:rPr>
      </w:pPr>
      <w:r w:rsidRPr="00C3341E">
        <w:rPr>
          <w:rFonts w:cs="Arial"/>
          <w:i/>
          <w:szCs w:val="20"/>
        </w:rPr>
        <w:t>PWHT specification: NLC-Tenons-HT-0003</w:t>
      </w:r>
    </w:p>
    <w:p w14:paraId="3DD3D7A3" w14:textId="77777777" w:rsidR="00057173" w:rsidRPr="00C3341E" w:rsidRDefault="00057173" w:rsidP="00057173">
      <w:pPr>
        <w:ind w:left="720" w:firstLine="720"/>
        <w:rPr>
          <w:rFonts w:cs="Arial"/>
          <w:i/>
          <w:szCs w:val="20"/>
        </w:rPr>
      </w:pPr>
      <w:r w:rsidRPr="00C3341E">
        <w:rPr>
          <w:rFonts w:cs="Arial"/>
          <w:i/>
          <w:szCs w:val="20"/>
        </w:rPr>
        <w:t xml:space="preserve">NLC: WPS 0045 Rev 0 </w:t>
      </w:r>
    </w:p>
    <w:p w14:paraId="03045625" w14:textId="77777777" w:rsidR="00057173" w:rsidRPr="00C3341E" w:rsidRDefault="00057173" w:rsidP="00057173">
      <w:pPr>
        <w:ind w:left="720" w:firstLine="720"/>
        <w:rPr>
          <w:rFonts w:cs="Arial"/>
          <w:i/>
          <w:iCs/>
          <w:spacing w:val="4"/>
          <w:szCs w:val="20"/>
        </w:rPr>
      </w:pPr>
      <w:r w:rsidRPr="00C3341E">
        <w:rPr>
          <w:rFonts w:cs="Arial"/>
          <w:i/>
          <w:szCs w:val="20"/>
        </w:rPr>
        <w:t>PWHT specification: NLC-Tenons-HT-0004</w:t>
      </w:r>
    </w:p>
    <w:p w14:paraId="58697952" w14:textId="77777777" w:rsidR="00057173" w:rsidRPr="00C3341E" w:rsidRDefault="00057173" w:rsidP="00057173">
      <w:pPr>
        <w:spacing w:line="360" w:lineRule="auto"/>
        <w:ind w:right="284"/>
        <w:jc w:val="both"/>
        <w:rPr>
          <w:rFonts w:cs="Arial"/>
          <w:szCs w:val="20"/>
        </w:rPr>
      </w:pPr>
    </w:p>
    <w:p w14:paraId="61601B40" w14:textId="7C26A934" w:rsidR="00057173" w:rsidRPr="00C3341E" w:rsidRDefault="00057173" w:rsidP="00057173">
      <w:pPr>
        <w:spacing w:line="360" w:lineRule="auto"/>
        <w:ind w:left="284"/>
        <w:rPr>
          <w:rFonts w:cs="Arial"/>
          <w:szCs w:val="20"/>
        </w:rPr>
      </w:pPr>
      <w:r w:rsidRPr="00C3341E">
        <w:rPr>
          <w:rFonts w:cs="Arial"/>
          <w:szCs w:val="20"/>
        </w:rPr>
        <w:t xml:space="preserve">During inspection, linear indications are often observed on the stage 4 </w:t>
      </w:r>
      <w:r w:rsidRPr="00C3341E">
        <w:rPr>
          <w:rFonts w:cs="Arial"/>
          <w:szCs w:val="20"/>
        </w:rPr>
        <w:t>under straps</w:t>
      </w:r>
      <w:r w:rsidRPr="00C3341E">
        <w:rPr>
          <w:rFonts w:cs="Arial"/>
          <w:szCs w:val="20"/>
        </w:rPr>
        <w:t xml:space="preserve"> of GEC LP1 &amp; LP2 Rotors. The proposed repair process is to grind-off the top of the tenons, then cut the shroud, and remove the piece of shroud to access and replace the </w:t>
      </w:r>
      <w:r w:rsidRPr="00C3341E">
        <w:rPr>
          <w:rFonts w:cs="Arial"/>
          <w:szCs w:val="20"/>
        </w:rPr>
        <w:t>under strap</w:t>
      </w:r>
      <w:r w:rsidRPr="00C3341E">
        <w:rPr>
          <w:rFonts w:cs="Arial"/>
          <w:szCs w:val="20"/>
        </w:rPr>
        <w:t xml:space="preserve">. </w:t>
      </w:r>
    </w:p>
    <w:p w14:paraId="3F025CA3" w14:textId="77777777" w:rsidR="00057173" w:rsidRPr="00C3341E" w:rsidRDefault="00057173" w:rsidP="00057173">
      <w:pPr>
        <w:spacing w:line="360" w:lineRule="auto"/>
        <w:rPr>
          <w:rFonts w:cs="Arial"/>
          <w:szCs w:val="20"/>
        </w:rPr>
      </w:pPr>
    </w:p>
    <w:p w14:paraId="58A8B2C1" w14:textId="7724EDE5" w:rsidR="00057173" w:rsidRPr="00C3341E" w:rsidRDefault="00057173" w:rsidP="00057173">
      <w:pPr>
        <w:spacing w:line="360" w:lineRule="auto"/>
        <w:ind w:left="360"/>
        <w:rPr>
          <w:rFonts w:cs="Arial"/>
          <w:szCs w:val="20"/>
        </w:rPr>
      </w:pPr>
      <w:r w:rsidRPr="00C3341E">
        <w:rPr>
          <w:rFonts w:cs="Arial"/>
          <w:szCs w:val="20"/>
        </w:rPr>
        <w:t xml:space="preserve">After replacing the </w:t>
      </w:r>
      <w:r w:rsidRPr="00C3341E">
        <w:rPr>
          <w:rFonts w:cs="Arial"/>
          <w:szCs w:val="20"/>
        </w:rPr>
        <w:t>under strap</w:t>
      </w:r>
      <w:r w:rsidRPr="00C3341E">
        <w:rPr>
          <w:rFonts w:cs="Arial"/>
          <w:szCs w:val="20"/>
        </w:rPr>
        <w:t xml:space="preserve">, the tenons will be laser beam welded and Post Weld Heat Treated (PWHT), and then followed by fitting back the original shroud in its original position. Thus, the shroud will also be laser beam welded and PWHT treated back to the original position. The tenons will be pinned to mushroom the top surface to secure the shroud in position. </w:t>
      </w:r>
    </w:p>
    <w:p w14:paraId="5ADE7246" w14:textId="77777777" w:rsidR="00057173" w:rsidRPr="00C3341E" w:rsidRDefault="00057173" w:rsidP="00057173">
      <w:pPr>
        <w:spacing w:line="360" w:lineRule="auto"/>
        <w:rPr>
          <w:rFonts w:cs="Arial"/>
          <w:szCs w:val="20"/>
        </w:rPr>
      </w:pPr>
    </w:p>
    <w:p w14:paraId="22D2D14E" w14:textId="77777777" w:rsidR="00057173" w:rsidRPr="00C3341E" w:rsidRDefault="00057173" w:rsidP="00057173">
      <w:pPr>
        <w:spacing w:line="360" w:lineRule="auto"/>
        <w:ind w:left="360"/>
        <w:rPr>
          <w:rFonts w:cs="Arial"/>
          <w:szCs w:val="20"/>
        </w:rPr>
      </w:pPr>
      <w:r w:rsidRPr="00C3341E">
        <w:rPr>
          <w:rFonts w:cs="Arial"/>
          <w:szCs w:val="20"/>
        </w:rPr>
        <w:t xml:space="preserve">Therefore, the following is recommended to replace the </w:t>
      </w:r>
      <w:proofErr w:type="spellStart"/>
      <w:r w:rsidRPr="00C3341E">
        <w:rPr>
          <w:rFonts w:cs="Arial"/>
          <w:szCs w:val="20"/>
        </w:rPr>
        <w:t>understrap</w:t>
      </w:r>
      <w:proofErr w:type="spellEnd"/>
      <w:r w:rsidRPr="00C3341E">
        <w:rPr>
          <w:rFonts w:cs="Arial"/>
          <w:szCs w:val="20"/>
        </w:rPr>
        <w:t xml:space="preserve"> on stage 4 of GEC LP1 &amp; LP2 Rotors. </w:t>
      </w:r>
    </w:p>
    <w:p w14:paraId="0CB46A11" w14:textId="77777777" w:rsidR="00057173" w:rsidRPr="00C3341E" w:rsidRDefault="00057173" w:rsidP="00057173">
      <w:pPr>
        <w:spacing w:line="360" w:lineRule="auto"/>
        <w:rPr>
          <w:rFonts w:cs="Arial"/>
          <w:szCs w:val="20"/>
        </w:rPr>
      </w:pPr>
    </w:p>
    <w:p w14:paraId="0055C1A8" w14:textId="77777777" w:rsidR="00057173" w:rsidRPr="00C3341E" w:rsidRDefault="00057173" w:rsidP="00057173">
      <w:pPr>
        <w:pStyle w:val="ListParagraph"/>
        <w:numPr>
          <w:ilvl w:val="0"/>
          <w:numId w:val="23"/>
        </w:numPr>
        <w:tabs>
          <w:tab w:val="clear" w:pos="357"/>
        </w:tabs>
        <w:spacing w:line="360" w:lineRule="auto"/>
        <w:rPr>
          <w:rFonts w:cs="Arial"/>
          <w:szCs w:val="20"/>
          <w:u w:val="single"/>
        </w:rPr>
      </w:pPr>
      <w:r w:rsidRPr="00C3341E">
        <w:rPr>
          <w:rFonts w:cs="Arial"/>
          <w:szCs w:val="20"/>
        </w:rPr>
        <w:t>Construct Laser welding tent (engineering to advice).</w:t>
      </w:r>
    </w:p>
    <w:p w14:paraId="74F2F556" w14:textId="77777777" w:rsidR="00057173" w:rsidRPr="00C3341E" w:rsidRDefault="00057173" w:rsidP="00057173">
      <w:pPr>
        <w:pStyle w:val="ListParagraph"/>
        <w:numPr>
          <w:ilvl w:val="0"/>
          <w:numId w:val="23"/>
        </w:numPr>
        <w:tabs>
          <w:tab w:val="clear" w:pos="357"/>
        </w:tabs>
        <w:spacing w:line="360" w:lineRule="auto"/>
        <w:rPr>
          <w:rFonts w:cs="Arial"/>
          <w:szCs w:val="20"/>
          <w:u w:val="single"/>
        </w:rPr>
      </w:pPr>
      <w:r w:rsidRPr="00C3341E">
        <w:rPr>
          <w:rFonts w:cs="Arial"/>
          <w:szCs w:val="20"/>
        </w:rPr>
        <w:t>Acquire grinding consumables (see table 1).</w:t>
      </w:r>
    </w:p>
    <w:tbl>
      <w:tblPr>
        <w:tblStyle w:val="TableGrid"/>
        <w:tblW w:w="0" w:type="auto"/>
        <w:tblInd w:w="720" w:type="dxa"/>
        <w:tblLook w:val="04A0" w:firstRow="1" w:lastRow="0" w:firstColumn="1" w:lastColumn="0" w:noHBand="0" w:noVBand="1"/>
      </w:tblPr>
      <w:tblGrid>
        <w:gridCol w:w="517"/>
        <w:gridCol w:w="2317"/>
        <w:gridCol w:w="5113"/>
        <w:gridCol w:w="961"/>
      </w:tblGrid>
      <w:tr w:rsidR="00057173" w:rsidRPr="00C3341E" w14:paraId="0DD618B1" w14:textId="77777777" w:rsidTr="00A93BB0">
        <w:tc>
          <w:tcPr>
            <w:tcW w:w="522" w:type="dxa"/>
          </w:tcPr>
          <w:p w14:paraId="27BAE400" w14:textId="77777777" w:rsidR="00057173" w:rsidRPr="00C3341E" w:rsidRDefault="00057173" w:rsidP="00A93BB0">
            <w:pPr>
              <w:pStyle w:val="ListParagraph"/>
              <w:spacing w:line="360" w:lineRule="auto"/>
              <w:ind w:left="0"/>
              <w:rPr>
                <w:rFonts w:cs="Arial"/>
                <w:szCs w:val="20"/>
                <w:u w:val="single"/>
              </w:rPr>
            </w:pPr>
          </w:p>
        </w:tc>
        <w:tc>
          <w:tcPr>
            <w:tcW w:w="2552" w:type="dxa"/>
          </w:tcPr>
          <w:p w14:paraId="47C98A53"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Item required</w:t>
            </w:r>
          </w:p>
        </w:tc>
        <w:tc>
          <w:tcPr>
            <w:tcW w:w="5812" w:type="dxa"/>
          </w:tcPr>
          <w:p w14:paraId="19CC6015"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Specification</w:t>
            </w:r>
          </w:p>
        </w:tc>
        <w:tc>
          <w:tcPr>
            <w:tcW w:w="815" w:type="dxa"/>
          </w:tcPr>
          <w:p w14:paraId="508EB582"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Quantity</w:t>
            </w:r>
          </w:p>
        </w:tc>
      </w:tr>
      <w:tr w:rsidR="00057173" w:rsidRPr="00C3341E" w14:paraId="53E9680A" w14:textId="77777777" w:rsidTr="00A93BB0">
        <w:tc>
          <w:tcPr>
            <w:tcW w:w="522" w:type="dxa"/>
          </w:tcPr>
          <w:p w14:paraId="697DF752"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2.1</w:t>
            </w:r>
          </w:p>
        </w:tc>
        <w:tc>
          <w:tcPr>
            <w:tcW w:w="2552" w:type="dxa"/>
          </w:tcPr>
          <w:p w14:paraId="2085E766" w14:textId="77777777" w:rsidR="00057173" w:rsidRPr="00C3341E" w:rsidRDefault="00057173" w:rsidP="00A93BB0">
            <w:pPr>
              <w:pStyle w:val="ListParagraph"/>
              <w:spacing w:line="360" w:lineRule="auto"/>
              <w:ind w:left="0"/>
              <w:rPr>
                <w:rFonts w:cs="Arial"/>
                <w:szCs w:val="20"/>
              </w:rPr>
            </w:pPr>
            <w:r w:rsidRPr="00C3341E">
              <w:rPr>
                <w:rFonts w:cs="Arial"/>
                <w:szCs w:val="20"/>
              </w:rPr>
              <w:t>Abrasive Stone Burrs</w:t>
            </w:r>
          </w:p>
        </w:tc>
        <w:tc>
          <w:tcPr>
            <w:tcW w:w="5812" w:type="dxa"/>
          </w:tcPr>
          <w:p w14:paraId="4C0AE907" w14:textId="77777777" w:rsidR="00057173" w:rsidRPr="00C3341E" w:rsidRDefault="00057173" w:rsidP="00A93BB0">
            <w:pPr>
              <w:pStyle w:val="ListParagraph"/>
              <w:spacing w:line="360" w:lineRule="auto"/>
              <w:ind w:left="0"/>
              <w:rPr>
                <w:rFonts w:cs="Arial"/>
                <w:szCs w:val="20"/>
              </w:rPr>
            </w:pPr>
            <w:r w:rsidRPr="00C3341E">
              <w:rPr>
                <w:rFonts w:cs="Arial"/>
                <w:szCs w:val="20"/>
              </w:rPr>
              <w:t>Flat Head Cylindrical: 6.5 mm diameter x 13 mm length</w:t>
            </w:r>
          </w:p>
          <w:p w14:paraId="599A9B7E" w14:textId="77777777" w:rsidR="00057173" w:rsidRPr="00C3341E" w:rsidRDefault="00057173" w:rsidP="00A93BB0">
            <w:pPr>
              <w:pStyle w:val="ListParagraph"/>
              <w:spacing w:line="360" w:lineRule="auto"/>
              <w:ind w:left="0"/>
              <w:rPr>
                <w:rFonts w:cs="Arial"/>
                <w:szCs w:val="20"/>
              </w:rPr>
            </w:pPr>
            <w:r w:rsidRPr="00C3341E">
              <w:rPr>
                <w:rFonts w:cs="Arial"/>
                <w:szCs w:val="20"/>
              </w:rPr>
              <w:t>Total length: 44 mm</w:t>
            </w:r>
          </w:p>
          <w:p w14:paraId="1B4C0479" w14:textId="77777777" w:rsidR="00057173" w:rsidRPr="00C3341E" w:rsidRDefault="00057173" w:rsidP="00A93BB0">
            <w:pPr>
              <w:pStyle w:val="ListParagraph"/>
              <w:spacing w:line="360" w:lineRule="auto"/>
              <w:ind w:left="0"/>
              <w:rPr>
                <w:rFonts w:cs="Arial"/>
                <w:szCs w:val="20"/>
              </w:rPr>
            </w:pPr>
            <w:r w:rsidRPr="00C3341E">
              <w:rPr>
                <w:rFonts w:cs="Arial"/>
                <w:szCs w:val="20"/>
              </w:rPr>
              <w:t>Shank diameter: 3 mm</w:t>
            </w:r>
          </w:p>
        </w:tc>
        <w:tc>
          <w:tcPr>
            <w:tcW w:w="815" w:type="dxa"/>
          </w:tcPr>
          <w:p w14:paraId="4E544550" w14:textId="77777777" w:rsidR="00057173" w:rsidRPr="00C3341E" w:rsidRDefault="00057173" w:rsidP="00A93BB0">
            <w:pPr>
              <w:pStyle w:val="ListParagraph"/>
              <w:spacing w:line="360" w:lineRule="auto"/>
              <w:ind w:left="0"/>
              <w:rPr>
                <w:rFonts w:cs="Arial"/>
                <w:szCs w:val="20"/>
              </w:rPr>
            </w:pPr>
            <w:r w:rsidRPr="00C3341E">
              <w:rPr>
                <w:rFonts w:cs="Arial"/>
                <w:szCs w:val="20"/>
              </w:rPr>
              <w:t xml:space="preserve">50 </w:t>
            </w:r>
          </w:p>
          <w:p w14:paraId="11F3E01D" w14:textId="77777777" w:rsidR="00057173" w:rsidRPr="00C3341E" w:rsidRDefault="00057173" w:rsidP="00A93BB0">
            <w:pPr>
              <w:pStyle w:val="ListParagraph"/>
              <w:spacing w:line="360" w:lineRule="auto"/>
              <w:ind w:left="0"/>
              <w:rPr>
                <w:rFonts w:cs="Arial"/>
                <w:szCs w:val="20"/>
              </w:rPr>
            </w:pPr>
          </w:p>
        </w:tc>
      </w:tr>
      <w:tr w:rsidR="00057173" w:rsidRPr="00C3341E" w14:paraId="36AF0999" w14:textId="77777777" w:rsidTr="00A93BB0">
        <w:tc>
          <w:tcPr>
            <w:tcW w:w="522" w:type="dxa"/>
          </w:tcPr>
          <w:p w14:paraId="3C49279E"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2.2</w:t>
            </w:r>
          </w:p>
        </w:tc>
        <w:tc>
          <w:tcPr>
            <w:tcW w:w="2552" w:type="dxa"/>
          </w:tcPr>
          <w:p w14:paraId="5D81A606" w14:textId="77777777" w:rsidR="00057173" w:rsidRPr="00C3341E" w:rsidRDefault="00057173" w:rsidP="00A93BB0">
            <w:pPr>
              <w:pStyle w:val="ListParagraph"/>
              <w:spacing w:line="360" w:lineRule="auto"/>
              <w:ind w:left="0"/>
              <w:rPr>
                <w:rFonts w:cs="Arial"/>
                <w:szCs w:val="20"/>
              </w:rPr>
            </w:pPr>
            <w:r w:rsidRPr="00C3341E">
              <w:rPr>
                <w:rFonts w:cs="Arial"/>
                <w:szCs w:val="20"/>
              </w:rPr>
              <w:t>Tungsten Rotary Burrs</w:t>
            </w:r>
          </w:p>
        </w:tc>
        <w:tc>
          <w:tcPr>
            <w:tcW w:w="5812" w:type="dxa"/>
          </w:tcPr>
          <w:p w14:paraId="51CB14E9" w14:textId="77777777" w:rsidR="00057173" w:rsidRPr="00C3341E" w:rsidRDefault="00057173" w:rsidP="00A93BB0">
            <w:pPr>
              <w:pStyle w:val="ListParagraph"/>
              <w:spacing w:line="360" w:lineRule="auto"/>
              <w:ind w:left="0"/>
              <w:rPr>
                <w:rFonts w:cs="Arial"/>
                <w:szCs w:val="20"/>
              </w:rPr>
            </w:pPr>
            <w:r w:rsidRPr="00C3341E">
              <w:rPr>
                <w:rFonts w:cs="Arial"/>
                <w:szCs w:val="20"/>
              </w:rPr>
              <w:t>Flat Head Cylindrical: 3 mm diameter</w:t>
            </w:r>
          </w:p>
          <w:p w14:paraId="76EE1B96" w14:textId="77777777" w:rsidR="00057173" w:rsidRPr="00C3341E" w:rsidRDefault="00057173" w:rsidP="00A93BB0">
            <w:pPr>
              <w:pStyle w:val="ListParagraph"/>
              <w:spacing w:line="360" w:lineRule="auto"/>
              <w:ind w:left="0"/>
              <w:rPr>
                <w:rFonts w:cs="Arial"/>
                <w:szCs w:val="20"/>
              </w:rPr>
            </w:pPr>
            <w:r w:rsidRPr="00C3341E">
              <w:rPr>
                <w:rFonts w:cs="Arial"/>
                <w:szCs w:val="20"/>
              </w:rPr>
              <w:t>Total length: 40 mm</w:t>
            </w:r>
          </w:p>
          <w:p w14:paraId="27A54DBE" w14:textId="77777777" w:rsidR="00057173" w:rsidRPr="00C3341E" w:rsidRDefault="00057173" w:rsidP="00A93BB0">
            <w:pPr>
              <w:pStyle w:val="ListParagraph"/>
              <w:spacing w:line="360" w:lineRule="auto"/>
              <w:ind w:left="0"/>
              <w:rPr>
                <w:rFonts w:cs="Arial"/>
                <w:szCs w:val="20"/>
              </w:rPr>
            </w:pPr>
            <w:r w:rsidRPr="00C3341E">
              <w:rPr>
                <w:rFonts w:cs="Arial"/>
                <w:szCs w:val="20"/>
              </w:rPr>
              <w:t>Shank diameter: 3 mm</w:t>
            </w:r>
          </w:p>
        </w:tc>
        <w:tc>
          <w:tcPr>
            <w:tcW w:w="815" w:type="dxa"/>
          </w:tcPr>
          <w:p w14:paraId="0BA43C6E" w14:textId="77777777" w:rsidR="00057173" w:rsidRPr="00C3341E" w:rsidRDefault="00057173" w:rsidP="00A93BB0">
            <w:pPr>
              <w:pStyle w:val="ListParagraph"/>
              <w:spacing w:line="360" w:lineRule="auto"/>
              <w:ind w:left="0"/>
              <w:rPr>
                <w:rFonts w:cs="Arial"/>
                <w:szCs w:val="20"/>
              </w:rPr>
            </w:pPr>
            <w:r w:rsidRPr="00C3341E">
              <w:rPr>
                <w:rFonts w:cs="Arial"/>
                <w:szCs w:val="20"/>
              </w:rPr>
              <w:t>50</w:t>
            </w:r>
          </w:p>
        </w:tc>
      </w:tr>
      <w:tr w:rsidR="00057173" w:rsidRPr="00C3341E" w14:paraId="75B6B6CB" w14:textId="77777777" w:rsidTr="00A93BB0">
        <w:tc>
          <w:tcPr>
            <w:tcW w:w="522" w:type="dxa"/>
          </w:tcPr>
          <w:p w14:paraId="741010EA"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2.3</w:t>
            </w:r>
          </w:p>
        </w:tc>
        <w:tc>
          <w:tcPr>
            <w:tcW w:w="2552" w:type="dxa"/>
          </w:tcPr>
          <w:p w14:paraId="2765D526" w14:textId="77777777" w:rsidR="00057173" w:rsidRPr="00C3341E" w:rsidRDefault="00057173" w:rsidP="00A93BB0">
            <w:pPr>
              <w:pStyle w:val="ListParagraph"/>
              <w:spacing w:line="360" w:lineRule="auto"/>
              <w:ind w:left="0"/>
              <w:rPr>
                <w:rFonts w:cs="Arial"/>
                <w:szCs w:val="20"/>
              </w:rPr>
            </w:pPr>
            <w:r w:rsidRPr="00C3341E">
              <w:rPr>
                <w:rFonts w:cs="Arial"/>
                <w:szCs w:val="20"/>
              </w:rPr>
              <w:t>Round Backing Pad for Sanding Disc</w:t>
            </w:r>
          </w:p>
        </w:tc>
        <w:tc>
          <w:tcPr>
            <w:tcW w:w="5812" w:type="dxa"/>
          </w:tcPr>
          <w:p w14:paraId="08AEDB44" w14:textId="77777777" w:rsidR="00057173" w:rsidRPr="00C3341E" w:rsidRDefault="00057173" w:rsidP="00A93BB0">
            <w:pPr>
              <w:pStyle w:val="ListParagraph"/>
              <w:spacing w:line="360" w:lineRule="auto"/>
              <w:ind w:left="0"/>
              <w:rPr>
                <w:rFonts w:cs="Arial"/>
                <w:szCs w:val="20"/>
              </w:rPr>
            </w:pPr>
            <w:r w:rsidRPr="00C3341E">
              <w:rPr>
                <w:rFonts w:cs="Arial"/>
                <w:szCs w:val="20"/>
              </w:rPr>
              <w:t>Shank: 6 mm diameter</w:t>
            </w:r>
          </w:p>
          <w:p w14:paraId="371E659E" w14:textId="77777777" w:rsidR="00057173" w:rsidRPr="00C3341E" w:rsidRDefault="00057173" w:rsidP="00A93BB0">
            <w:pPr>
              <w:pStyle w:val="ListParagraph"/>
              <w:spacing w:line="360" w:lineRule="auto"/>
              <w:ind w:left="0"/>
              <w:rPr>
                <w:rFonts w:cs="Arial"/>
                <w:szCs w:val="20"/>
              </w:rPr>
            </w:pPr>
            <w:r w:rsidRPr="00C3341E">
              <w:rPr>
                <w:rFonts w:cs="Arial"/>
                <w:szCs w:val="20"/>
              </w:rPr>
              <w:t>Total Length: 35 mm</w:t>
            </w:r>
          </w:p>
          <w:p w14:paraId="242D34CB" w14:textId="77777777" w:rsidR="00057173" w:rsidRPr="00C3341E" w:rsidRDefault="00057173" w:rsidP="00A93BB0">
            <w:pPr>
              <w:pStyle w:val="ListParagraph"/>
              <w:spacing w:line="360" w:lineRule="auto"/>
              <w:ind w:left="0"/>
              <w:rPr>
                <w:rFonts w:cs="Arial"/>
                <w:szCs w:val="20"/>
              </w:rPr>
            </w:pPr>
            <w:r w:rsidRPr="00C3341E">
              <w:rPr>
                <w:rFonts w:cs="Arial"/>
                <w:szCs w:val="20"/>
              </w:rPr>
              <w:t>Disc: For 50 mm diameter sanding disc</w:t>
            </w:r>
          </w:p>
        </w:tc>
        <w:tc>
          <w:tcPr>
            <w:tcW w:w="815" w:type="dxa"/>
          </w:tcPr>
          <w:p w14:paraId="754F13C7" w14:textId="77777777" w:rsidR="00057173" w:rsidRPr="00C3341E" w:rsidRDefault="00057173" w:rsidP="00A93BB0">
            <w:pPr>
              <w:pStyle w:val="ListParagraph"/>
              <w:spacing w:line="360" w:lineRule="auto"/>
              <w:ind w:left="0"/>
              <w:rPr>
                <w:rFonts w:cs="Arial"/>
                <w:szCs w:val="20"/>
              </w:rPr>
            </w:pPr>
            <w:r w:rsidRPr="00C3341E">
              <w:rPr>
                <w:rFonts w:cs="Arial"/>
                <w:szCs w:val="20"/>
              </w:rPr>
              <w:t xml:space="preserve">2 </w:t>
            </w:r>
          </w:p>
        </w:tc>
      </w:tr>
      <w:tr w:rsidR="00057173" w:rsidRPr="00C3341E" w14:paraId="2219F48F" w14:textId="77777777" w:rsidTr="00A93BB0">
        <w:tc>
          <w:tcPr>
            <w:tcW w:w="522" w:type="dxa"/>
          </w:tcPr>
          <w:p w14:paraId="7D8F9389"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2.4</w:t>
            </w:r>
          </w:p>
        </w:tc>
        <w:tc>
          <w:tcPr>
            <w:tcW w:w="2552" w:type="dxa"/>
          </w:tcPr>
          <w:p w14:paraId="081BF079" w14:textId="77777777" w:rsidR="00057173" w:rsidRPr="00C3341E" w:rsidRDefault="00057173" w:rsidP="00A93BB0">
            <w:pPr>
              <w:pStyle w:val="ListParagraph"/>
              <w:spacing w:line="360" w:lineRule="auto"/>
              <w:ind w:left="0"/>
              <w:rPr>
                <w:rFonts w:cs="Arial"/>
                <w:szCs w:val="20"/>
              </w:rPr>
            </w:pPr>
            <w:r w:rsidRPr="00C3341E">
              <w:rPr>
                <w:rFonts w:cs="Arial"/>
                <w:szCs w:val="20"/>
              </w:rPr>
              <w:t>Sanding Disc</w:t>
            </w:r>
          </w:p>
        </w:tc>
        <w:tc>
          <w:tcPr>
            <w:tcW w:w="5812" w:type="dxa"/>
          </w:tcPr>
          <w:p w14:paraId="32E5159E" w14:textId="77777777" w:rsidR="00057173" w:rsidRPr="00C3341E" w:rsidRDefault="00057173" w:rsidP="00A93BB0">
            <w:pPr>
              <w:pStyle w:val="ListParagraph"/>
              <w:spacing w:line="360" w:lineRule="auto"/>
              <w:ind w:left="0"/>
              <w:rPr>
                <w:rFonts w:cs="Arial"/>
                <w:szCs w:val="20"/>
              </w:rPr>
            </w:pPr>
            <w:r w:rsidRPr="00C3341E">
              <w:rPr>
                <w:rFonts w:cs="Arial"/>
                <w:szCs w:val="20"/>
              </w:rPr>
              <w:t>Cotton Fabric that is Coated with Aluminium Oxide.</w:t>
            </w:r>
          </w:p>
          <w:p w14:paraId="197B2910" w14:textId="77777777" w:rsidR="00057173" w:rsidRPr="00C3341E" w:rsidRDefault="00057173" w:rsidP="00A93BB0">
            <w:pPr>
              <w:pStyle w:val="ListParagraph"/>
              <w:spacing w:line="360" w:lineRule="auto"/>
              <w:ind w:left="0"/>
              <w:rPr>
                <w:rFonts w:cs="Arial"/>
                <w:szCs w:val="20"/>
              </w:rPr>
            </w:pPr>
            <w:r w:rsidRPr="00C3341E">
              <w:rPr>
                <w:rFonts w:cs="Arial"/>
                <w:szCs w:val="20"/>
              </w:rPr>
              <w:t>Plastic thread on the back to fasten the disk to Mandrel. Used for sanding Steel.</w:t>
            </w:r>
          </w:p>
          <w:p w14:paraId="24E31C69" w14:textId="77777777" w:rsidR="00057173" w:rsidRPr="00C3341E" w:rsidRDefault="00057173" w:rsidP="00A93BB0">
            <w:pPr>
              <w:pStyle w:val="ListParagraph"/>
              <w:spacing w:line="360" w:lineRule="auto"/>
              <w:ind w:left="0"/>
              <w:rPr>
                <w:rFonts w:cs="Arial"/>
                <w:szCs w:val="20"/>
              </w:rPr>
            </w:pPr>
            <w:r w:rsidRPr="00C3341E">
              <w:rPr>
                <w:rFonts w:cs="Arial"/>
                <w:szCs w:val="20"/>
              </w:rPr>
              <w:t>50 mm Diameter.</w:t>
            </w:r>
          </w:p>
          <w:p w14:paraId="37C5BA91" w14:textId="77777777" w:rsidR="00057173" w:rsidRPr="00C3341E" w:rsidRDefault="00057173" w:rsidP="00A93BB0">
            <w:pPr>
              <w:pStyle w:val="ListParagraph"/>
              <w:spacing w:line="360" w:lineRule="auto"/>
              <w:ind w:left="0"/>
              <w:rPr>
                <w:rFonts w:cs="Arial"/>
                <w:szCs w:val="20"/>
              </w:rPr>
            </w:pPr>
            <w:r w:rsidRPr="00C3341E">
              <w:rPr>
                <w:rFonts w:cs="Arial"/>
                <w:szCs w:val="20"/>
              </w:rPr>
              <w:t>60 Grit.</w:t>
            </w:r>
          </w:p>
        </w:tc>
        <w:tc>
          <w:tcPr>
            <w:tcW w:w="815" w:type="dxa"/>
          </w:tcPr>
          <w:p w14:paraId="37931F06" w14:textId="77777777" w:rsidR="00057173" w:rsidRPr="00C3341E" w:rsidRDefault="00057173" w:rsidP="00A93BB0">
            <w:pPr>
              <w:pStyle w:val="ListParagraph"/>
              <w:spacing w:line="360" w:lineRule="auto"/>
              <w:ind w:left="0"/>
              <w:rPr>
                <w:rFonts w:cs="Arial"/>
                <w:szCs w:val="20"/>
              </w:rPr>
            </w:pPr>
            <w:r w:rsidRPr="00C3341E">
              <w:rPr>
                <w:rFonts w:cs="Arial"/>
                <w:szCs w:val="20"/>
              </w:rPr>
              <w:t xml:space="preserve">100 </w:t>
            </w:r>
          </w:p>
        </w:tc>
      </w:tr>
      <w:tr w:rsidR="00057173" w:rsidRPr="00C3341E" w14:paraId="46F5FBB1" w14:textId="77777777" w:rsidTr="00A93BB0">
        <w:tc>
          <w:tcPr>
            <w:tcW w:w="522" w:type="dxa"/>
          </w:tcPr>
          <w:p w14:paraId="58C7E172"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lastRenderedPageBreak/>
              <w:t>2.5</w:t>
            </w:r>
          </w:p>
        </w:tc>
        <w:tc>
          <w:tcPr>
            <w:tcW w:w="2552" w:type="dxa"/>
          </w:tcPr>
          <w:p w14:paraId="0720C7E8" w14:textId="77777777" w:rsidR="00057173" w:rsidRPr="00C3341E" w:rsidRDefault="00057173" w:rsidP="00A93BB0">
            <w:pPr>
              <w:pStyle w:val="ListParagraph"/>
              <w:spacing w:line="360" w:lineRule="auto"/>
              <w:ind w:left="0"/>
              <w:rPr>
                <w:rFonts w:cs="Arial"/>
                <w:szCs w:val="20"/>
              </w:rPr>
            </w:pPr>
            <w:r w:rsidRPr="00C3341E">
              <w:rPr>
                <w:rFonts w:cs="Arial"/>
                <w:szCs w:val="20"/>
              </w:rPr>
              <w:t>Abrasive Cutting Disc</w:t>
            </w:r>
          </w:p>
        </w:tc>
        <w:tc>
          <w:tcPr>
            <w:tcW w:w="5812" w:type="dxa"/>
          </w:tcPr>
          <w:p w14:paraId="0FA1BB91" w14:textId="77777777" w:rsidR="00057173" w:rsidRPr="00C3341E" w:rsidRDefault="00057173" w:rsidP="00057173">
            <w:pPr>
              <w:pStyle w:val="ListParagraph"/>
              <w:numPr>
                <w:ilvl w:val="0"/>
                <w:numId w:val="25"/>
              </w:numPr>
              <w:tabs>
                <w:tab w:val="clear" w:pos="357"/>
              </w:tabs>
              <w:spacing w:line="360" w:lineRule="auto"/>
              <w:rPr>
                <w:rFonts w:cs="Arial"/>
                <w:szCs w:val="20"/>
              </w:rPr>
            </w:pPr>
            <w:r w:rsidRPr="00C3341E">
              <w:rPr>
                <w:rFonts w:cs="Arial"/>
                <w:szCs w:val="20"/>
              </w:rPr>
              <w:t xml:space="preserve"> x 22.2 mm x 1 mm.</w:t>
            </w:r>
          </w:p>
        </w:tc>
        <w:tc>
          <w:tcPr>
            <w:tcW w:w="815" w:type="dxa"/>
          </w:tcPr>
          <w:p w14:paraId="4AA56A90" w14:textId="77777777" w:rsidR="00057173" w:rsidRPr="00C3341E" w:rsidRDefault="00057173" w:rsidP="00A93BB0">
            <w:pPr>
              <w:pStyle w:val="ListParagraph"/>
              <w:spacing w:line="360" w:lineRule="auto"/>
              <w:ind w:left="0"/>
              <w:rPr>
                <w:rFonts w:cs="Arial"/>
                <w:szCs w:val="20"/>
              </w:rPr>
            </w:pPr>
            <w:r w:rsidRPr="00C3341E">
              <w:rPr>
                <w:rFonts w:cs="Arial"/>
                <w:szCs w:val="20"/>
              </w:rPr>
              <w:t>10</w:t>
            </w:r>
          </w:p>
        </w:tc>
      </w:tr>
      <w:tr w:rsidR="00057173" w:rsidRPr="00C3341E" w14:paraId="0B26EFC4" w14:textId="77777777" w:rsidTr="00A93BB0">
        <w:tc>
          <w:tcPr>
            <w:tcW w:w="522" w:type="dxa"/>
          </w:tcPr>
          <w:p w14:paraId="65C585EC"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2.6</w:t>
            </w:r>
          </w:p>
        </w:tc>
        <w:tc>
          <w:tcPr>
            <w:tcW w:w="2552" w:type="dxa"/>
          </w:tcPr>
          <w:p w14:paraId="65AF99A8" w14:textId="77777777" w:rsidR="00057173" w:rsidRPr="00C3341E" w:rsidRDefault="00057173" w:rsidP="00A93BB0">
            <w:pPr>
              <w:pStyle w:val="ListParagraph"/>
              <w:spacing w:line="360" w:lineRule="auto"/>
              <w:ind w:left="0"/>
              <w:rPr>
                <w:rFonts w:cs="Arial"/>
                <w:szCs w:val="20"/>
              </w:rPr>
            </w:pPr>
            <w:r w:rsidRPr="00C3341E">
              <w:rPr>
                <w:rFonts w:cs="Arial"/>
                <w:szCs w:val="20"/>
              </w:rPr>
              <w:t>Angle Head Pencil Grinder</w:t>
            </w:r>
          </w:p>
        </w:tc>
        <w:tc>
          <w:tcPr>
            <w:tcW w:w="5812" w:type="dxa"/>
          </w:tcPr>
          <w:p w14:paraId="1CA6A397" w14:textId="77777777" w:rsidR="00057173" w:rsidRPr="00C3341E" w:rsidRDefault="00057173" w:rsidP="00A93BB0">
            <w:pPr>
              <w:shd w:val="clear" w:color="auto" w:fill="FFFFFF"/>
              <w:spacing w:line="360" w:lineRule="auto"/>
              <w:rPr>
                <w:rFonts w:cs="Arial"/>
                <w:szCs w:val="20"/>
              </w:rPr>
            </w:pPr>
            <w:r w:rsidRPr="00C3341E">
              <w:rPr>
                <w:rFonts w:cs="Arial"/>
                <w:szCs w:val="20"/>
              </w:rPr>
              <w:t>90</w:t>
            </w:r>
            <w:r w:rsidRPr="00C3341E">
              <w:rPr>
                <w:rFonts w:cs="Arial"/>
                <w:szCs w:val="20"/>
                <w:vertAlign w:val="superscript"/>
              </w:rPr>
              <w:t>0</w:t>
            </w:r>
            <w:r w:rsidRPr="00C3341E">
              <w:rPr>
                <w:rFonts w:cs="Arial"/>
                <w:szCs w:val="20"/>
              </w:rPr>
              <w:t xml:space="preserve"> Angle Head.</w:t>
            </w:r>
          </w:p>
          <w:p w14:paraId="3FDE9E5D" w14:textId="77777777" w:rsidR="00057173" w:rsidRPr="00C3341E" w:rsidRDefault="00057173" w:rsidP="00A93BB0">
            <w:pPr>
              <w:shd w:val="clear" w:color="auto" w:fill="FFFFFF"/>
              <w:spacing w:line="360" w:lineRule="auto"/>
              <w:rPr>
                <w:rFonts w:cs="Arial"/>
                <w:szCs w:val="20"/>
              </w:rPr>
            </w:pPr>
            <w:r w:rsidRPr="00C3341E">
              <w:rPr>
                <w:rFonts w:cs="Arial"/>
                <w:szCs w:val="20"/>
              </w:rPr>
              <w:t>Aluminium Body and Trigger Safety Catch.</w:t>
            </w:r>
          </w:p>
          <w:p w14:paraId="5A6E2CB3" w14:textId="77777777" w:rsidR="00057173" w:rsidRPr="00C3341E" w:rsidRDefault="00057173" w:rsidP="00A93BB0">
            <w:pPr>
              <w:shd w:val="clear" w:color="auto" w:fill="FFFFFF"/>
              <w:spacing w:line="360" w:lineRule="auto"/>
              <w:rPr>
                <w:rFonts w:cs="Arial"/>
                <w:szCs w:val="20"/>
              </w:rPr>
            </w:pPr>
            <w:r w:rsidRPr="00C3341E">
              <w:rPr>
                <w:rFonts w:cs="Arial"/>
                <w:szCs w:val="20"/>
              </w:rPr>
              <w:t>For grinding, polishing, burnishing, and deburring.</w:t>
            </w:r>
          </w:p>
        </w:tc>
        <w:tc>
          <w:tcPr>
            <w:tcW w:w="815" w:type="dxa"/>
          </w:tcPr>
          <w:p w14:paraId="4FB5C3D7" w14:textId="77777777" w:rsidR="00057173" w:rsidRPr="00C3341E" w:rsidRDefault="00057173" w:rsidP="00A93BB0">
            <w:pPr>
              <w:pStyle w:val="ListParagraph"/>
              <w:spacing w:line="360" w:lineRule="auto"/>
              <w:ind w:left="0"/>
              <w:rPr>
                <w:rFonts w:cs="Arial"/>
                <w:szCs w:val="20"/>
              </w:rPr>
            </w:pPr>
            <w:r w:rsidRPr="00C3341E">
              <w:rPr>
                <w:rFonts w:cs="Arial"/>
                <w:szCs w:val="20"/>
              </w:rPr>
              <w:t>1</w:t>
            </w:r>
          </w:p>
        </w:tc>
      </w:tr>
      <w:tr w:rsidR="00057173" w:rsidRPr="00C3341E" w14:paraId="3FCFC4B4" w14:textId="77777777" w:rsidTr="00A93BB0">
        <w:tc>
          <w:tcPr>
            <w:tcW w:w="522" w:type="dxa"/>
          </w:tcPr>
          <w:p w14:paraId="6FC8F1D1" w14:textId="77777777" w:rsidR="00057173" w:rsidRPr="00C3341E" w:rsidRDefault="00057173" w:rsidP="00A93BB0">
            <w:pPr>
              <w:pStyle w:val="ListParagraph"/>
              <w:spacing w:line="360" w:lineRule="auto"/>
              <w:ind w:left="0"/>
              <w:rPr>
                <w:rFonts w:cs="Arial"/>
                <w:szCs w:val="20"/>
                <w:u w:val="single"/>
              </w:rPr>
            </w:pPr>
            <w:r w:rsidRPr="00C3341E">
              <w:rPr>
                <w:rFonts w:cs="Arial"/>
                <w:szCs w:val="20"/>
                <w:u w:val="single"/>
              </w:rPr>
              <w:t>2.7</w:t>
            </w:r>
          </w:p>
        </w:tc>
        <w:tc>
          <w:tcPr>
            <w:tcW w:w="2552" w:type="dxa"/>
          </w:tcPr>
          <w:p w14:paraId="0AF1C0F0" w14:textId="77777777" w:rsidR="00057173" w:rsidRPr="00C3341E" w:rsidRDefault="00057173" w:rsidP="00A93BB0">
            <w:pPr>
              <w:pStyle w:val="ListParagraph"/>
              <w:spacing w:line="360" w:lineRule="auto"/>
              <w:ind w:left="0"/>
              <w:rPr>
                <w:rFonts w:cs="Arial"/>
                <w:szCs w:val="20"/>
              </w:rPr>
            </w:pPr>
            <w:r w:rsidRPr="00C3341E">
              <w:rPr>
                <w:rFonts w:cs="Arial"/>
                <w:szCs w:val="20"/>
              </w:rPr>
              <w:t>Electric Baby Grinder</w:t>
            </w:r>
          </w:p>
        </w:tc>
        <w:tc>
          <w:tcPr>
            <w:tcW w:w="5812" w:type="dxa"/>
          </w:tcPr>
          <w:p w14:paraId="77835AC6" w14:textId="77777777" w:rsidR="00057173" w:rsidRPr="00C3341E" w:rsidRDefault="00057173" w:rsidP="00A93BB0">
            <w:pPr>
              <w:shd w:val="clear" w:color="auto" w:fill="FFFFFF"/>
              <w:spacing w:line="360" w:lineRule="auto"/>
              <w:rPr>
                <w:rFonts w:cs="Arial"/>
                <w:szCs w:val="20"/>
              </w:rPr>
            </w:pPr>
            <w:r w:rsidRPr="00C3341E">
              <w:rPr>
                <w:rFonts w:cs="Arial"/>
                <w:szCs w:val="20"/>
              </w:rPr>
              <w:t>Angle Grinder.</w:t>
            </w:r>
          </w:p>
          <w:p w14:paraId="053E68DA" w14:textId="77777777" w:rsidR="00057173" w:rsidRPr="00C3341E" w:rsidRDefault="00057173" w:rsidP="00A93BB0">
            <w:pPr>
              <w:shd w:val="clear" w:color="auto" w:fill="FFFFFF"/>
              <w:spacing w:line="360" w:lineRule="auto"/>
              <w:rPr>
                <w:rFonts w:cs="Arial"/>
                <w:szCs w:val="20"/>
              </w:rPr>
            </w:pPr>
            <w:r w:rsidRPr="00C3341E">
              <w:rPr>
                <w:rFonts w:cs="Arial"/>
                <w:szCs w:val="20"/>
              </w:rPr>
              <w:t>Rated output power:710W</w:t>
            </w:r>
          </w:p>
          <w:p w14:paraId="46491DAE" w14:textId="77777777" w:rsidR="00057173" w:rsidRPr="00C3341E" w:rsidRDefault="00057173" w:rsidP="00A93BB0">
            <w:pPr>
              <w:shd w:val="clear" w:color="auto" w:fill="FFFFFF"/>
              <w:spacing w:line="360" w:lineRule="auto"/>
              <w:rPr>
                <w:rFonts w:cs="Arial"/>
                <w:szCs w:val="20"/>
              </w:rPr>
            </w:pPr>
            <w:r w:rsidRPr="00C3341E">
              <w:rPr>
                <w:rFonts w:cs="Arial"/>
                <w:szCs w:val="20"/>
              </w:rPr>
              <w:t>No-load Speed: 1200 rpm</w:t>
            </w:r>
          </w:p>
          <w:p w14:paraId="7E0475AC" w14:textId="77777777" w:rsidR="00057173" w:rsidRPr="00C3341E" w:rsidRDefault="00057173" w:rsidP="00A93BB0">
            <w:pPr>
              <w:shd w:val="clear" w:color="auto" w:fill="FFFFFF"/>
              <w:spacing w:line="360" w:lineRule="auto"/>
              <w:rPr>
                <w:rFonts w:cs="Arial"/>
                <w:szCs w:val="20"/>
              </w:rPr>
            </w:pPr>
            <w:r w:rsidRPr="00C3341E">
              <w:rPr>
                <w:rFonts w:cs="Arial"/>
                <w:szCs w:val="20"/>
              </w:rPr>
              <w:t>115 mm Disc Diameter</w:t>
            </w:r>
          </w:p>
        </w:tc>
        <w:tc>
          <w:tcPr>
            <w:tcW w:w="815" w:type="dxa"/>
          </w:tcPr>
          <w:p w14:paraId="0C23430B" w14:textId="77777777" w:rsidR="00057173" w:rsidRPr="00C3341E" w:rsidRDefault="00057173" w:rsidP="00A93BB0">
            <w:pPr>
              <w:pStyle w:val="ListParagraph"/>
              <w:spacing w:line="360" w:lineRule="auto"/>
              <w:ind w:left="0"/>
              <w:rPr>
                <w:rFonts w:cs="Arial"/>
                <w:szCs w:val="20"/>
              </w:rPr>
            </w:pPr>
            <w:r w:rsidRPr="00C3341E">
              <w:rPr>
                <w:rFonts w:cs="Arial"/>
                <w:szCs w:val="20"/>
              </w:rPr>
              <w:t>1</w:t>
            </w:r>
          </w:p>
        </w:tc>
      </w:tr>
    </w:tbl>
    <w:p w14:paraId="20BA00B7" w14:textId="77777777" w:rsidR="00057173" w:rsidRPr="00C3341E" w:rsidRDefault="00057173" w:rsidP="00057173">
      <w:pPr>
        <w:pStyle w:val="ListParagraph"/>
        <w:spacing w:line="360" w:lineRule="auto"/>
        <w:rPr>
          <w:rFonts w:cs="Arial"/>
          <w:szCs w:val="20"/>
          <w:u w:val="single"/>
        </w:rPr>
      </w:pPr>
    </w:p>
    <w:p w14:paraId="1ABA1F5C"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Manufacture shroud templates, 10.5 </w:t>
      </w:r>
      <w:proofErr w:type="gramStart"/>
      <w:r w:rsidRPr="00C3341E">
        <w:rPr>
          <w:rFonts w:cs="Arial"/>
          <w:szCs w:val="20"/>
        </w:rPr>
        <w:t>mm</w:t>
      </w:r>
      <w:proofErr w:type="gramEnd"/>
      <w:r w:rsidRPr="00C3341E">
        <w:rPr>
          <w:rFonts w:cs="Arial"/>
          <w:szCs w:val="20"/>
        </w:rPr>
        <w:t xml:space="preserve"> and 12.0 mm thick gauges to measure the height of tenons and to aid with grinding of the tenons (2 off on each). Use Durehete material.</w:t>
      </w:r>
    </w:p>
    <w:p w14:paraId="7151CCB5"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Manufacture shroud templates, 2 mm thick gauges to measure the shape of the tenons and aid with grinding of the tenons. (2 off). Use Durehete material.</w:t>
      </w:r>
    </w:p>
    <w:p w14:paraId="6A27361C" w14:textId="2B3AC1A4"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Hold </w:t>
      </w:r>
      <w:proofErr w:type="gramStart"/>
      <w:r w:rsidRPr="00C3341E">
        <w:rPr>
          <w:rFonts w:cs="Arial"/>
          <w:szCs w:val="20"/>
        </w:rPr>
        <w:t>point</w:t>
      </w:r>
      <w:proofErr w:type="gramEnd"/>
      <w:r w:rsidRPr="00C3341E">
        <w:rPr>
          <w:rFonts w:cs="Arial"/>
          <w:szCs w:val="20"/>
        </w:rPr>
        <w:t xml:space="preserve"> for Engineering to mark-off the defective </w:t>
      </w:r>
      <w:r w:rsidRPr="00C3341E">
        <w:rPr>
          <w:rFonts w:cs="Arial"/>
          <w:szCs w:val="20"/>
        </w:rPr>
        <w:t>under straps</w:t>
      </w:r>
      <w:r w:rsidRPr="00C3341E">
        <w:rPr>
          <w:rFonts w:cs="Arial"/>
          <w:szCs w:val="20"/>
        </w:rPr>
        <w:t xml:space="preserve"> and the cut line on the respective shrouds.</w:t>
      </w:r>
    </w:p>
    <w:p w14:paraId="7D53C1D6" w14:textId="2E8746B6"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Grind-off the peened top section on the tenons </w:t>
      </w:r>
      <w:r w:rsidRPr="00C3341E">
        <w:rPr>
          <w:rFonts w:cs="Arial"/>
          <w:szCs w:val="20"/>
          <w:lang w:val="en-US"/>
        </w:rPr>
        <w:t xml:space="preserve">(on five blades on each side of the defective </w:t>
      </w:r>
      <w:r w:rsidRPr="00C3341E">
        <w:rPr>
          <w:rFonts w:cs="Arial"/>
          <w:szCs w:val="20"/>
          <w:lang w:val="en-US"/>
        </w:rPr>
        <w:t>under strap</w:t>
      </w:r>
      <w:r w:rsidRPr="00C3341E">
        <w:rPr>
          <w:rFonts w:cs="Arial"/>
          <w:szCs w:val="20"/>
          <w:lang w:val="en-US"/>
        </w:rPr>
        <w:t xml:space="preserve">) </w:t>
      </w:r>
      <w:r w:rsidRPr="00C3341E">
        <w:rPr>
          <w:rFonts w:cs="Arial"/>
          <w:szCs w:val="20"/>
        </w:rPr>
        <w:t xml:space="preserve">on stage 4 blades. </w:t>
      </w:r>
    </w:p>
    <w:p w14:paraId="11401DA4" w14:textId="4017CE53" w:rsidR="00057173" w:rsidRPr="00C3341E" w:rsidRDefault="00057173" w:rsidP="00057173">
      <w:pPr>
        <w:pStyle w:val="ListParagraph"/>
        <w:spacing w:line="360" w:lineRule="auto"/>
        <w:rPr>
          <w:rFonts w:cs="Arial"/>
          <w:szCs w:val="20"/>
        </w:rPr>
      </w:pPr>
      <w:r w:rsidRPr="00C3341E">
        <w:rPr>
          <w:rFonts w:cs="Arial"/>
          <w:b/>
          <w:i/>
          <w:szCs w:val="20"/>
        </w:rPr>
        <w:t>NB:</w:t>
      </w:r>
      <w:r w:rsidRPr="00C3341E">
        <w:rPr>
          <w:rFonts w:cs="Arial"/>
          <w:i/>
          <w:szCs w:val="20"/>
        </w:rPr>
        <w:t xml:space="preserve"> Only the joining packet blades adjacent to the affected </w:t>
      </w:r>
      <w:r w:rsidRPr="00C3341E">
        <w:rPr>
          <w:rFonts w:cs="Arial"/>
          <w:i/>
          <w:szCs w:val="20"/>
        </w:rPr>
        <w:t>under strap</w:t>
      </w:r>
      <w:r w:rsidRPr="00C3341E">
        <w:rPr>
          <w:rFonts w:cs="Arial"/>
          <w:i/>
          <w:szCs w:val="20"/>
        </w:rPr>
        <w:t xml:space="preserve"> to be worked on in accordance to Engineering Instruction. </w:t>
      </w:r>
    </w:p>
    <w:p w14:paraId="63BDC975" w14:textId="31753BCF"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Cut the shroud using 1 mm thick cutting </w:t>
      </w:r>
      <w:proofErr w:type="gramStart"/>
      <w:r w:rsidRPr="00C3341E">
        <w:rPr>
          <w:rFonts w:cs="Arial"/>
          <w:szCs w:val="20"/>
        </w:rPr>
        <w:t>disc, and</w:t>
      </w:r>
      <w:proofErr w:type="gramEnd"/>
      <w:r w:rsidRPr="00C3341E">
        <w:rPr>
          <w:rFonts w:cs="Arial"/>
          <w:szCs w:val="20"/>
        </w:rPr>
        <w:t xml:space="preserve"> remove the shroud and the defective </w:t>
      </w:r>
      <w:r w:rsidRPr="00C3341E">
        <w:rPr>
          <w:rFonts w:cs="Arial"/>
          <w:szCs w:val="20"/>
        </w:rPr>
        <w:t>under strap</w:t>
      </w:r>
      <w:r w:rsidRPr="00C3341E">
        <w:rPr>
          <w:rFonts w:cs="Arial"/>
          <w:szCs w:val="20"/>
        </w:rPr>
        <w:t xml:space="preserve"> from the joining packet blades.</w:t>
      </w:r>
    </w:p>
    <w:p w14:paraId="02E68624"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(MT) on the removed shrouds.</w:t>
      </w:r>
    </w:p>
    <w:p w14:paraId="60B4D77C"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on the remaining stem of the tenons before laser beam welding (Flow spec: RTD/MAT/18/245).</w:t>
      </w:r>
    </w:p>
    <w:p w14:paraId="14BBAA09"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Take hardness readings on the remaining stem of the tenons before welding.</w:t>
      </w:r>
    </w:p>
    <w:p w14:paraId="7E76DAA8"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Prep and peen the tenons to form landing tabs around the remaining stem of the tenons for laser build-up purpose.</w:t>
      </w:r>
    </w:p>
    <w:p w14:paraId="30AF527F"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CSIR to Laser Beam Weld the tenons as per welding procedure NLC: WPS 0026 Rev 0.</w:t>
      </w:r>
    </w:p>
    <w:p w14:paraId="50FCA887"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Grind-flush the top of the tenons for NDT inspections (PT &amp; UT).</w:t>
      </w:r>
    </w:p>
    <w:p w14:paraId="07DA2D72" w14:textId="114033B0" w:rsidR="00057173" w:rsidRPr="00C3341E" w:rsidRDefault="00057173" w:rsidP="00057173">
      <w:pPr>
        <w:pStyle w:val="ListParagraph"/>
        <w:numPr>
          <w:ilvl w:val="0"/>
          <w:numId w:val="24"/>
        </w:numPr>
        <w:tabs>
          <w:tab w:val="clear" w:pos="357"/>
        </w:tabs>
        <w:spacing w:line="360" w:lineRule="auto"/>
        <w:rPr>
          <w:rFonts w:cs="Arial"/>
          <w:b/>
          <w:szCs w:val="20"/>
        </w:rPr>
      </w:pPr>
      <w:r w:rsidRPr="00C3341E">
        <w:rPr>
          <w:rFonts w:cs="Arial"/>
          <w:b/>
          <w:szCs w:val="20"/>
        </w:rPr>
        <w:t xml:space="preserve">The height of the tenons securing both the shroud and the </w:t>
      </w:r>
      <w:r w:rsidRPr="00C3341E">
        <w:rPr>
          <w:rFonts w:cs="Arial"/>
          <w:b/>
          <w:szCs w:val="20"/>
        </w:rPr>
        <w:t>under strap</w:t>
      </w:r>
      <w:r w:rsidRPr="00C3341E">
        <w:rPr>
          <w:rFonts w:cs="Arial"/>
          <w:b/>
          <w:szCs w:val="20"/>
        </w:rPr>
        <w:t xml:space="preserve"> must be ground to the height of 12.0 mm or just above 12.0 mm from the tip of the blade. </w:t>
      </w:r>
    </w:p>
    <w:p w14:paraId="580E1F31" w14:textId="77777777" w:rsidR="00057173" w:rsidRPr="00C3341E" w:rsidRDefault="00057173" w:rsidP="00057173">
      <w:pPr>
        <w:pStyle w:val="ListParagraph"/>
        <w:numPr>
          <w:ilvl w:val="0"/>
          <w:numId w:val="24"/>
        </w:numPr>
        <w:tabs>
          <w:tab w:val="clear" w:pos="357"/>
        </w:tabs>
        <w:spacing w:line="360" w:lineRule="auto"/>
        <w:rPr>
          <w:rFonts w:cs="Arial"/>
          <w:b/>
          <w:szCs w:val="20"/>
        </w:rPr>
      </w:pPr>
      <w:r w:rsidRPr="00C3341E">
        <w:rPr>
          <w:rFonts w:cs="Arial"/>
          <w:b/>
          <w:szCs w:val="20"/>
        </w:rPr>
        <w:t xml:space="preserve">The height of the tenons securing only the shroud must be ground to the height of 10.5 mm or just above 10.5 mm from the tip of the blade. </w:t>
      </w:r>
    </w:p>
    <w:p w14:paraId="30CF7E28"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&amp; UT) after laser beam welding the tenons (Flow spec: RTD/MAT/18/245).</w:t>
      </w:r>
    </w:p>
    <w:p w14:paraId="232798D4"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If defects are found, Laser weld repair any defects as per welding procedure NLC: WPS 0026 Rev 0</w:t>
      </w:r>
    </w:p>
    <w:p w14:paraId="411EBDC1"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Post Weld Heat Treatment on tenons in accordance with the PWHT specification: NLC-Tenons-HT-0003.</w:t>
      </w:r>
    </w:p>
    <w:p w14:paraId="53626C8E"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Take hardness readings on the remaining stem of the tenons after PWHT.</w:t>
      </w:r>
    </w:p>
    <w:p w14:paraId="01EB5C74"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lastRenderedPageBreak/>
        <w:t xml:space="preserve">Dress the tenons back to the original profile working from the remaining part of the stem. Profile the tenons to fit the shroud. Use the </w:t>
      </w:r>
      <w:r w:rsidRPr="00C3341E">
        <w:rPr>
          <w:rFonts w:cs="Arial"/>
          <w:i/>
          <w:szCs w:val="20"/>
        </w:rPr>
        <w:t xml:space="preserve">shroud template </w:t>
      </w:r>
      <w:r w:rsidRPr="00C3341E">
        <w:rPr>
          <w:rFonts w:cs="Arial"/>
          <w:szCs w:val="20"/>
        </w:rPr>
        <w:t xml:space="preserve">and existing shroud to ensure the correct pitching, </w:t>
      </w:r>
      <w:proofErr w:type="gramStart"/>
      <w:r w:rsidRPr="00C3341E">
        <w:rPr>
          <w:rFonts w:cs="Arial"/>
          <w:szCs w:val="20"/>
        </w:rPr>
        <w:t>and also</w:t>
      </w:r>
      <w:proofErr w:type="gramEnd"/>
      <w:r w:rsidRPr="00C3341E">
        <w:rPr>
          <w:rFonts w:cs="Arial"/>
          <w:szCs w:val="20"/>
        </w:rPr>
        <w:t xml:space="preserve"> to secure the shroud onto the tenons. </w:t>
      </w:r>
    </w:p>
    <w:p w14:paraId="3D4691F4"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&amp; UT) after PWHT of the tenons (Flow spec: RTD/MAT/18/245).</w:t>
      </w:r>
    </w:p>
    <w:p w14:paraId="5759FFE1" w14:textId="6D35A8A9"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Mill the template </w:t>
      </w:r>
      <w:r w:rsidR="00CA19A1" w:rsidRPr="00C3341E">
        <w:rPr>
          <w:rFonts w:cs="Arial"/>
          <w:szCs w:val="20"/>
        </w:rPr>
        <w:t>under strap</w:t>
      </w:r>
      <w:r w:rsidRPr="00C3341E">
        <w:rPr>
          <w:rFonts w:cs="Arial"/>
          <w:szCs w:val="20"/>
        </w:rPr>
        <w:t xml:space="preserve"> to fit onto the tenons.</w:t>
      </w:r>
    </w:p>
    <w:p w14:paraId="32BA3B19" w14:textId="4076F2D4"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Fit the template </w:t>
      </w:r>
      <w:r w:rsidR="00CA19A1" w:rsidRPr="00C3341E">
        <w:rPr>
          <w:rFonts w:cs="Arial"/>
          <w:szCs w:val="20"/>
        </w:rPr>
        <w:t>under strap</w:t>
      </w:r>
      <w:r w:rsidRPr="00C3341E">
        <w:rPr>
          <w:rFonts w:cs="Arial"/>
          <w:szCs w:val="20"/>
        </w:rPr>
        <w:t xml:space="preserve"> onto the tenons. </w:t>
      </w:r>
    </w:p>
    <w:p w14:paraId="2D79F830" w14:textId="316D00FC"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If the template </w:t>
      </w:r>
      <w:r w:rsidR="00CA19A1" w:rsidRPr="00C3341E">
        <w:rPr>
          <w:rFonts w:cs="Arial"/>
          <w:szCs w:val="20"/>
        </w:rPr>
        <w:t>under strap</w:t>
      </w:r>
      <w:r w:rsidRPr="00C3341E">
        <w:rPr>
          <w:rFonts w:cs="Arial"/>
          <w:szCs w:val="20"/>
        </w:rPr>
        <w:t xml:space="preserve"> fit onto the tenons, continue to mill the new </w:t>
      </w:r>
      <w:r w:rsidR="00CA19A1" w:rsidRPr="00C3341E">
        <w:rPr>
          <w:rFonts w:cs="Arial"/>
          <w:szCs w:val="20"/>
        </w:rPr>
        <w:t>under strap</w:t>
      </w:r>
      <w:r w:rsidRPr="00C3341E">
        <w:rPr>
          <w:rFonts w:cs="Arial"/>
          <w:szCs w:val="20"/>
        </w:rPr>
        <w:t xml:space="preserve"> to fit. Care must be taken not to bend/ crack the </w:t>
      </w:r>
      <w:r w:rsidR="00CA19A1" w:rsidRPr="00C3341E">
        <w:rPr>
          <w:rFonts w:cs="Arial"/>
          <w:szCs w:val="20"/>
        </w:rPr>
        <w:t>under strap</w:t>
      </w:r>
      <w:r w:rsidRPr="00C3341E">
        <w:rPr>
          <w:rFonts w:cs="Arial"/>
          <w:szCs w:val="20"/>
        </w:rPr>
        <w:t xml:space="preserve"> when fitting it onto the tenons. </w:t>
      </w:r>
    </w:p>
    <w:p w14:paraId="3B331591"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on the understand.</w:t>
      </w:r>
    </w:p>
    <w:p w14:paraId="31CF2422"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Re-use the shroud. Laser beam weld the shroud cut-end to compensate for the material loss during cutting </w:t>
      </w:r>
      <w:r w:rsidRPr="00C3341E">
        <w:rPr>
          <w:rFonts w:cs="Arial"/>
          <w:i/>
          <w:szCs w:val="20"/>
        </w:rPr>
        <w:t>(NLC: WPS 0045 Rev 0).</w:t>
      </w:r>
      <w:r w:rsidRPr="00C3341E">
        <w:rPr>
          <w:rFonts w:cs="Arial"/>
          <w:szCs w:val="20"/>
        </w:rPr>
        <w:t xml:space="preserve"> </w:t>
      </w:r>
    </w:p>
    <w:p w14:paraId="72A9F8A0"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Grind the ends of both shrouds and prep the cut-end for welding (to join the shroud together). </w:t>
      </w:r>
    </w:p>
    <w:p w14:paraId="7DB40EE1"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after weld prep on the tenons (Flow spec: RTD/MAT/18/245).</w:t>
      </w:r>
    </w:p>
    <w:p w14:paraId="7FABB835"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Fit and secure the shroud in position.  </w:t>
      </w:r>
    </w:p>
    <w:p w14:paraId="79C6CDCD"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Fit the jig with copper backing, </w:t>
      </w:r>
      <w:proofErr w:type="gramStart"/>
      <w:r w:rsidRPr="00C3341E">
        <w:rPr>
          <w:rFonts w:cs="Arial"/>
          <w:szCs w:val="20"/>
        </w:rPr>
        <w:t>run-on</w:t>
      </w:r>
      <w:proofErr w:type="gramEnd"/>
      <w:r w:rsidRPr="00C3341E">
        <w:rPr>
          <w:rFonts w:cs="Arial"/>
          <w:szCs w:val="20"/>
        </w:rPr>
        <w:t xml:space="preserve"> and run-off tabs. Align shroud pieces and tack weld </w:t>
      </w:r>
      <w:r w:rsidRPr="00C3341E">
        <w:rPr>
          <w:rFonts w:cs="Arial"/>
          <w:i/>
          <w:szCs w:val="20"/>
        </w:rPr>
        <w:t>(NLC: WPS 0045 Rev 0).</w:t>
      </w:r>
    </w:p>
    <w:p w14:paraId="5AD217C0"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Laser beam weld, joining the shroud pieces together. Welding procedure </w:t>
      </w:r>
      <w:r w:rsidRPr="00C3341E">
        <w:rPr>
          <w:rFonts w:cs="Arial"/>
          <w:i/>
          <w:szCs w:val="20"/>
        </w:rPr>
        <w:t>NLC: WPS 0045 Rev 0.</w:t>
      </w:r>
    </w:p>
    <w:p w14:paraId="48E5F857"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Clean and hand dress the welding on the shroud to the original profile.</w:t>
      </w:r>
    </w:p>
    <w:p w14:paraId="39750868"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after laser beam welding the shroud (Flow spec: RTD/MAT/18/245).</w:t>
      </w:r>
    </w:p>
    <w:p w14:paraId="59D05FB6"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If defects are found, Laser weld repair any defects as per welding procedure NLC: WPS 0026 Rev 0</w:t>
      </w:r>
    </w:p>
    <w:p w14:paraId="29F4B278"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Perform Post Weld Heat Treatment on the shroud in accordance with the PWHT specification: </w:t>
      </w:r>
      <w:r w:rsidRPr="00C3341E">
        <w:rPr>
          <w:rFonts w:cs="Arial"/>
          <w:i/>
          <w:szCs w:val="20"/>
        </w:rPr>
        <w:t>NLC-Shroud-HT-0004.</w:t>
      </w:r>
    </w:p>
    <w:p w14:paraId="2B6F67E8"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Perform NDT (PT) after PWHT of the shroud. </w:t>
      </w:r>
      <w:r w:rsidRPr="00C3341E">
        <w:rPr>
          <w:rFonts w:cs="Arial"/>
          <w:i/>
          <w:szCs w:val="20"/>
        </w:rPr>
        <w:t xml:space="preserve">(Flow Spec: </w:t>
      </w:r>
      <w:r w:rsidRPr="00C3341E">
        <w:rPr>
          <w:rFonts w:cs="Arial"/>
          <w:szCs w:val="20"/>
        </w:rPr>
        <w:t>RTD/MAT/18/245</w:t>
      </w:r>
      <w:r w:rsidRPr="00C3341E">
        <w:rPr>
          <w:rFonts w:cs="Arial"/>
          <w:i/>
          <w:szCs w:val="20"/>
        </w:rPr>
        <w:t>).</w:t>
      </w:r>
    </w:p>
    <w:p w14:paraId="6BF1FF9A"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Grind the top of the tenons to the final sizes before peening.</w:t>
      </w:r>
    </w:p>
    <w:p w14:paraId="3DE7AC5C" w14:textId="66AC61B4" w:rsidR="00057173" w:rsidRPr="00C3341E" w:rsidRDefault="00057173" w:rsidP="00057173">
      <w:pPr>
        <w:pStyle w:val="ListParagraph"/>
        <w:numPr>
          <w:ilvl w:val="0"/>
          <w:numId w:val="24"/>
        </w:numPr>
        <w:tabs>
          <w:tab w:val="clear" w:pos="357"/>
        </w:tabs>
        <w:spacing w:line="360" w:lineRule="auto"/>
        <w:rPr>
          <w:rFonts w:cs="Arial"/>
          <w:b/>
          <w:szCs w:val="20"/>
        </w:rPr>
      </w:pPr>
      <w:r w:rsidRPr="00C3341E">
        <w:rPr>
          <w:rFonts w:cs="Arial"/>
          <w:b/>
          <w:szCs w:val="20"/>
        </w:rPr>
        <w:t xml:space="preserve">The height of the tenons securing both the shroud and the </w:t>
      </w:r>
      <w:r w:rsidR="00CA19A1" w:rsidRPr="00C3341E">
        <w:rPr>
          <w:rFonts w:cs="Arial"/>
          <w:b/>
          <w:szCs w:val="20"/>
        </w:rPr>
        <w:t>under strap</w:t>
      </w:r>
      <w:r w:rsidRPr="00C3341E">
        <w:rPr>
          <w:rFonts w:cs="Arial"/>
          <w:b/>
          <w:szCs w:val="20"/>
        </w:rPr>
        <w:t xml:space="preserve"> must be ground to the height of 12.0 mm from the tip of the blade. </w:t>
      </w:r>
    </w:p>
    <w:p w14:paraId="7BCC112C" w14:textId="77777777" w:rsidR="00057173" w:rsidRPr="00C3341E" w:rsidRDefault="00057173" w:rsidP="00057173">
      <w:pPr>
        <w:pStyle w:val="ListParagraph"/>
        <w:numPr>
          <w:ilvl w:val="0"/>
          <w:numId w:val="24"/>
        </w:numPr>
        <w:tabs>
          <w:tab w:val="clear" w:pos="357"/>
        </w:tabs>
        <w:spacing w:line="360" w:lineRule="auto"/>
        <w:rPr>
          <w:rFonts w:cs="Arial"/>
          <w:b/>
          <w:szCs w:val="20"/>
        </w:rPr>
      </w:pPr>
      <w:r w:rsidRPr="00C3341E">
        <w:rPr>
          <w:rFonts w:cs="Arial"/>
          <w:b/>
          <w:szCs w:val="20"/>
        </w:rPr>
        <w:t>The height of the tenons securing only the shroud must be ground to the height of 10.5 mm</w:t>
      </w:r>
      <w:r w:rsidRPr="00C3341E">
        <w:rPr>
          <w:rFonts w:cs="Arial"/>
          <w:b/>
          <w:color w:val="FF0000"/>
          <w:szCs w:val="20"/>
        </w:rPr>
        <w:t xml:space="preserve"> </w:t>
      </w:r>
      <w:r w:rsidRPr="00C3341E">
        <w:rPr>
          <w:rFonts w:cs="Arial"/>
          <w:b/>
          <w:szCs w:val="20"/>
        </w:rPr>
        <w:t xml:space="preserve">from the tip of the blade. </w:t>
      </w:r>
    </w:p>
    <w:p w14:paraId="5EBBB753"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 xml:space="preserve">Peen the tenons to form a mushroom and secure the shroud in position. </w:t>
      </w:r>
    </w:p>
    <w:p w14:paraId="6274CC2F" w14:textId="77777777" w:rsidR="00057173" w:rsidRPr="00C3341E" w:rsidRDefault="00057173" w:rsidP="00057173">
      <w:pPr>
        <w:pStyle w:val="ListParagraph"/>
        <w:numPr>
          <w:ilvl w:val="0"/>
          <w:numId w:val="23"/>
        </w:numPr>
        <w:tabs>
          <w:tab w:val="clear" w:pos="357"/>
        </w:tabs>
        <w:spacing w:line="360" w:lineRule="auto"/>
        <w:rPr>
          <w:rFonts w:cs="Arial"/>
          <w:szCs w:val="20"/>
        </w:rPr>
      </w:pPr>
      <w:r w:rsidRPr="00C3341E">
        <w:rPr>
          <w:rFonts w:cs="Arial"/>
          <w:szCs w:val="20"/>
        </w:rPr>
        <w:t>Perform NDT (PT) after peening the tenons (Flow spec: RTD/MAT/18/245).</w:t>
      </w:r>
    </w:p>
    <w:p w14:paraId="4C53961C" w14:textId="5A182C82" w:rsidR="00BB0B4B" w:rsidRPr="00B1076B" w:rsidRDefault="00BB0B4B" w:rsidP="00826285">
      <w:pPr>
        <w:pStyle w:val="ListParagraph"/>
        <w:ind w:left="426"/>
        <w:rPr>
          <w:rFonts w:cs="Arial"/>
          <w:szCs w:val="20"/>
          <w:lang w:val="en-ZA"/>
        </w:rPr>
      </w:pPr>
    </w:p>
    <w:p w14:paraId="0F9308F6" w14:textId="16CB8FEC" w:rsidR="0028793C" w:rsidRPr="00B1076B" w:rsidRDefault="0028793C" w:rsidP="00EF7350">
      <w:pPr>
        <w:rPr>
          <w:rFonts w:cs="Arial"/>
          <w:szCs w:val="20"/>
        </w:rPr>
      </w:pPr>
    </w:p>
    <w:p w14:paraId="1A5D2050" w14:textId="31AF7DC3" w:rsidR="0028793C" w:rsidRPr="00B1076B" w:rsidRDefault="0028793C" w:rsidP="00A92EDA">
      <w:pPr>
        <w:pStyle w:val="ListParagraph"/>
        <w:numPr>
          <w:ilvl w:val="0"/>
          <w:numId w:val="21"/>
        </w:numPr>
        <w:ind w:left="426" w:hanging="426"/>
        <w:rPr>
          <w:rFonts w:cs="Arial"/>
          <w:szCs w:val="20"/>
          <w:lang w:val="en-ZA"/>
        </w:rPr>
      </w:pPr>
      <w:r w:rsidRPr="00B1076B">
        <w:rPr>
          <w:rFonts w:cs="Arial"/>
          <w:b/>
          <w:bCs/>
          <w:szCs w:val="20"/>
          <w:lang w:val="en-ZA"/>
        </w:rPr>
        <w:t>Time Duration and working Hours</w:t>
      </w:r>
      <w:r w:rsidRPr="00B1076B">
        <w:rPr>
          <w:rFonts w:cs="Arial"/>
          <w:szCs w:val="20"/>
          <w:lang w:val="en-ZA"/>
        </w:rPr>
        <w:t xml:space="preserve"> must be agreed between the parties and all supporting documents including time Sheets are required for invoicing and assessment purposes.</w:t>
      </w:r>
    </w:p>
    <w:p w14:paraId="3DB297B9" w14:textId="77777777" w:rsidR="00BB0B4B" w:rsidRPr="00B1076B" w:rsidRDefault="00BB0B4B" w:rsidP="00BB0B4B">
      <w:pPr>
        <w:rPr>
          <w:szCs w:val="20"/>
        </w:rPr>
      </w:pPr>
    </w:p>
    <w:p w14:paraId="07736F19" w14:textId="77777777" w:rsidR="00121D35" w:rsidRPr="00B1076B" w:rsidRDefault="00121D35" w:rsidP="00121D35">
      <w:pPr>
        <w:rPr>
          <w:b/>
          <w:szCs w:val="20"/>
        </w:rPr>
      </w:pPr>
      <w:r w:rsidRPr="00B1076B">
        <w:rPr>
          <w:b/>
          <w:szCs w:val="20"/>
        </w:rPr>
        <w:t>2.  Drawings</w:t>
      </w:r>
    </w:p>
    <w:p w14:paraId="7279D238" w14:textId="77777777" w:rsidR="00121D35" w:rsidRPr="00B1076B" w:rsidRDefault="00121D35" w:rsidP="009A33DC">
      <w:pPr>
        <w:rPr>
          <w:szCs w:val="20"/>
        </w:rPr>
      </w:pPr>
    </w:p>
    <w:p w14:paraId="46829AC4" w14:textId="77777777" w:rsidR="00872380" w:rsidRDefault="00872380" w:rsidP="00872380"/>
    <w:p w14:paraId="1B7824C0" w14:textId="77777777" w:rsidR="00EB34C3" w:rsidRDefault="00872380" w:rsidP="00EB34C3">
      <w:pPr>
        <w:rPr>
          <w:i/>
        </w:rPr>
      </w:pPr>
      <w:r>
        <w:t xml:space="preserve">To be supplied by the </w:t>
      </w:r>
      <w:r w:rsidR="006D60B5" w:rsidRPr="006D60B5">
        <w:rPr>
          <w:b/>
          <w:i/>
        </w:rPr>
        <w:t>Main Contractor</w:t>
      </w:r>
    </w:p>
    <w:p w14:paraId="6B26A187" w14:textId="77777777" w:rsidR="00872380" w:rsidRDefault="00872380" w:rsidP="00872380">
      <w:pPr>
        <w:rPr>
          <w:i/>
        </w:rPr>
      </w:pPr>
    </w:p>
    <w:p w14:paraId="440FB8B2" w14:textId="77777777" w:rsidR="00121D35" w:rsidRDefault="00121D35" w:rsidP="00121D35"/>
    <w:tbl>
      <w:tblPr>
        <w:tblW w:w="0" w:type="auto"/>
        <w:tblInd w:w="108" w:type="dxa"/>
        <w:tblLayout w:type="fixed"/>
        <w:tblLook w:val="0000" w:firstRow="0" w:lastRow="0" w:firstColumn="0" w:lastColumn="0" w:noHBand="0" w:noVBand="0"/>
      </w:tblPr>
      <w:tblGrid>
        <w:gridCol w:w="2600"/>
        <w:gridCol w:w="1361"/>
        <w:gridCol w:w="5678"/>
      </w:tblGrid>
      <w:tr w:rsidR="00121D35" w14:paraId="3EBC6F8C" w14:textId="77777777">
        <w:trPr>
          <w:cantSplit/>
        </w:trPr>
        <w:tc>
          <w:tcPr>
            <w:tcW w:w="2600" w:type="dxa"/>
            <w:tcBorders>
              <w:bottom w:val="dotted" w:sz="4" w:space="0" w:color="auto"/>
            </w:tcBorders>
            <w:shd w:val="clear" w:color="auto" w:fill="CCCCCC"/>
            <w:tcMar>
              <w:top w:w="85" w:type="dxa"/>
              <w:bottom w:w="85" w:type="dxa"/>
            </w:tcMar>
          </w:tcPr>
          <w:p w14:paraId="2A2D59DC" w14:textId="77777777" w:rsidR="00121D35" w:rsidRDefault="00121D35" w:rsidP="0033170B">
            <w:pPr>
              <w:spacing w:line="199" w:lineRule="exact"/>
              <w:rPr>
                <w:b/>
              </w:rPr>
            </w:pPr>
            <w:r>
              <w:rPr>
                <w:b/>
              </w:rPr>
              <w:t>Drawing  number</w:t>
            </w:r>
          </w:p>
        </w:tc>
        <w:tc>
          <w:tcPr>
            <w:tcW w:w="1361" w:type="dxa"/>
            <w:tcBorders>
              <w:bottom w:val="dotted" w:sz="4" w:space="0" w:color="auto"/>
            </w:tcBorders>
            <w:shd w:val="clear" w:color="auto" w:fill="CCCCCC"/>
            <w:tcMar>
              <w:top w:w="85" w:type="dxa"/>
              <w:bottom w:w="85" w:type="dxa"/>
            </w:tcMar>
          </w:tcPr>
          <w:p w14:paraId="28DD148E" w14:textId="77777777" w:rsidR="00121D35" w:rsidRDefault="00121D35" w:rsidP="0033170B">
            <w:pPr>
              <w:spacing w:line="199" w:lineRule="exact"/>
              <w:ind w:left="567" w:hanging="567"/>
              <w:rPr>
                <w:b/>
              </w:rPr>
            </w:pPr>
            <w:r>
              <w:rPr>
                <w:b/>
              </w:rPr>
              <w:t>Revision</w:t>
            </w:r>
          </w:p>
        </w:tc>
        <w:tc>
          <w:tcPr>
            <w:tcW w:w="5678" w:type="dxa"/>
            <w:tcBorders>
              <w:bottom w:val="dotted" w:sz="4" w:space="0" w:color="auto"/>
            </w:tcBorders>
            <w:shd w:val="clear" w:color="auto" w:fill="CCCCCC"/>
            <w:tcMar>
              <w:top w:w="85" w:type="dxa"/>
              <w:bottom w:w="85" w:type="dxa"/>
            </w:tcMar>
          </w:tcPr>
          <w:p w14:paraId="446A57F0" w14:textId="77777777" w:rsidR="00121D35" w:rsidRDefault="00121D35" w:rsidP="0033170B">
            <w:pPr>
              <w:spacing w:line="199" w:lineRule="exact"/>
              <w:ind w:left="34"/>
              <w:jc w:val="center"/>
              <w:rPr>
                <w:b/>
              </w:rPr>
            </w:pPr>
            <w:r>
              <w:rPr>
                <w:b/>
              </w:rPr>
              <w:t>Title</w:t>
            </w:r>
          </w:p>
        </w:tc>
      </w:tr>
      <w:tr w:rsidR="00121D35" w14:paraId="0B86DBC2"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E103423" w14:textId="77777777" w:rsidR="00121D35" w:rsidRDefault="00121D35" w:rsidP="0033170B">
            <w:pPr>
              <w:spacing w:line="199" w:lineRule="exact"/>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2EACFA3C" w14:textId="77777777" w:rsidR="00121D35" w:rsidRDefault="00121D35" w:rsidP="0033170B">
            <w:pPr>
              <w:spacing w:line="199" w:lineRule="exact"/>
              <w:ind w:left="567" w:hanging="567"/>
              <w:rPr>
                <w:b/>
              </w:rPr>
            </w:pPr>
          </w:p>
        </w:tc>
        <w:tc>
          <w:tcPr>
            <w:tcW w:w="5678" w:type="dxa"/>
            <w:tcBorders>
              <w:top w:val="dotted" w:sz="4" w:space="0" w:color="auto"/>
              <w:left w:val="dotted" w:sz="4" w:space="0" w:color="auto"/>
              <w:bottom w:val="dotted" w:sz="4" w:space="0" w:color="auto"/>
            </w:tcBorders>
            <w:tcMar>
              <w:top w:w="85" w:type="dxa"/>
              <w:bottom w:w="85" w:type="dxa"/>
            </w:tcMar>
          </w:tcPr>
          <w:p w14:paraId="3D088944" w14:textId="77777777" w:rsidR="00121D35" w:rsidRDefault="00121D35" w:rsidP="0033170B">
            <w:pPr>
              <w:spacing w:line="199" w:lineRule="exact"/>
              <w:ind w:left="34"/>
              <w:rPr>
                <w:b/>
              </w:rPr>
            </w:pPr>
          </w:p>
        </w:tc>
      </w:tr>
      <w:tr w:rsidR="00121D35" w14:paraId="3E2DCD53"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4FA96416" w14:textId="77777777" w:rsidR="00121D35" w:rsidRDefault="00121D35" w:rsidP="0033170B">
            <w:pPr>
              <w:spacing w:line="199" w:lineRule="exact"/>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0718C31" w14:textId="77777777" w:rsidR="00121D35" w:rsidRDefault="00121D35" w:rsidP="0033170B">
            <w:pPr>
              <w:spacing w:line="199" w:lineRule="exact"/>
              <w:ind w:left="567" w:hanging="567"/>
              <w:rPr>
                <w:b/>
              </w:rPr>
            </w:pPr>
          </w:p>
        </w:tc>
        <w:tc>
          <w:tcPr>
            <w:tcW w:w="5678" w:type="dxa"/>
            <w:tcBorders>
              <w:top w:val="dotted" w:sz="4" w:space="0" w:color="auto"/>
              <w:left w:val="dotted" w:sz="4" w:space="0" w:color="auto"/>
              <w:bottom w:val="dotted" w:sz="4" w:space="0" w:color="auto"/>
            </w:tcBorders>
            <w:tcMar>
              <w:top w:w="85" w:type="dxa"/>
              <w:bottom w:w="85" w:type="dxa"/>
            </w:tcMar>
          </w:tcPr>
          <w:p w14:paraId="0F1BF25F" w14:textId="77777777" w:rsidR="00121D35" w:rsidRDefault="00121D35" w:rsidP="0033170B">
            <w:pPr>
              <w:spacing w:line="199" w:lineRule="exact"/>
              <w:ind w:left="34"/>
              <w:rPr>
                <w:b/>
              </w:rPr>
            </w:pPr>
          </w:p>
        </w:tc>
      </w:tr>
      <w:tr w:rsidR="00121D35" w14:paraId="6C69E3E3"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7E2AC66F" w14:textId="77777777" w:rsidR="00121D35" w:rsidRDefault="00121D35" w:rsidP="0033170B">
            <w:pPr>
              <w:spacing w:line="199" w:lineRule="exact"/>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4A0B95FF" w14:textId="77777777" w:rsidR="00121D35" w:rsidRDefault="00121D35" w:rsidP="0033170B">
            <w:pPr>
              <w:spacing w:line="199" w:lineRule="exact"/>
              <w:ind w:left="567" w:hanging="567"/>
              <w:rPr>
                <w:b/>
              </w:rPr>
            </w:pPr>
          </w:p>
        </w:tc>
        <w:tc>
          <w:tcPr>
            <w:tcW w:w="5678" w:type="dxa"/>
            <w:tcBorders>
              <w:top w:val="dotted" w:sz="4" w:space="0" w:color="auto"/>
              <w:left w:val="dotted" w:sz="4" w:space="0" w:color="auto"/>
              <w:bottom w:val="dotted" w:sz="4" w:space="0" w:color="auto"/>
            </w:tcBorders>
            <w:tcMar>
              <w:top w:w="85" w:type="dxa"/>
              <w:bottom w:w="85" w:type="dxa"/>
            </w:tcMar>
          </w:tcPr>
          <w:p w14:paraId="39863346" w14:textId="77777777" w:rsidR="00121D35" w:rsidRDefault="00121D35" w:rsidP="0033170B">
            <w:pPr>
              <w:spacing w:line="199" w:lineRule="exact"/>
              <w:ind w:left="34"/>
              <w:rPr>
                <w:b/>
              </w:rPr>
            </w:pPr>
          </w:p>
        </w:tc>
      </w:tr>
      <w:tr w:rsidR="00121D35" w14:paraId="7DB60A97"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3558650A" w14:textId="77777777" w:rsidR="00121D35" w:rsidRDefault="00121D35" w:rsidP="0033170B">
            <w:pPr>
              <w:spacing w:line="199" w:lineRule="exact"/>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1B2907ED" w14:textId="77777777" w:rsidR="00121D35" w:rsidRDefault="00121D35" w:rsidP="0033170B">
            <w:pPr>
              <w:spacing w:line="199" w:lineRule="exact"/>
              <w:ind w:left="567" w:hanging="567"/>
              <w:rPr>
                <w:b/>
              </w:rPr>
            </w:pPr>
          </w:p>
        </w:tc>
        <w:tc>
          <w:tcPr>
            <w:tcW w:w="5678" w:type="dxa"/>
            <w:tcBorders>
              <w:top w:val="dotted" w:sz="4" w:space="0" w:color="auto"/>
              <w:left w:val="dotted" w:sz="4" w:space="0" w:color="auto"/>
              <w:bottom w:val="dotted" w:sz="4" w:space="0" w:color="auto"/>
            </w:tcBorders>
            <w:tcMar>
              <w:top w:w="85" w:type="dxa"/>
              <w:bottom w:w="85" w:type="dxa"/>
            </w:tcMar>
          </w:tcPr>
          <w:p w14:paraId="1021DA07" w14:textId="77777777" w:rsidR="00121D35" w:rsidRDefault="00121D35" w:rsidP="0033170B">
            <w:pPr>
              <w:spacing w:line="199" w:lineRule="exact"/>
              <w:ind w:left="34"/>
              <w:rPr>
                <w:b/>
              </w:rPr>
            </w:pPr>
          </w:p>
        </w:tc>
      </w:tr>
      <w:tr w:rsidR="00121D35" w14:paraId="0BFFAC98"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4BC15112" w14:textId="77777777" w:rsidR="00121D35" w:rsidRDefault="00121D35" w:rsidP="0033170B">
            <w:pPr>
              <w:spacing w:line="199" w:lineRule="exact"/>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524FF016" w14:textId="77777777" w:rsidR="00121D35" w:rsidRDefault="00121D35" w:rsidP="0033170B">
            <w:pPr>
              <w:spacing w:line="199" w:lineRule="exact"/>
              <w:ind w:left="567" w:hanging="567"/>
              <w:rPr>
                <w:b/>
              </w:rPr>
            </w:pPr>
          </w:p>
        </w:tc>
        <w:tc>
          <w:tcPr>
            <w:tcW w:w="5678" w:type="dxa"/>
            <w:tcBorders>
              <w:top w:val="dotted" w:sz="4" w:space="0" w:color="auto"/>
              <w:left w:val="dotted" w:sz="4" w:space="0" w:color="auto"/>
              <w:bottom w:val="dotted" w:sz="4" w:space="0" w:color="auto"/>
            </w:tcBorders>
            <w:tcMar>
              <w:top w:w="85" w:type="dxa"/>
              <w:bottom w:w="85" w:type="dxa"/>
            </w:tcMar>
          </w:tcPr>
          <w:p w14:paraId="5FBA5FF2" w14:textId="77777777" w:rsidR="00121D35" w:rsidRDefault="00121D35" w:rsidP="0033170B">
            <w:pPr>
              <w:spacing w:line="199" w:lineRule="exact"/>
              <w:ind w:left="34"/>
              <w:rPr>
                <w:b/>
              </w:rPr>
            </w:pPr>
          </w:p>
        </w:tc>
      </w:tr>
    </w:tbl>
    <w:p w14:paraId="6A8D0959" w14:textId="77777777" w:rsidR="00121D35" w:rsidRDefault="00121D35" w:rsidP="00121D35"/>
    <w:p w14:paraId="3FAC9C22" w14:textId="77777777" w:rsidR="00B15E05" w:rsidRDefault="00B15E05" w:rsidP="00121D35"/>
    <w:p w14:paraId="5BEEA768" w14:textId="77777777" w:rsidR="00121D35" w:rsidRDefault="00121D35" w:rsidP="00121D35">
      <w:pPr>
        <w:rPr>
          <w:b/>
        </w:rPr>
      </w:pPr>
      <w:r>
        <w:rPr>
          <w:b/>
          <w:sz w:val="24"/>
        </w:rPr>
        <w:t>3. Specifications</w:t>
      </w:r>
    </w:p>
    <w:p w14:paraId="6D991F90" w14:textId="77777777" w:rsidR="00121D35" w:rsidRPr="009A33DC" w:rsidRDefault="00121D35" w:rsidP="009A33DC"/>
    <w:p w14:paraId="265CCEE6" w14:textId="77777777" w:rsidR="00872380" w:rsidRDefault="00872380" w:rsidP="00872380"/>
    <w:p w14:paraId="517A237F" w14:textId="77777777" w:rsidR="006D60B5" w:rsidRDefault="006D60B5" w:rsidP="006D60B5">
      <w:pPr>
        <w:rPr>
          <w:i/>
        </w:rPr>
      </w:pPr>
      <w:r>
        <w:t xml:space="preserve">To be supplied by the </w:t>
      </w:r>
      <w:r w:rsidRPr="006D60B5">
        <w:rPr>
          <w:b/>
          <w:i/>
        </w:rPr>
        <w:t>Main Contractor</w:t>
      </w:r>
    </w:p>
    <w:p w14:paraId="55B0A616" w14:textId="77777777" w:rsidR="00872380" w:rsidRDefault="00872380" w:rsidP="00872380">
      <w:pPr>
        <w:rPr>
          <w:i/>
        </w:rPr>
      </w:pPr>
    </w:p>
    <w:p w14:paraId="74E089DB" w14:textId="77777777" w:rsidR="00121D35" w:rsidRDefault="00121D35" w:rsidP="00121D35"/>
    <w:p w14:paraId="65159E07" w14:textId="77777777" w:rsidR="00121D35" w:rsidRDefault="00121D35" w:rsidP="00121D35"/>
    <w:tbl>
      <w:tblPr>
        <w:tblW w:w="0" w:type="auto"/>
        <w:tblInd w:w="108" w:type="dxa"/>
        <w:tblBorders>
          <w:top w:val="dotted" w:sz="4" w:space="0" w:color="auto"/>
          <w:bottom w:val="dotted" w:sz="4" w:space="0" w:color="auto"/>
          <w:insideH w:val="dotted" w:sz="4" w:space="0" w:color="auto"/>
        </w:tblBorders>
        <w:tblLayout w:type="fixed"/>
        <w:tblLook w:val="0000" w:firstRow="0" w:lastRow="0" w:firstColumn="0" w:lastColumn="0" w:noHBand="0" w:noVBand="0"/>
      </w:tblPr>
      <w:tblGrid>
        <w:gridCol w:w="5812"/>
        <w:gridCol w:w="1701"/>
        <w:gridCol w:w="2126"/>
      </w:tblGrid>
      <w:tr w:rsidR="00121D35" w14:paraId="5B6E73B0" w14:textId="77777777">
        <w:trPr>
          <w:cantSplit/>
        </w:trPr>
        <w:tc>
          <w:tcPr>
            <w:tcW w:w="5812" w:type="dxa"/>
            <w:tcBorders>
              <w:top w:val="nil"/>
              <w:right w:val="nil"/>
            </w:tcBorders>
            <w:shd w:val="clear" w:color="auto" w:fill="CCCCCC"/>
            <w:tcMar>
              <w:top w:w="85" w:type="dxa"/>
              <w:bottom w:w="85" w:type="dxa"/>
            </w:tcMar>
          </w:tcPr>
          <w:p w14:paraId="095C5BF9" w14:textId="77777777" w:rsidR="00121D35" w:rsidRDefault="00121D35" w:rsidP="0033170B">
            <w:pPr>
              <w:spacing w:line="199" w:lineRule="exact"/>
              <w:ind w:left="34"/>
              <w:rPr>
                <w:b/>
              </w:rPr>
            </w:pPr>
            <w:r>
              <w:rPr>
                <w:b/>
              </w:rPr>
              <w:t xml:space="preserve">Title </w:t>
            </w:r>
          </w:p>
        </w:tc>
        <w:tc>
          <w:tcPr>
            <w:tcW w:w="1701" w:type="dxa"/>
            <w:tcBorders>
              <w:top w:val="nil"/>
              <w:left w:val="nil"/>
              <w:right w:val="nil"/>
            </w:tcBorders>
            <w:shd w:val="clear" w:color="auto" w:fill="CCCCCC"/>
            <w:tcMar>
              <w:top w:w="85" w:type="dxa"/>
              <w:bottom w:w="85" w:type="dxa"/>
            </w:tcMar>
          </w:tcPr>
          <w:p w14:paraId="37410260" w14:textId="77777777" w:rsidR="00121D35" w:rsidRDefault="00121D35" w:rsidP="0033170B">
            <w:pPr>
              <w:spacing w:line="199" w:lineRule="exact"/>
              <w:ind w:left="34"/>
              <w:jc w:val="center"/>
              <w:rPr>
                <w:b/>
              </w:rPr>
            </w:pPr>
            <w:r>
              <w:rPr>
                <w:b/>
              </w:rPr>
              <w:t>Date or revision</w:t>
            </w:r>
          </w:p>
        </w:tc>
        <w:tc>
          <w:tcPr>
            <w:tcW w:w="2126" w:type="dxa"/>
            <w:tcBorders>
              <w:top w:val="nil"/>
              <w:left w:val="nil"/>
            </w:tcBorders>
            <w:shd w:val="clear" w:color="auto" w:fill="CCCCCC"/>
            <w:tcMar>
              <w:top w:w="85" w:type="dxa"/>
              <w:bottom w:w="85" w:type="dxa"/>
            </w:tcMar>
          </w:tcPr>
          <w:p w14:paraId="5404E914" w14:textId="77777777" w:rsidR="00121D35" w:rsidRDefault="00121D35" w:rsidP="0033170B">
            <w:pPr>
              <w:spacing w:line="199" w:lineRule="exact"/>
              <w:ind w:left="34"/>
              <w:jc w:val="center"/>
              <w:rPr>
                <w:b/>
              </w:rPr>
            </w:pPr>
            <w:r>
              <w:rPr>
                <w:b/>
              </w:rPr>
              <w:t>Tick if publicly available</w:t>
            </w:r>
          </w:p>
        </w:tc>
      </w:tr>
      <w:tr w:rsidR="00121D35" w14:paraId="79D12F86" w14:textId="77777777">
        <w:trPr>
          <w:cantSplit/>
        </w:trPr>
        <w:tc>
          <w:tcPr>
            <w:tcW w:w="5812" w:type="dxa"/>
            <w:tcBorders>
              <w:right w:val="nil"/>
            </w:tcBorders>
            <w:tcMar>
              <w:top w:w="85" w:type="dxa"/>
              <w:bottom w:w="85" w:type="dxa"/>
            </w:tcMar>
          </w:tcPr>
          <w:p w14:paraId="37591575" w14:textId="77777777" w:rsidR="00121D35" w:rsidRDefault="00121D35" w:rsidP="0033170B">
            <w:pPr>
              <w:spacing w:line="199" w:lineRule="exact"/>
              <w:ind w:left="34"/>
              <w:rPr>
                <w:b/>
              </w:rPr>
            </w:pPr>
          </w:p>
        </w:tc>
        <w:tc>
          <w:tcPr>
            <w:tcW w:w="1701" w:type="dxa"/>
            <w:tcBorders>
              <w:left w:val="dotted" w:sz="4" w:space="0" w:color="auto"/>
              <w:right w:val="dotted" w:sz="4" w:space="0" w:color="auto"/>
            </w:tcBorders>
            <w:tcMar>
              <w:top w:w="85" w:type="dxa"/>
              <w:bottom w:w="85" w:type="dxa"/>
            </w:tcMar>
          </w:tcPr>
          <w:p w14:paraId="6F990045" w14:textId="77777777" w:rsidR="00121D35" w:rsidRDefault="00121D35" w:rsidP="0033170B">
            <w:pPr>
              <w:spacing w:line="199" w:lineRule="exact"/>
              <w:ind w:left="34"/>
              <w:rPr>
                <w:b/>
              </w:rPr>
            </w:pPr>
          </w:p>
        </w:tc>
        <w:tc>
          <w:tcPr>
            <w:tcW w:w="2126" w:type="dxa"/>
            <w:tcBorders>
              <w:left w:val="nil"/>
            </w:tcBorders>
            <w:tcMar>
              <w:top w:w="85" w:type="dxa"/>
              <w:bottom w:w="85" w:type="dxa"/>
            </w:tcMar>
          </w:tcPr>
          <w:p w14:paraId="5BAC3DF1" w14:textId="77777777" w:rsidR="00121D35" w:rsidRDefault="00121D35" w:rsidP="0033170B">
            <w:pPr>
              <w:spacing w:line="199" w:lineRule="exact"/>
              <w:ind w:left="34"/>
              <w:rPr>
                <w:b/>
              </w:rPr>
            </w:pPr>
          </w:p>
        </w:tc>
      </w:tr>
      <w:tr w:rsidR="00121D35" w14:paraId="1181ECE2" w14:textId="77777777">
        <w:trPr>
          <w:cantSplit/>
        </w:trPr>
        <w:tc>
          <w:tcPr>
            <w:tcW w:w="5812" w:type="dxa"/>
            <w:tcBorders>
              <w:right w:val="nil"/>
            </w:tcBorders>
            <w:tcMar>
              <w:top w:w="85" w:type="dxa"/>
              <w:bottom w:w="85" w:type="dxa"/>
            </w:tcMar>
          </w:tcPr>
          <w:p w14:paraId="691913E0" w14:textId="77777777" w:rsidR="00121D35" w:rsidRDefault="00121D35" w:rsidP="0033170B">
            <w:pPr>
              <w:spacing w:line="199" w:lineRule="exact"/>
              <w:ind w:left="34"/>
              <w:rPr>
                <w:b/>
              </w:rPr>
            </w:pPr>
          </w:p>
        </w:tc>
        <w:tc>
          <w:tcPr>
            <w:tcW w:w="1701" w:type="dxa"/>
            <w:tcBorders>
              <w:left w:val="dotted" w:sz="4" w:space="0" w:color="auto"/>
              <w:right w:val="dotted" w:sz="4" w:space="0" w:color="auto"/>
            </w:tcBorders>
            <w:tcMar>
              <w:top w:w="85" w:type="dxa"/>
              <w:bottom w:w="85" w:type="dxa"/>
            </w:tcMar>
          </w:tcPr>
          <w:p w14:paraId="021C5D4F" w14:textId="77777777" w:rsidR="00121D35" w:rsidRDefault="00121D35" w:rsidP="0033170B">
            <w:pPr>
              <w:spacing w:line="199" w:lineRule="exact"/>
              <w:ind w:left="34"/>
              <w:rPr>
                <w:b/>
              </w:rPr>
            </w:pPr>
          </w:p>
        </w:tc>
        <w:tc>
          <w:tcPr>
            <w:tcW w:w="2126" w:type="dxa"/>
            <w:tcBorders>
              <w:left w:val="nil"/>
            </w:tcBorders>
            <w:tcMar>
              <w:top w:w="85" w:type="dxa"/>
              <w:bottom w:w="85" w:type="dxa"/>
            </w:tcMar>
          </w:tcPr>
          <w:p w14:paraId="15344684" w14:textId="77777777" w:rsidR="00121D35" w:rsidRDefault="00121D35" w:rsidP="0033170B">
            <w:pPr>
              <w:spacing w:line="199" w:lineRule="exact"/>
              <w:ind w:left="34"/>
              <w:rPr>
                <w:b/>
              </w:rPr>
            </w:pPr>
          </w:p>
        </w:tc>
      </w:tr>
      <w:tr w:rsidR="00121D35" w14:paraId="0A7A04BB" w14:textId="77777777">
        <w:trPr>
          <w:cantSplit/>
        </w:trPr>
        <w:tc>
          <w:tcPr>
            <w:tcW w:w="5812" w:type="dxa"/>
            <w:tcBorders>
              <w:right w:val="nil"/>
            </w:tcBorders>
            <w:tcMar>
              <w:top w:w="85" w:type="dxa"/>
              <w:bottom w:w="85" w:type="dxa"/>
            </w:tcMar>
          </w:tcPr>
          <w:p w14:paraId="406943B0" w14:textId="77777777" w:rsidR="00121D35" w:rsidRDefault="00121D35" w:rsidP="0033170B">
            <w:pPr>
              <w:spacing w:line="199" w:lineRule="exact"/>
              <w:ind w:left="34"/>
              <w:rPr>
                <w:b/>
              </w:rPr>
            </w:pPr>
          </w:p>
        </w:tc>
        <w:tc>
          <w:tcPr>
            <w:tcW w:w="1701" w:type="dxa"/>
            <w:tcBorders>
              <w:left w:val="dotted" w:sz="4" w:space="0" w:color="auto"/>
              <w:right w:val="dotted" w:sz="4" w:space="0" w:color="auto"/>
            </w:tcBorders>
            <w:tcMar>
              <w:top w:w="85" w:type="dxa"/>
              <w:bottom w:w="85" w:type="dxa"/>
            </w:tcMar>
          </w:tcPr>
          <w:p w14:paraId="21568983" w14:textId="77777777" w:rsidR="00121D35" w:rsidRDefault="00121D35" w:rsidP="0033170B">
            <w:pPr>
              <w:spacing w:line="199" w:lineRule="exact"/>
              <w:ind w:left="34"/>
              <w:rPr>
                <w:b/>
              </w:rPr>
            </w:pPr>
          </w:p>
        </w:tc>
        <w:tc>
          <w:tcPr>
            <w:tcW w:w="2126" w:type="dxa"/>
            <w:tcBorders>
              <w:left w:val="nil"/>
            </w:tcBorders>
            <w:tcMar>
              <w:top w:w="85" w:type="dxa"/>
              <w:bottom w:w="85" w:type="dxa"/>
            </w:tcMar>
          </w:tcPr>
          <w:p w14:paraId="0FE62083" w14:textId="77777777" w:rsidR="00121D35" w:rsidRDefault="00121D35" w:rsidP="0033170B">
            <w:pPr>
              <w:spacing w:line="199" w:lineRule="exact"/>
              <w:ind w:left="34"/>
              <w:rPr>
                <w:b/>
              </w:rPr>
            </w:pPr>
          </w:p>
        </w:tc>
      </w:tr>
    </w:tbl>
    <w:p w14:paraId="061423D3" w14:textId="77777777" w:rsidR="00121D35" w:rsidRDefault="00121D35" w:rsidP="00121D35"/>
    <w:p w14:paraId="4DAEF75F" w14:textId="77777777" w:rsidR="00121D35" w:rsidRDefault="00121D35" w:rsidP="00121D35"/>
    <w:p w14:paraId="4C54C74F" w14:textId="77777777" w:rsidR="00121D35" w:rsidRDefault="00121D35" w:rsidP="00121D35">
      <w:pPr>
        <w:rPr>
          <w:b/>
        </w:rPr>
      </w:pPr>
      <w:r>
        <w:rPr>
          <w:b/>
          <w:sz w:val="24"/>
        </w:rPr>
        <w:t xml:space="preserve">4. Constraints on how the </w:t>
      </w:r>
      <w:r w:rsidR="00481436">
        <w:rPr>
          <w:b/>
          <w:i/>
          <w:iCs/>
          <w:sz w:val="24"/>
        </w:rPr>
        <w:t>Subcontractor</w:t>
      </w:r>
      <w:r>
        <w:rPr>
          <w:b/>
          <w:sz w:val="24"/>
        </w:rPr>
        <w:t xml:space="preserve"> Provides the Works</w:t>
      </w:r>
    </w:p>
    <w:p w14:paraId="6B6F0CB2" w14:textId="77777777" w:rsidR="00121D35" w:rsidRDefault="00121D35" w:rsidP="00121D35">
      <w:pPr>
        <w:rPr>
          <w:b/>
        </w:rPr>
      </w:pPr>
    </w:p>
    <w:p w14:paraId="1E46F131" w14:textId="77777777" w:rsidR="006D60B5" w:rsidRPr="0057367F" w:rsidRDefault="006D60B5" w:rsidP="006D60B5"/>
    <w:p w14:paraId="229FA744" w14:textId="77777777" w:rsidR="006D60B5" w:rsidRDefault="006D60B5" w:rsidP="006D60B5">
      <w:pPr>
        <w:rPr>
          <w:rFonts w:cs="Arial"/>
          <w:bCs/>
          <w:i/>
          <w:color w:val="000000"/>
        </w:rPr>
      </w:pPr>
      <w:r w:rsidRPr="0057367F">
        <w:rPr>
          <w:b/>
          <w:i/>
        </w:rPr>
        <w:t>All Works to be executed in accordance with the Employers Specifications</w:t>
      </w:r>
      <w:r>
        <w:rPr>
          <w:b/>
          <w:i/>
        </w:rPr>
        <w:t xml:space="preserve">. </w:t>
      </w:r>
      <w:r w:rsidRPr="00244A1D">
        <w:rPr>
          <w:rFonts w:cs="Arial"/>
          <w:bCs/>
          <w:color w:val="000000"/>
        </w:rPr>
        <w:t xml:space="preserve">The </w:t>
      </w:r>
      <w:r>
        <w:rPr>
          <w:rFonts w:cs="Arial"/>
          <w:bCs/>
          <w:i/>
          <w:color w:val="000000"/>
        </w:rPr>
        <w:t>Subc</w:t>
      </w:r>
      <w:r w:rsidRPr="00244A1D">
        <w:rPr>
          <w:rFonts w:cs="Arial"/>
          <w:bCs/>
          <w:i/>
          <w:color w:val="000000"/>
        </w:rPr>
        <w:t xml:space="preserve">ontractor </w:t>
      </w:r>
      <w:r w:rsidRPr="00244A1D">
        <w:rPr>
          <w:rFonts w:cs="Arial"/>
          <w:bCs/>
          <w:color w:val="000000"/>
        </w:rPr>
        <w:t xml:space="preserve">does notcede, delegate or assign any of its rights or obligations to any person without the written consent of the </w:t>
      </w:r>
      <w:r>
        <w:rPr>
          <w:rFonts w:cs="Arial"/>
          <w:bCs/>
          <w:i/>
          <w:color w:val="000000"/>
        </w:rPr>
        <w:t>Main Contractor</w:t>
      </w:r>
      <w:r w:rsidRPr="00244A1D">
        <w:rPr>
          <w:rFonts w:cs="Arial"/>
          <w:bCs/>
          <w:i/>
          <w:color w:val="000000"/>
        </w:rPr>
        <w:t>.</w:t>
      </w:r>
    </w:p>
    <w:p w14:paraId="61E09399" w14:textId="77777777" w:rsidR="00121D35" w:rsidRDefault="00121D35" w:rsidP="00121D35"/>
    <w:p w14:paraId="7F8B41C0" w14:textId="77777777" w:rsidR="00121D35" w:rsidRDefault="00121D35" w:rsidP="00121D35"/>
    <w:p w14:paraId="1C66558B" w14:textId="77777777" w:rsidR="00121D35" w:rsidRDefault="00EB34C3" w:rsidP="00EB34C3">
      <w:pPr>
        <w:tabs>
          <w:tab w:val="clear" w:pos="357"/>
          <w:tab w:val="left" w:pos="0"/>
        </w:tabs>
        <w:rPr>
          <w:b/>
          <w:sz w:val="24"/>
        </w:rPr>
      </w:pPr>
      <w:r>
        <w:rPr>
          <w:b/>
          <w:sz w:val="24"/>
        </w:rPr>
        <w:t xml:space="preserve">5. </w:t>
      </w:r>
      <w:r w:rsidR="00121D35">
        <w:rPr>
          <w:b/>
          <w:sz w:val="24"/>
        </w:rPr>
        <w:t xml:space="preserve">Requirements for the programme </w:t>
      </w:r>
    </w:p>
    <w:p w14:paraId="1CEC7377" w14:textId="77777777" w:rsidR="00872380" w:rsidRDefault="00872380" w:rsidP="00872380">
      <w:pPr>
        <w:ind w:left="720"/>
      </w:pPr>
    </w:p>
    <w:p w14:paraId="36165806" w14:textId="77777777" w:rsidR="00EB34C3" w:rsidRDefault="006D60B5" w:rsidP="00EB34C3">
      <w:pPr>
        <w:rPr>
          <w:i/>
        </w:rPr>
      </w:pPr>
      <w:r>
        <w:t>As per Clause 31.1 above</w:t>
      </w:r>
    </w:p>
    <w:p w14:paraId="123BB613" w14:textId="77777777" w:rsidR="001A3CD8" w:rsidRDefault="001A3CD8" w:rsidP="007B5B40">
      <w:pPr>
        <w:pStyle w:val="Style26ptTopSinglesolidlineAuto075ptLinewidthFr"/>
        <w:sectPr w:rsidR="001A3CD8" w:rsidSect="00201466">
          <w:headerReference w:type="default" r:id="rId18"/>
          <w:endnotePr>
            <w:numFmt w:val="decimal"/>
          </w:endnotePr>
          <w:pgSz w:w="11906" w:h="16838" w:code="9"/>
          <w:pgMar w:top="1418" w:right="1134" w:bottom="1418" w:left="1134" w:header="720" w:footer="720" w:gutter="0"/>
          <w:cols w:space="720"/>
          <w:noEndnote/>
        </w:sectPr>
      </w:pPr>
    </w:p>
    <w:p w14:paraId="17C4ACDA" w14:textId="77777777" w:rsidR="007B5B40" w:rsidRPr="00BD7D78" w:rsidRDefault="00FB27C8" w:rsidP="007B5B40">
      <w:pPr>
        <w:pStyle w:val="Style26ptTopSinglesolidlineAuto075ptLinewidthFr"/>
      </w:pPr>
      <w:r>
        <w:lastRenderedPageBreak/>
        <w:t>C4</w:t>
      </w:r>
      <w:r w:rsidR="003F29CD">
        <w:t xml:space="preserve">: </w:t>
      </w:r>
      <w:r w:rsidR="007B5B40">
        <w:t>Site Information</w:t>
      </w:r>
    </w:p>
    <w:p w14:paraId="6F27F8A4" w14:textId="77777777" w:rsidR="007B5B40" w:rsidRDefault="007B5B40" w:rsidP="00121D35"/>
    <w:p w14:paraId="6B7A966C" w14:textId="77777777" w:rsidR="00121D35" w:rsidRDefault="00121D35" w:rsidP="00121D35"/>
    <w:p w14:paraId="58E9AE56" w14:textId="77777777" w:rsidR="00B15E05" w:rsidRPr="0064203E" w:rsidRDefault="0064203E" w:rsidP="00B15E05">
      <w:pPr>
        <w:rPr>
          <w:b/>
          <w:iCs/>
          <w:sz w:val="24"/>
        </w:rPr>
      </w:pPr>
      <w:r w:rsidRPr="0064203E">
        <w:rPr>
          <w:b/>
          <w:iCs/>
        </w:rPr>
        <w:t>Not Applicable</w:t>
      </w:r>
    </w:p>
    <w:p w14:paraId="17D1F1E3" w14:textId="77777777" w:rsidR="006A07CF" w:rsidRDefault="006A07CF" w:rsidP="006A07CF"/>
    <w:p w14:paraId="6C39405E" w14:textId="77777777" w:rsidR="006D60B5" w:rsidRPr="000E28A7" w:rsidRDefault="006D60B5" w:rsidP="006D60B5">
      <w:pPr>
        <w:tabs>
          <w:tab w:val="clear" w:pos="357"/>
        </w:tabs>
        <w:rPr>
          <w:rFonts w:cs="Arial"/>
          <w:b/>
          <w:bCs/>
          <w:szCs w:val="20"/>
        </w:rPr>
      </w:pPr>
      <w:r w:rsidRPr="000E28A7">
        <w:rPr>
          <w:rFonts w:cs="Arial"/>
          <w:b/>
          <w:bCs/>
          <w:szCs w:val="20"/>
        </w:rPr>
        <w:t>C: CONFIDENTIALITY AGREEMENT</w:t>
      </w:r>
    </w:p>
    <w:p w14:paraId="6B674B1C" w14:textId="77777777" w:rsidR="006D60B5" w:rsidRPr="000E28A7" w:rsidRDefault="006D60B5" w:rsidP="006D60B5">
      <w:pPr>
        <w:tabs>
          <w:tab w:val="clear" w:pos="357"/>
        </w:tabs>
        <w:ind w:left="-90" w:hanging="90"/>
        <w:jc w:val="both"/>
        <w:rPr>
          <w:rFonts w:cs="Arial"/>
          <w:b/>
          <w:szCs w:val="20"/>
        </w:rPr>
      </w:pPr>
    </w:p>
    <w:p w14:paraId="74B95FD7" w14:textId="77777777" w:rsidR="006D60B5" w:rsidRPr="000E28A7" w:rsidRDefault="006D60B5" w:rsidP="006D60B5">
      <w:pPr>
        <w:tabs>
          <w:tab w:val="clear" w:pos="357"/>
        </w:tabs>
        <w:jc w:val="both"/>
        <w:rPr>
          <w:rFonts w:cs="Arial"/>
          <w:szCs w:val="20"/>
        </w:rPr>
      </w:pPr>
      <w:r w:rsidRPr="000E28A7">
        <w:rPr>
          <w:rFonts w:cs="Arial"/>
          <w:szCs w:val="20"/>
        </w:rPr>
        <w:t>This Confidentiality Agreement (‘Agreement’) is entered into between the Main Contractor and the Subcontractor.</w:t>
      </w:r>
    </w:p>
    <w:p w14:paraId="069E9FE3" w14:textId="77777777" w:rsidR="006D60B5" w:rsidRPr="000E28A7" w:rsidRDefault="006D60B5" w:rsidP="006D60B5">
      <w:pPr>
        <w:tabs>
          <w:tab w:val="clear" w:pos="357"/>
        </w:tabs>
        <w:jc w:val="both"/>
        <w:rPr>
          <w:rFonts w:cs="Arial"/>
          <w:szCs w:val="20"/>
        </w:rPr>
      </w:pPr>
    </w:p>
    <w:p w14:paraId="0E6886C8" w14:textId="77777777" w:rsidR="006D60B5" w:rsidRPr="000E28A7" w:rsidRDefault="006D60B5" w:rsidP="006D60B5">
      <w:pPr>
        <w:tabs>
          <w:tab w:val="clear" w:pos="357"/>
        </w:tabs>
        <w:jc w:val="both"/>
        <w:rPr>
          <w:rFonts w:cs="Arial"/>
          <w:szCs w:val="20"/>
        </w:rPr>
      </w:pPr>
      <w:r w:rsidRPr="000E28A7">
        <w:rPr>
          <w:rFonts w:cs="Arial"/>
          <w:szCs w:val="20"/>
        </w:rPr>
        <w:t>WHEREAS, the Main Contractor and the Subcontractor (the Parties)desire to exchange certain confidential information; and consider further business dealings with each other.</w:t>
      </w:r>
    </w:p>
    <w:p w14:paraId="5B076CCA" w14:textId="77777777" w:rsidR="006D60B5" w:rsidRPr="000E28A7" w:rsidRDefault="006D60B5" w:rsidP="006D60B5">
      <w:pPr>
        <w:tabs>
          <w:tab w:val="clear" w:pos="357"/>
        </w:tabs>
        <w:jc w:val="both"/>
        <w:rPr>
          <w:rFonts w:cs="Arial"/>
          <w:szCs w:val="20"/>
        </w:rPr>
      </w:pPr>
    </w:p>
    <w:p w14:paraId="46E55BD2" w14:textId="77777777" w:rsidR="006D60B5" w:rsidRPr="000E28A7" w:rsidRDefault="006D60B5" w:rsidP="006D60B5">
      <w:pPr>
        <w:tabs>
          <w:tab w:val="clear" w:pos="357"/>
        </w:tabs>
        <w:jc w:val="both"/>
        <w:rPr>
          <w:rFonts w:cs="Arial"/>
          <w:szCs w:val="20"/>
        </w:rPr>
      </w:pPr>
      <w:r w:rsidRPr="000E28A7">
        <w:rPr>
          <w:rFonts w:cs="Arial"/>
          <w:szCs w:val="20"/>
        </w:rPr>
        <w:t>WHEREAS, the parties desire to evidence their agreements governing the exchange of certain confidential information as set forth below.</w:t>
      </w:r>
    </w:p>
    <w:p w14:paraId="68006A58" w14:textId="77777777" w:rsidR="006D60B5" w:rsidRPr="000E28A7" w:rsidRDefault="006D60B5" w:rsidP="006D60B5">
      <w:pPr>
        <w:tabs>
          <w:tab w:val="clear" w:pos="357"/>
        </w:tabs>
        <w:jc w:val="both"/>
        <w:rPr>
          <w:rFonts w:cs="Arial"/>
          <w:szCs w:val="20"/>
        </w:rPr>
      </w:pPr>
    </w:p>
    <w:p w14:paraId="72FC90C0" w14:textId="77777777" w:rsidR="006D60B5" w:rsidRPr="000E28A7" w:rsidRDefault="006D60B5" w:rsidP="006D60B5">
      <w:pPr>
        <w:tabs>
          <w:tab w:val="clear" w:pos="357"/>
        </w:tabs>
        <w:jc w:val="both"/>
        <w:rPr>
          <w:rFonts w:cs="Arial"/>
          <w:szCs w:val="20"/>
        </w:rPr>
      </w:pPr>
      <w:r w:rsidRPr="000E28A7">
        <w:rPr>
          <w:rFonts w:cs="Arial"/>
          <w:szCs w:val="20"/>
        </w:rPr>
        <w:t xml:space="preserve">Now therefore, for good and valuable consideration, including the mutual agreements hereinafter recited, the parties hereby agree as follows: </w:t>
      </w:r>
    </w:p>
    <w:p w14:paraId="5E4A0D56" w14:textId="77777777" w:rsidR="006D60B5" w:rsidRPr="000E28A7" w:rsidRDefault="006D60B5" w:rsidP="006D60B5">
      <w:pPr>
        <w:tabs>
          <w:tab w:val="clear" w:pos="357"/>
        </w:tabs>
        <w:ind w:left="90" w:hanging="90"/>
        <w:jc w:val="both"/>
        <w:rPr>
          <w:rFonts w:cs="Arial"/>
          <w:szCs w:val="20"/>
        </w:rPr>
      </w:pPr>
    </w:p>
    <w:p w14:paraId="59EE722F"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 xml:space="preserve">The parties contemplate an exchange, either orally, in writing or by inspection, of certain </w:t>
      </w:r>
    </w:p>
    <w:p w14:paraId="2B9F5C07" w14:textId="77777777" w:rsidR="006D60B5" w:rsidRPr="000E28A7" w:rsidRDefault="006D60B5" w:rsidP="006D60B5">
      <w:pPr>
        <w:tabs>
          <w:tab w:val="clear" w:pos="357"/>
        </w:tabs>
        <w:ind w:left="810" w:firstLine="45"/>
        <w:jc w:val="both"/>
        <w:rPr>
          <w:rFonts w:cs="Arial"/>
          <w:szCs w:val="20"/>
        </w:rPr>
      </w:pPr>
      <w:r w:rsidRPr="000E28A7">
        <w:rPr>
          <w:rFonts w:cs="Arial"/>
          <w:szCs w:val="20"/>
        </w:rPr>
        <w:t>confidential proprietary information possessed or owned separately by them and not readily available or otherwise known to the public and which may be helpful in evaluating further business dealings.  Such confidential information (the ‘Subject Information’) may include but not be limited to the parties’ inventions, trade secrets, know-how, technical information on products and manufacturing processes, and information concerning their business assets, financial condition, operations, plans and prospects.</w:t>
      </w:r>
    </w:p>
    <w:p w14:paraId="1B9A420D" w14:textId="77777777" w:rsidR="006D60B5" w:rsidRPr="000E28A7" w:rsidRDefault="006D60B5" w:rsidP="006D60B5">
      <w:pPr>
        <w:tabs>
          <w:tab w:val="clear" w:pos="357"/>
        </w:tabs>
        <w:ind w:left="90" w:hanging="90"/>
        <w:jc w:val="both"/>
        <w:rPr>
          <w:rFonts w:cs="Arial"/>
          <w:szCs w:val="20"/>
        </w:rPr>
      </w:pPr>
    </w:p>
    <w:p w14:paraId="07E4A778"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The purpose of the exchange of Subject Information is to enable the parties to evaluate the Subject information for the purpose only of considering further business dealings with each other.</w:t>
      </w:r>
    </w:p>
    <w:p w14:paraId="69F969A7" w14:textId="77777777" w:rsidR="006D60B5" w:rsidRPr="000E28A7" w:rsidRDefault="006D60B5" w:rsidP="006D60B5">
      <w:pPr>
        <w:tabs>
          <w:tab w:val="clear" w:pos="357"/>
        </w:tabs>
        <w:ind w:left="90" w:hanging="90"/>
        <w:jc w:val="both"/>
        <w:rPr>
          <w:rFonts w:cs="Arial"/>
          <w:szCs w:val="20"/>
        </w:rPr>
      </w:pPr>
    </w:p>
    <w:p w14:paraId="20571B50"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The parties each agree that they shall maintain in secrecy in accordance with the terms of this Agreement all of the Subject Information each party receives (the ‘Receiving Party’) from the other party (the ‘Proprietor’) and shall not disclose or use other than for the purpose specified herein the Subject Information without the written consent of the Proprietor of the Subject Information.  All Subject Information communicated from one party to the other shall be deemed to be proprietary and confidential to the Proprietor whether marked or identified as such or not.</w:t>
      </w:r>
    </w:p>
    <w:p w14:paraId="48BF9844" w14:textId="77777777" w:rsidR="006D60B5" w:rsidRPr="000E28A7" w:rsidRDefault="006D60B5" w:rsidP="006D60B5">
      <w:pPr>
        <w:tabs>
          <w:tab w:val="clear" w:pos="357"/>
        </w:tabs>
        <w:ind w:left="90" w:hanging="90"/>
        <w:jc w:val="both"/>
        <w:rPr>
          <w:rFonts w:cs="Arial"/>
          <w:szCs w:val="20"/>
        </w:rPr>
      </w:pPr>
    </w:p>
    <w:p w14:paraId="79413820"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The duty of care to safeguard Subject Information shall be the same as that which the parties each use to safeguard their own respective proprietary and confidential information.</w:t>
      </w:r>
    </w:p>
    <w:p w14:paraId="56131225" w14:textId="77777777" w:rsidR="006D60B5" w:rsidRPr="000E28A7" w:rsidRDefault="006D60B5" w:rsidP="006D60B5">
      <w:pPr>
        <w:tabs>
          <w:tab w:val="clear" w:pos="357"/>
        </w:tabs>
        <w:ind w:left="90" w:hanging="90"/>
        <w:jc w:val="both"/>
        <w:rPr>
          <w:rFonts w:cs="Arial"/>
          <w:szCs w:val="20"/>
        </w:rPr>
      </w:pPr>
    </w:p>
    <w:p w14:paraId="34ABEC49"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The Receiving Party of Subject Information shall not be obligated to maintain Subject Information received from its Proprietor in secrecy or refrain from using it to the extent that any such information is or rightfully becomes publicly available information other than through a breach of this Agreement, or which the Receiving Party later obtains lawfully from anyone else who is not known by the Receiving Party to be obligated under any secrecy agreement with Proprietor to maintain the information in secrecy.  The Receiving Party also shall not be obligated to maintain in secrecy any information it receives from the Proprietor which it can demonstrate was already in its possession when the information was disclosed to the Receiving Party by the Proprietor.</w:t>
      </w:r>
    </w:p>
    <w:p w14:paraId="42947400" w14:textId="77777777" w:rsidR="006D60B5" w:rsidRPr="000E28A7" w:rsidRDefault="006D60B5" w:rsidP="006D60B5">
      <w:pPr>
        <w:tabs>
          <w:tab w:val="clear" w:pos="357"/>
        </w:tabs>
        <w:ind w:left="90" w:hanging="90"/>
        <w:jc w:val="both"/>
        <w:rPr>
          <w:rFonts w:cs="Arial"/>
          <w:szCs w:val="20"/>
        </w:rPr>
      </w:pPr>
    </w:p>
    <w:p w14:paraId="543308C7"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The Receiving Party shall promptly return to its Proprietor any Subject Information in tangible form it has received from the Proprietor immediately upon the Proprietor’s request, without retaining any copies, summaries, analyses or extracts thereof.  All documents, memoranda, notes and other writings prepared by the parties, or their advisors, based on the Subject Information of each other, shall be destroyed, and such destruction shall be certified in writing by an authorised officer supervising such destruction.</w:t>
      </w:r>
    </w:p>
    <w:p w14:paraId="44E49FE5" w14:textId="77777777" w:rsidR="006D60B5" w:rsidRPr="000E28A7" w:rsidRDefault="006D60B5" w:rsidP="006D60B5">
      <w:pPr>
        <w:tabs>
          <w:tab w:val="clear" w:pos="357"/>
        </w:tabs>
        <w:ind w:left="90" w:hanging="90"/>
        <w:jc w:val="both"/>
        <w:rPr>
          <w:rFonts w:cs="Arial"/>
          <w:szCs w:val="20"/>
        </w:rPr>
      </w:pPr>
    </w:p>
    <w:p w14:paraId="11D6F9B9" w14:textId="77777777" w:rsidR="006D60B5" w:rsidRPr="000E28A7" w:rsidRDefault="006D60B5" w:rsidP="00A92EDA">
      <w:pPr>
        <w:numPr>
          <w:ilvl w:val="0"/>
          <w:numId w:val="13"/>
        </w:numPr>
        <w:tabs>
          <w:tab w:val="clear" w:pos="357"/>
        </w:tabs>
        <w:jc w:val="both"/>
        <w:rPr>
          <w:rFonts w:cs="Arial"/>
          <w:szCs w:val="20"/>
        </w:rPr>
      </w:pPr>
      <w:r w:rsidRPr="000E28A7">
        <w:rPr>
          <w:rFonts w:cs="Arial"/>
          <w:szCs w:val="20"/>
        </w:rPr>
        <w:t xml:space="preserve">If a party, with the written consent of the Proprietor of Subject Information, discloses any Subject Information received from its Proprietor to any third party, it shall do so only under a secrecy </w:t>
      </w:r>
      <w:r w:rsidRPr="000E28A7">
        <w:rPr>
          <w:rFonts w:cs="Arial"/>
          <w:szCs w:val="20"/>
        </w:rPr>
        <w:lastRenderedPageBreak/>
        <w:t>agreement having a scope similar to and which is consistent with this Agreement, and the disclosing party shall be primarily responsible for any compromise of the secrecy of Subject Information by such third party</w:t>
      </w:r>
    </w:p>
    <w:p w14:paraId="7F36E666" w14:textId="77777777" w:rsidR="006D60B5" w:rsidRPr="000E28A7" w:rsidRDefault="006D60B5" w:rsidP="006D60B5">
      <w:pPr>
        <w:tabs>
          <w:tab w:val="clear" w:pos="357"/>
        </w:tabs>
        <w:ind w:left="90" w:hanging="90"/>
        <w:jc w:val="both"/>
        <w:rPr>
          <w:rFonts w:cs="Arial"/>
          <w:szCs w:val="20"/>
        </w:rPr>
      </w:pPr>
    </w:p>
    <w:p w14:paraId="7831E018" w14:textId="77777777" w:rsidR="006D60B5" w:rsidRPr="000E28A7" w:rsidRDefault="006D60B5" w:rsidP="00A92EDA">
      <w:pPr>
        <w:numPr>
          <w:ilvl w:val="0"/>
          <w:numId w:val="14"/>
        </w:numPr>
        <w:tabs>
          <w:tab w:val="clear" w:pos="357"/>
        </w:tabs>
        <w:ind w:left="426" w:firstLine="0"/>
        <w:jc w:val="both"/>
        <w:rPr>
          <w:rFonts w:cs="Arial"/>
          <w:szCs w:val="20"/>
        </w:rPr>
      </w:pPr>
      <w:r w:rsidRPr="000E28A7">
        <w:rPr>
          <w:rFonts w:cs="Arial"/>
          <w:szCs w:val="20"/>
        </w:rPr>
        <w:t xml:space="preserve"> Each party agrees that it shall not, while and for so long as it is obligated to maintain Subject </w:t>
      </w:r>
    </w:p>
    <w:p w14:paraId="2C6F0177" w14:textId="77777777" w:rsidR="006D60B5" w:rsidRPr="000E28A7" w:rsidRDefault="006D60B5" w:rsidP="006D60B5">
      <w:pPr>
        <w:tabs>
          <w:tab w:val="clear" w:pos="357"/>
        </w:tabs>
        <w:ind w:left="567" w:firstLine="1"/>
        <w:jc w:val="both"/>
        <w:rPr>
          <w:rFonts w:cs="Arial"/>
          <w:szCs w:val="20"/>
        </w:rPr>
      </w:pPr>
      <w:r w:rsidRPr="000E28A7">
        <w:rPr>
          <w:rFonts w:cs="Arial"/>
          <w:szCs w:val="20"/>
        </w:rPr>
        <w:t xml:space="preserve">    Information in secrecy, use for its own benefit, or for the benefit of others or exploit,  </w:t>
      </w:r>
    </w:p>
    <w:p w14:paraId="3997F8BD" w14:textId="77777777" w:rsidR="006D60B5" w:rsidRPr="000E28A7" w:rsidRDefault="006D60B5" w:rsidP="006D60B5">
      <w:pPr>
        <w:tabs>
          <w:tab w:val="clear" w:pos="357"/>
        </w:tabs>
        <w:ind w:left="851" w:hanging="284"/>
        <w:jc w:val="both"/>
        <w:rPr>
          <w:rFonts w:cs="Arial"/>
          <w:szCs w:val="20"/>
        </w:rPr>
      </w:pPr>
      <w:r w:rsidRPr="000E28A7">
        <w:rPr>
          <w:rFonts w:cs="Arial"/>
          <w:szCs w:val="20"/>
        </w:rPr>
        <w:t xml:space="preserve">    commercialise, develop, test promote, sell, lease, market or otherwise dispose of any    products or services using, incorporating or relying on Subject Information received from its Proprietor without the written consent of the Proprietor.</w:t>
      </w:r>
    </w:p>
    <w:p w14:paraId="162E4194" w14:textId="77777777" w:rsidR="006D60B5" w:rsidRPr="000E28A7" w:rsidRDefault="006D60B5" w:rsidP="006D60B5">
      <w:pPr>
        <w:tabs>
          <w:tab w:val="clear" w:pos="357"/>
        </w:tabs>
        <w:ind w:left="90" w:hanging="90"/>
        <w:jc w:val="both"/>
        <w:rPr>
          <w:rFonts w:cs="Arial"/>
          <w:szCs w:val="20"/>
        </w:rPr>
      </w:pPr>
    </w:p>
    <w:p w14:paraId="07969938" w14:textId="77777777" w:rsidR="006D60B5" w:rsidRPr="000E28A7" w:rsidRDefault="006D60B5" w:rsidP="00A92EDA">
      <w:pPr>
        <w:numPr>
          <w:ilvl w:val="0"/>
          <w:numId w:val="15"/>
        </w:numPr>
        <w:tabs>
          <w:tab w:val="clear" w:pos="357"/>
        </w:tabs>
        <w:ind w:left="709" w:hanging="283"/>
        <w:rPr>
          <w:rFonts w:cs="Arial"/>
          <w:szCs w:val="20"/>
        </w:rPr>
      </w:pPr>
      <w:r w:rsidRPr="000E28A7">
        <w:rPr>
          <w:rFonts w:cs="Arial"/>
          <w:szCs w:val="20"/>
        </w:rPr>
        <w:t>The obligations of the party receiving Subject Information pursuant to this Agreement shall be</w:t>
      </w:r>
    </w:p>
    <w:p w14:paraId="3780B3A4" w14:textId="77777777" w:rsidR="006D60B5" w:rsidRPr="000E28A7" w:rsidRDefault="006D60B5" w:rsidP="006D60B5">
      <w:pPr>
        <w:tabs>
          <w:tab w:val="clear" w:pos="357"/>
        </w:tabs>
        <w:ind w:left="567"/>
        <w:rPr>
          <w:rFonts w:cs="Arial"/>
          <w:szCs w:val="20"/>
        </w:rPr>
      </w:pPr>
      <w:r w:rsidRPr="000E28A7">
        <w:rPr>
          <w:rFonts w:cs="Arial"/>
          <w:szCs w:val="20"/>
        </w:rPr>
        <w:t xml:space="preserve">   effective with respect of each item of Subject Information for a term of five (5) years from the </w:t>
      </w:r>
    </w:p>
    <w:p w14:paraId="5F785A31" w14:textId="77777777" w:rsidR="006D60B5" w:rsidRPr="000E28A7" w:rsidRDefault="006D60B5" w:rsidP="006D60B5">
      <w:pPr>
        <w:tabs>
          <w:tab w:val="clear" w:pos="357"/>
        </w:tabs>
        <w:ind w:left="709" w:hanging="142"/>
        <w:rPr>
          <w:rFonts w:cs="Arial"/>
          <w:szCs w:val="20"/>
        </w:rPr>
      </w:pPr>
      <w:r w:rsidRPr="000E28A7">
        <w:rPr>
          <w:rFonts w:cs="Arial"/>
          <w:szCs w:val="20"/>
        </w:rPr>
        <w:t xml:space="preserve">   date of submission of the Subject Information tot he Receiving Party by its Proprietor, unless the Proprietor agrees otherwise in writing.</w:t>
      </w:r>
    </w:p>
    <w:p w14:paraId="2728EBCF" w14:textId="77777777" w:rsidR="006D60B5" w:rsidRPr="000E28A7" w:rsidRDefault="006D60B5" w:rsidP="006D60B5">
      <w:pPr>
        <w:tabs>
          <w:tab w:val="clear" w:pos="357"/>
        </w:tabs>
        <w:ind w:left="90" w:hanging="90"/>
        <w:jc w:val="both"/>
        <w:rPr>
          <w:rFonts w:cs="Arial"/>
          <w:szCs w:val="20"/>
        </w:rPr>
      </w:pPr>
    </w:p>
    <w:p w14:paraId="67EB2E27" w14:textId="77777777" w:rsidR="006D60B5" w:rsidRPr="000E28A7" w:rsidRDefault="006D60B5" w:rsidP="00A92EDA">
      <w:pPr>
        <w:numPr>
          <w:ilvl w:val="0"/>
          <w:numId w:val="15"/>
        </w:numPr>
        <w:tabs>
          <w:tab w:val="clear" w:pos="357"/>
        </w:tabs>
        <w:ind w:left="851" w:hanging="425"/>
        <w:jc w:val="both"/>
        <w:rPr>
          <w:rFonts w:cs="Arial"/>
          <w:szCs w:val="20"/>
        </w:rPr>
      </w:pPr>
      <w:r w:rsidRPr="000E28A7">
        <w:rPr>
          <w:rFonts w:cs="Arial"/>
          <w:szCs w:val="20"/>
        </w:rPr>
        <w:t>For purposes of this Agreement, each party shall include (to the extent applicable) the officers, directors, employees, agents, representatives, attorneys, joint ventures, partnerships, affiliates, subsidiaries, and divisions of the party, and any other entity or entities which such party controls or which controls it, and, further, shall include any transferee, successor and assign of the assets of the party.</w:t>
      </w:r>
    </w:p>
    <w:p w14:paraId="445672B9" w14:textId="77777777" w:rsidR="006D60B5" w:rsidRPr="000E28A7" w:rsidRDefault="006D60B5" w:rsidP="006D60B5">
      <w:pPr>
        <w:tabs>
          <w:tab w:val="clear" w:pos="357"/>
        </w:tabs>
        <w:ind w:left="90" w:hanging="90"/>
        <w:jc w:val="both"/>
        <w:rPr>
          <w:rFonts w:cs="Arial"/>
          <w:szCs w:val="20"/>
        </w:rPr>
      </w:pPr>
    </w:p>
    <w:p w14:paraId="437BF3E8" w14:textId="77777777" w:rsidR="006D60B5" w:rsidRPr="000E28A7" w:rsidRDefault="006D60B5" w:rsidP="00A92EDA">
      <w:pPr>
        <w:numPr>
          <w:ilvl w:val="0"/>
          <w:numId w:val="15"/>
        </w:numPr>
        <w:tabs>
          <w:tab w:val="clear" w:pos="357"/>
        </w:tabs>
        <w:ind w:left="851" w:hanging="425"/>
        <w:jc w:val="both"/>
        <w:rPr>
          <w:rFonts w:cs="Arial"/>
          <w:szCs w:val="20"/>
        </w:rPr>
      </w:pPr>
      <w:r w:rsidRPr="000E28A7">
        <w:rPr>
          <w:rFonts w:cs="Arial"/>
          <w:szCs w:val="20"/>
        </w:rPr>
        <w:t>This Agreement shall be construed (both as to validity and performance) and enforced in accordance with, and governed by, the laws of Republic of South Africa.</w:t>
      </w:r>
    </w:p>
    <w:p w14:paraId="0548D6D0" w14:textId="77777777" w:rsidR="006D60B5" w:rsidRPr="000E28A7" w:rsidRDefault="006D60B5" w:rsidP="006D60B5">
      <w:pPr>
        <w:tabs>
          <w:tab w:val="clear" w:pos="357"/>
        </w:tabs>
        <w:ind w:left="90" w:hanging="90"/>
        <w:jc w:val="both"/>
        <w:rPr>
          <w:rFonts w:cs="Arial"/>
          <w:szCs w:val="20"/>
        </w:rPr>
      </w:pPr>
    </w:p>
    <w:p w14:paraId="5665A0A2" w14:textId="77777777" w:rsidR="006D60B5" w:rsidRPr="000E28A7" w:rsidRDefault="006D60B5" w:rsidP="00A92EDA">
      <w:pPr>
        <w:numPr>
          <w:ilvl w:val="0"/>
          <w:numId w:val="15"/>
        </w:numPr>
        <w:tabs>
          <w:tab w:val="clear" w:pos="357"/>
        </w:tabs>
        <w:ind w:left="851" w:hanging="425"/>
        <w:jc w:val="both"/>
        <w:rPr>
          <w:rFonts w:cs="Arial"/>
          <w:szCs w:val="20"/>
        </w:rPr>
      </w:pPr>
      <w:r w:rsidRPr="000E28A7">
        <w:rPr>
          <w:rFonts w:cs="Arial"/>
          <w:szCs w:val="20"/>
        </w:rPr>
        <w:t>Neither this Agreement nor the exchange of Subject Information between the parties shall create or be relied on by either party as a basis for creating any license between the parties under any patent, or other industrial or intellectual property rights of the Proprietor of the Subject Information, or any other license between the parties in the absence of any express written license agreement between them</w:t>
      </w:r>
    </w:p>
    <w:p w14:paraId="13D0541A" w14:textId="77777777" w:rsidR="006D60B5" w:rsidRPr="000E28A7" w:rsidRDefault="006D60B5" w:rsidP="006D60B5">
      <w:pPr>
        <w:tabs>
          <w:tab w:val="clear" w:pos="357"/>
        </w:tabs>
        <w:ind w:left="90" w:hanging="90"/>
        <w:jc w:val="both"/>
        <w:rPr>
          <w:rFonts w:cs="Arial"/>
          <w:szCs w:val="20"/>
        </w:rPr>
      </w:pPr>
    </w:p>
    <w:p w14:paraId="3A37167A" w14:textId="77777777" w:rsidR="006D60B5" w:rsidRPr="000E28A7" w:rsidRDefault="006D60B5" w:rsidP="00A92EDA">
      <w:pPr>
        <w:numPr>
          <w:ilvl w:val="0"/>
          <w:numId w:val="15"/>
        </w:numPr>
        <w:tabs>
          <w:tab w:val="clear" w:pos="357"/>
        </w:tabs>
        <w:ind w:left="851" w:hanging="425"/>
        <w:jc w:val="both"/>
        <w:rPr>
          <w:rFonts w:cs="Arial"/>
          <w:szCs w:val="20"/>
        </w:rPr>
      </w:pPr>
      <w:r w:rsidRPr="000E28A7">
        <w:rPr>
          <w:rFonts w:cs="Arial"/>
          <w:szCs w:val="20"/>
        </w:rPr>
        <w:t>The parties agree that no contract or agreement providing for a transaction shall be deemed to exist between them unless and until a definitive agreement has been executed and delivered, the parties hereby waive, in advance, any claim (including, without limitation, breach of contract) in connection with a possible transaction with each other unless and until they shall have entered into a definitive agreement.  The parties also agree that unless and until a definitive agreement between them has been executed and delivered, neither party has any legal obligation of any kind whatsoever with respect to any such transaction by virtue of this Agreement or any other written or oral expression with respect to such transaction, except, in the case of this Agreement, for the matters specifically agreed to herein.  For purposes of this paragraph, the term ‘definitive agreement’; does not include an executed letter of intent, memorandum of understanding.</w:t>
      </w:r>
    </w:p>
    <w:p w14:paraId="6E662687" w14:textId="77777777" w:rsidR="006D60B5" w:rsidRPr="000E28A7" w:rsidRDefault="006D60B5" w:rsidP="006D60B5">
      <w:pPr>
        <w:tabs>
          <w:tab w:val="clear" w:pos="357"/>
        </w:tabs>
        <w:ind w:left="90" w:hanging="90"/>
        <w:jc w:val="both"/>
        <w:rPr>
          <w:rFonts w:cs="Arial"/>
          <w:szCs w:val="20"/>
        </w:rPr>
      </w:pPr>
    </w:p>
    <w:p w14:paraId="5FE0EB92" w14:textId="77777777" w:rsidR="006D60B5" w:rsidRPr="000E28A7" w:rsidRDefault="006D60B5" w:rsidP="006D60B5">
      <w:pPr>
        <w:tabs>
          <w:tab w:val="clear" w:pos="357"/>
        </w:tabs>
        <w:jc w:val="both"/>
        <w:rPr>
          <w:rFonts w:cs="Arial"/>
          <w:szCs w:val="20"/>
        </w:rPr>
      </w:pPr>
      <w:r w:rsidRPr="000E28A7">
        <w:rPr>
          <w:rFonts w:cs="Arial"/>
          <w:szCs w:val="20"/>
        </w:rPr>
        <w:t>IN WITNESS WHEREOF, and intending to be legally bound, this Agreement has been executed by the parties as of and effective from the date first written above.</w:t>
      </w:r>
    </w:p>
    <w:p w14:paraId="52BA3AD9" w14:textId="77777777" w:rsidR="006D60B5" w:rsidRPr="000E28A7" w:rsidRDefault="006D60B5" w:rsidP="006D60B5">
      <w:pPr>
        <w:rPr>
          <w:rFonts w:cs="Arial"/>
          <w:szCs w:val="20"/>
        </w:rPr>
      </w:pPr>
    </w:p>
    <w:p w14:paraId="4D706582" w14:textId="77777777" w:rsidR="009A33DC" w:rsidRPr="000E28A7" w:rsidRDefault="009A33DC" w:rsidP="00A83CC4">
      <w:pPr>
        <w:rPr>
          <w:rFonts w:cs="Arial"/>
          <w:szCs w:val="20"/>
        </w:rPr>
      </w:pPr>
    </w:p>
    <w:sectPr w:rsidR="009A33DC" w:rsidRPr="000E28A7" w:rsidSect="00201466">
      <w:headerReference w:type="default" r:id="rId19"/>
      <w:endnotePr>
        <w:numFmt w:val="decimal"/>
      </w:endnotePr>
      <w:pgSz w:w="11906" w:h="16838" w:code="9"/>
      <w:pgMar w:top="1418" w:right="1134" w:bottom="1418" w:left="113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48E0" w14:textId="77777777" w:rsidR="007074DD" w:rsidRDefault="007074DD">
      <w:r>
        <w:separator/>
      </w:r>
    </w:p>
  </w:endnote>
  <w:endnote w:type="continuationSeparator" w:id="0">
    <w:p w14:paraId="2FE08F7C" w14:textId="77777777" w:rsidR="007074DD" w:rsidRDefault="0070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750597" w:usb1="BFE00000" w:usb2="005B01CC" w:usb3="000990C0" w:csb0="00000001" w:csb1="0000C08C"/>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EB46" w14:textId="51B16AF0" w:rsidR="00387ACF" w:rsidRPr="00057173" w:rsidRDefault="00057173" w:rsidP="00057173">
    <w:pPr>
      <w:pStyle w:val="Footer"/>
    </w:pPr>
    <w:r w:rsidRPr="00057173">
      <w:rPr>
        <w:rFonts w:cs="Arial"/>
        <w:spacing w:val="4"/>
        <w:sz w:val="20"/>
      </w:rPr>
      <w:t>Tutuka LP1 &amp; LP2 Rotor – Stage 4 Under</w:t>
    </w:r>
    <w:r>
      <w:rPr>
        <w:rFonts w:cs="Arial"/>
        <w:spacing w:val="4"/>
        <w:sz w:val="20"/>
      </w:rPr>
      <w:t>-</w:t>
    </w:r>
    <w:r w:rsidRPr="00057173">
      <w:rPr>
        <w:rFonts w:cs="Arial"/>
        <w:spacing w:val="4"/>
        <w:sz w:val="20"/>
      </w:rPr>
      <w:t>strap Replacement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C069" w14:textId="77777777" w:rsidR="00387ACF" w:rsidRDefault="007074DD">
    <w:pPr>
      <w:pStyle w:val="Footer"/>
    </w:pPr>
    <w:r>
      <w:pict w14:anchorId="32574744">
        <v:rect id="_x0000_i1025" style="width:0;height:1.5pt" o:hralign="center" o:hrstd="t" o:hr="t" fillcolor="gray" stroked="f"/>
      </w:pict>
    </w:r>
  </w:p>
  <w:p w14:paraId="387839F6" w14:textId="77777777" w:rsidR="00387ACF" w:rsidRDefault="00387ACF">
    <w:pPr>
      <w:pStyle w:val="Footer"/>
    </w:pPr>
    <w:r>
      <w:t>STATEMENTS IN THIS CONTRACT DATA MAY NOT BE CHANGED AS THEIR MEANING IS DERIVED FROM THE CLAUSE WHICH REQUIRES THE DATA.   NOR MAY NEW STATEMENTS BE INCLUDED, EXCEPT FOR OPTION Z WHICH IS WHERE ADDITIONAL CONDITIONS MAY BE INSERTED.</w:t>
    </w:r>
  </w:p>
  <w:p w14:paraId="77546695" w14:textId="77777777" w:rsidR="00387ACF" w:rsidRDefault="00387ACF">
    <w:pPr>
      <w:pStyle w:val="Footer"/>
      <w:rPr>
        <w:rStyle w:val="PageNumber"/>
      </w:rP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22</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A9401" w14:textId="77777777" w:rsidR="007074DD" w:rsidRDefault="007074DD">
      <w:r>
        <w:separator/>
      </w:r>
    </w:p>
  </w:footnote>
  <w:footnote w:type="continuationSeparator" w:id="0">
    <w:p w14:paraId="632C69E9" w14:textId="77777777" w:rsidR="007074DD" w:rsidRDefault="00707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75D4" w14:textId="77777777" w:rsidR="00387ACF" w:rsidRDefault="00387ACF" w:rsidP="00910752">
    <w:pPr>
      <w:pStyle w:val="Header"/>
    </w:pPr>
    <w:r>
      <w:rPr>
        <w:noProof/>
        <w:lang w:val="en-ZA" w:eastAsia="en-ZA"/>
      </w:rPr>
      <w:drawing>
        <wp:inline distT="0" distB="0" distL="0" distR="0" wp14:anchorId="3EBAFCB2" wp14:editId="267D016C">
          <wp:extent cx="904875" cy="276225"/>
          <wp:effectExtent l="0" t="0" r="9525" b="9525"/>
          <wp:docPr id="9" name="Picture 9"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14:paraId="63F1F777" w14:textId="77777777" w:rsidR="00387ACF" w:rsidRDefault="00387ACF" w:rsidP="00910752">
    <w:pPr>
      <w:pStyle w:val="Header"/>
    </w:pPr>
  </w:p>
  <w:p w14:paraId="069F1597" w14:textId="799000F7" w:rsidR="00387ACF" w:rsidRPr="00057173" w:rsidRDefault="00057173" w:rsidP="00AA163B">
    <w:pPr>
      <w:pStyle w:val="Header"/>
      <w:jc w:val="right"/>
    </w:pPr>
    <w:r w:rsidRPr="00057173">
      <w:rPr>
        <w:rFonts w:cs="Arial"/>
        <w:spacing w:val="4"/>
        <w:sz w:val="20"/>
      </w:rPr>
      <w:t>Tutuka LP1 &amp; LP2 Rotor – Stage 4 Under</w:t>
    </w:r>
    <w:r>
      <w:rPr>
        <w:rFonts w:cs="Arial"/>
        <w:spacing w:val="4"/>
        <w:sz w:val="20"/>
      </w:rPr>
      <w:t>-</w:t>
    </w:r>
    <w:r w:rsidRPr="00057173">
      <w:rPr>
        <w:rFonts w:cs="Arial"/>
        <w:spacing w:val="4"/>
        <w:sz w:val="20"/>
      </w:rPr>
      <w:t>strap Replacement</w:t>
    </w:r>
  </w:p>
  <w:p w14:paraId="200BF9AE" w14:textId="77777777" w:rsidR="00387ACF" w:rsidRDefault="00387ACF" w:rsidP="00AA163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977F" w14:textId="77777777" w:rsidR="00387ACF" w:rsidRDefault="00387ACF" w:rsidP="00AA163B">
    <w:pPr>
      <w:pStyle w:val="Header"/>
      <w:jc w:val="right"/>
    </w:pPr>
  </w:p>
  <w:p w14:paraId="0C89C047" w14:textId="77777777" w:rsidR="00387ACF" w:rsidRDefault="00387ACF" w:rsidP="00AA163B">
    <w:pPr>
      <w:pStyle w:val="Header"/>
      <w:jc w:val="right"/>
    </w:pPr>
    <w:r>
      <w:rPr>
        <w:noProof/>
        <w:lang w:val="en-ZA" w:eastAsia="en-ZA"/>
      </w:rPr>
      <w:drawing>
        <wp:inline distT="0" distB="0" distL="0" distR="0" wp14:anchorId="24AC4E06" wp14:editId="013A0218">
          <wp:extent cx="904875" cy="276225"/>
          <wp:effectExtent l="0" t="0" r="9525" b="9525"/>
          <wp:docPr id="10" name="Picture 10"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ab/>
    </w:r>
    <w:r>
      <w:tab/>
      <w:t xml:space="preserve">Contract </w:t>
    </w:r>
    <w:proofErr w:type="gramStart"/>
    <w:r>
      <w:t>No:…</w:t>
    </w:r>
    <w:proofErr w:type="gramEnd"/>
    <w:r>
      <w:t>…………………………</w:t>
    </w:r>
  </w:p>
  <w:p w14:paraId="1BA20ECE" w14:textId="77777777" w:rsidR="00387ACF" w:rsidRDefault="00387ACF" w:rsidP="00AA163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0568" w14:textId="77777777" w:rsidR="00387ACF" w:rsidRDefault="00387ACF" w:rsidP="00DF5F11">
    <w:pPr>
      <w:pStyle w:val="Header"/>
      <w:jc w:val="right"/>
    </w:pPr>
    <w:r>
      <w:rPr>
        <w:noProof/>
        <w:lang w:val="en-ZA" w:eastAsia="en-ZA"/>
      </w:rPr>
      <w:drawing>
        <wp:inline distT="0" distB="0" distL="0" distR="0" wp14:anchorId="296EF1E4" wp14:editId="204280E3">
          <wp:extent cx="904875" cy="276225"/>
          <wp:effectExtent l="0" t="0" r="9525" b="9525"/>
          <wp:docPr id="11" name="Picture 11"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ab/>
    </w:r>
    <w:r>
      <w:tab/>
      <w:t xml:space="preserve">Contract </w:t>
    </w:r>
    <w:proofErr w:type="gramStart"/>
    <w:r>
      <w:t>No:…</w:t>
    </w:r>
    <w:proofErr w:type="gramEnd"/>
    <w:r>
      <w:t>…………………………</w:t>
    </w:r>
  </w:p>
  <w:p w14:paraId="77B53108" w14:textId="77777777" w:rsidR="00387ACF" w:rsidRDefault="00387ACF" w:rsidP="00AA163B">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A39B" w14:textId="77777777" w:rsidR="00387ACF" w:rsidRDefault="00387ACF">
    <w:pPr>
      <w:pStyle w:val="Header"/>
    </w:pPr>
    <w:r>
      <w:t>NEC ENGINEERING &amp; CONSTRUCTION CONTRACT (ECC2)</w:t>
    </w:r>
    <w:r>
      <w:tab/>
    </w:r>
    <w:r>
      <w:tab/>
      <w:t>CONTRACT DATA PART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9DC3" w14:textId="77777777" w:rsidR="00387ACF" w:rsidRDefault="00387ACF" w:rsidP="00DF5F11">
    <w:pPr>
      <w:pStyle w:val="Header"/>
      <w:jc w:val="right"/>
    </w:pPr>
    <w:r>
      <w:rPr>
        <w:noProof/>
        <w:lang w:val="en-ZA" w:eastAsia="en-ZA"/>
      </w:rPr>
      <w:drawing>
        <wp:inline distT="0" distB="0" distL="0" distR="0" wp14:anchorId="5955BFC6" wp14:editId="49AAFCBD">
          <wp:extent cx="904875" cy="276225"/>
          <wp:effectExtent l="0" t="0" r="9525" b="9525"/>
          <wp:docPr id="12" name="Picture 12"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ab/>
    </w:r>
    <w:r>
      <w:tab/>
      <w:t xml:space="preserve">Contract </w:t>
    </w:r>
    <w:proofErr w:type="gramStart"/>
    <w:r>
      <w:t>No:…</w:t>
    </w:r>
    <w:proofErr w:type="gramEnd"/>
    <w:r>
      <w:t>…………………………</w:t>
    </w:r>
  </w:p>
  <w:p w14:paraId="53B3215F" w14:textId="77777777" w:rsidR="00387ACF" w:rsidRDefault="00387ACF" w:rsidP="00AA163B">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2E2F" w14:textId="77777777" w:rsidR="00387ACF" w:rsidRDefault="00387ACF" w:rsidP="00DF5F11">
    <w:pPr>
      <w:pStyle w:val="Header"/>
      <w:jc w:val="right"/>
    </w:pPr>
    <w:r>
      <w:rPr>
        <w:noProof/>
        <w:lang w:val="en-ZA" w:eastAsia="en-ZA"/>
      </w:rPr>
      <w:drawing>
        <wp:inline distT="0" distB="0" distL="0" distR="0" wp14:anchorId="3FAEACBC" wp14:editId="2B258C7A">
          <wp:extent cx="904875" cy="276225"/>
          <wp:effectExtent l="0" t="0" r="9525" b="9525"/>
          <wp:docPr id="13" name="Picture 13"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ab/>
    </w:r>
    <w:r>
      <w:tab/>
      <w:t xml:space="preserve">Contract </w:t>
    </w:r>
    <w:proofErr w:type="gramStart"/>
    <w:r>
      <w:t>No:…</w:t>
    </w:r>
    <w:proofErr w:type="gramEnd"/>
    <w:r>
      <w:t>…………………………</w:t>
    </w:r>
  </w:p>
  <w:p w14:paraId="595E8568" w14:textId="77777777" w:rsidR="00387ACF" w:rsidRDefault="00387ACF" w:rsidP="00AA163B">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39FA" w14:textId="77777777" w:rsidR="00387ACF" w:rsidRDefault="00387ACF" w:rsidP="00DF5F11">
    <w:pPr>
      <w:pStyle w:val="Header"/>
      <w:jc w:val="right"/>
    </w:pPr>
    <w:r>
      <w:rPr>
        <w:noProof/>
        <w:lang w:val="en-ZA" w:eastAsia="en-ZA"/>
      </w:rPr>
      <w:drawing>
        <wp:inline distT="0" distB="0" distL="0" distR="0" wp14:anchorId="5A8AF88A" wp14:editId="206DA645">
          <wp:extent cx="904875" cy="276225"/>
          <wp:effectExtent l="0" t="0" r="9525" b="9525"/>
          <wp:docPr id="14" name="Picture 14"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ab/>
    </w:r>
    <w:r>
      <w:tab/>
      <w:t xml:space="preserve">Contract </w:t>
    </w:r>
    <w:proofErr w:type="gramStart"/>
    <w:r>
      <w:t>No:…</w:t>
    </w:r>
    <w:proofErr w:type="gramEnd"/>
    <w:r>
      <w:t>…………………………</w:t>
    </w:r>
  </w:p>
  <w:p w14:paraId="725D27F9" w14:textId="77777777" w:rsidR="00387ACF" w:rsidRPr="00DF5F11" w:rsidRDefault="00387ACF" w:rsidP="00DF5F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357E" w14:textId="77777777" w:rsidR="00387ACF" w:rsidRDefault="00387ACF" w:rsidP="00DF5F11">
    <w:pPr>
      <w:pStyle w:val="Header"/>
      <w:jc w:val="right"/>
    </w:pPr>
    <w:r>
      <w:rPr>
        <w:noProof/>
        <w:lang w:val="en-ZA" w:eastAsia="en-ZA"/>
      </w:rPr>
      <w:drawing>
        <wp:inline distT="0" distB="0" distL="0" distR="0" wp14:anchorId="29905A44" wp14:editId="21E3BB32">
          <wp:extent cx="904875" cy="276225"/>
          <wp:effectExtent l="0" t="0" r="9525" b="9525"/>
          <wp:docPr id="15" name="Picture 15"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ab/>
    </w:r>
    <w:r>
      <w:tab/>
      <w:t xml:space="preserve">Contract </w:t>
    </w:r>
    <w:proofErr w:type="gramStart"/>
    <w:r>
      <w:t>No:…</w:t>
    </w:r>
    <w:proofErr w:type="gramEnd"/>
    <w:r>
      <w:t>…………………………</w:t>
    </w:r>
  </w:p>
  <w:p w14:paraId="3B3CDCD8" w14:textId="77777777" w:rsidR="00387ACF" w:rsidRDefault="00387ACF" w:rsidP="00AA163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75DE0"/>
    <w:multiLevelType w:val="hybridMultilevel"/>
    <w:tmpl w:val="66426BAE"/>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1" w15:restartNumberingAfterBreak="0">
    <w:nsid w:val="09426590"/>
    <w:multiLevelType w:val="hybridMultilevel"/>
    <w:tmpl w:val="D1E0F95C"/>
    <w:lvl w:ilvl="0" w:tplc="F3A49454">
      <w:start w:val="11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8644FD"/>
    <w:multiLevelType w:val="multilevel"/>
    <w:tmpl w:val="7222F832"/>
    <w:lvl w:ilvl="0">
      <w:start w:val="1"/>
      <w:numFmt w:val="decimal"/>
      <w:pStyle w:val="level1"/>
      <w:isLgl/>
      <w:lvlText w:val="%1"/>
      <w:lvlJc w:val="left"/>
      <w:pPr>
        <w:tabs>
          <w:tab w:val="num" w:pos="567"/>
        </w:tabs>
        <w:ind w:left="567" w:hanging="567"/>
      </w:pPr>
      <w:rPr>
        <w:rFonts w:ascii="Arial" w:hAnsi="Arial" w:hint="default"/>
        <w:b/>
        <w:i w:val="0"/>
        <w:color w:val="auto"/>
        <w:sz w:val="20"/>
        <w:szCs w:val="24"/>
        <w:u w:val="none"/>
      </w:rPr>
    </w:lvl>
    <w:lvl w:ilvl="1">
      <w:start w:val="1"/>
      <w:numFmt w:val="decimal"/>
      <w:pStyle w:val="level2"/>
      <w:isLgl/>
      <w:lvlText w:val="%1.%2"/>
      <w:lvlJc w:val="left"/>
      <w:pPr>
        <w:tabs>
          <w:tab w:val="num" w:pos="1138"/>
        </w:tabs>
        <w:ind w:left="1138" w:hanging="113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level3"/>
      <w:isLgl/>
      <w:lvlText w:val="%1.%2.%3"/>
      <w:lvlJc w:val="left"/>
      <w:pPr>
        <w:tabs>
          <w:tab w:val="num" w:pos="1134"/>
        </w:tabs>
        <w:ind w:left="1134" w:hanging="113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level4"/>
      <w:isLgl/>
      <w:lvlText w:val="%1.%2.%3.%4"/>
      <w:lvlJc w:val="left"/>
      <w:pPr>
        <w:tabs>
          <w:tab w:val="num" w:pos="1418"/>
        </w:tabs>
        <w:ind w:left="1418" w:hanging="141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level5"/>
      <w:lvlText w:val="%1.%2.%3.%4.%5"/>
      <w:lvlJc w:val="left"/>
      <w:pPr>
        <w:tabs>
          <w:tab w:val="num" w:pos="1701"/>
        </w:tabs>
        <w:ind w:left="1701" w:hanging="1701"/>
      </w:pPr>
      <w:rPr>
        <w:rFonts w:ascii="Arial" w:hAnsi="Arial" w:hint="default"/>
        <w:b w:val="0"/>
        <w:i w:val="0"/>
        <w:sz w:val="24"/>
      </w:rPr>
    </w:lvl>
    <w:lvl w:ilvl="5">
      <w:start w:val="1"/>
      <w:numFmt w:val="decimal"/>
      <w:pStyle w:val="level6"/>
      <w:lvlText w:val="%1.%2.%3.%4.%5.%6"/>
      <w:lvlJc w:val="left"/>
      <w:pPr>
        <w:tabs>
          <w:tab w:val="num" w:pos="1985"/>
        </w:tabs>
        <w:ind w:left="1985" w:hanging="1985"/>
      </w:pPr>
      <w:rPr>
        <w:rFonts w:ascii="Arial" w:hAnsi="Arial" w:hint="default"/>
        <w:b w:val="0"/>
        <w:i w:val="0"/>
        <w:sz w:val="24"/>
      </w:rPr>
    </w:lvl>
    <w:lvl w:ilvl="6">
      <w:start w:val="1"/>
      <w:numFmt w:val="decimal"/>
      <w:pStyle w:val="level7"/>
      <w:lvlText w:val="%1.%2.%3.%4.%5.%6.%7"/>
      <w:lvlJc w:val="left"/>
      <w:pPr>
        <w:tabs>
          <w:tab w:val="num" w:pos="2268"/>
        </w:tabs>
        <w:ind w:left="2268" w:hanging="2268"/>
      </w:pPr>
      <w:rPr>
        <w:rFonts w:ascii="Arial" w:hAnsi="Arial" w:hint="default"/>
        <w:b w:val="0"/>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A3B7CD9"/>
    <w:multiLevelType w:val="hybridMultilevel"/>
    <w:tmpl w:val="B5C6EAF2"/>
    <w:lvl w:ilvl="0" w:tplc="2AF07E1A">
      <w:start w:val="1"/>
      <w:numFmt w:val="decimal"/>
      <w:lvlText w:val="%1."/>
      <w:lvlJc w:val="left"/>
      <w:pPr>
        <w:ind w:left="720" w:hanging="360"/>
      </w:pPr>
      <w:rPr>
        <w:rFonts w:hint="default"/>
        <w:b/>
        <w:bCs/>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8" w15:restartNumberingAfterBreak="0">
    <w:nsid w:val="38A72C85"/>
    <w:multiLevelType w:val="hybridMultilevel"/>
    <w:tmpl w:val="70CCC4C0"/>
    <w:lvl w:ilvl="0" w:tplc="1C09000F">
      <w:start w:val="1"/>
      <w:numFmt w:val="decimal"/>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19" w15:restartNumberingAfterBreak="0">
    <w:nsid w:val="38B23621"/>
    <w:multiLevelType w:val="hybridMultilevel"/>
    <w:tmpl w:val="F1B8BB60"/>
    <w:lvl w:ilvl="0" w:tplc="1C09000F">
      <w:start w:val="9"/>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DB57DC0"/>
    <w:multiLevelType w:val="hybridMultilevel"/>
    <w:tmpl w:val="A4445F1E"/>
    <w:lvl w:ilvl="0" w:tplc="FAE6F7A8">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21" w15:restartNumberingAfterBreak="0">
    <w:nsid w:val="47500B47"/>
    <w:multiLevelType w:val="hybridMultilevel"/>
    <w:tmpl w:val="6B0642F4"/>
    <w:lvl w:ilvl="0" w:tplc="064AA2AA">
      <w:start w:val="1"/>
      <w:numFmt w:val="decimal"/>
      <w:lvlText w:val="%1."/>
      <w:lvlJc w:val="left"/>
      <w:pPr>
        <w:ind w:left="1080" w:hanging="360"/>
      </w:pPr>
      <w:rPr>
        <w:rFonts w:ascii="Arial" w:eastAsia="Times New Roman" w:hAnsi="Arial" w:cs="Times New Roman"/>
      </w:rPr>
    </w:lvl>
    <w:lvl w:ilvl="1" w:tplc="1C090019">
      <w:start w:val="1"/>
      <w:numFmt w:val="lowerLetter"/>
      <w:lvlText w:val="%2."/>
      <w:lvlJc w:val="left"/>
      <w:pPr>
        <w:ind w:left="1876" w:hanging="360"/>
      </w:pPr>
    </w:lvl>
    <w:lvl w:ilvl="2" w:tplc="1C090017">
      <w:start w:val="1"/>
      <w:numFmt w:val="lowerLetter"/>
      <w:lvlText w:val="%3)"/>
      <w:lvlJc w:val="left"/>
      <w:pPr>
        <w:ind w:left="2596" w:hanging="180"/>
      </w:pPr>
    </w:lvl>
    <w:lvl w:ilvl="3" w:tplc="1C09000F" w:tentative="1">
      <w:start w:val="1"/>
      <w:numFmt w:val="decimal"/>
      <w:lvlText w:val="%4."/>
      <w:lvlJc w:val="left"/>
      <w:pPr>
        <w:ind w:left="3316" w:hanging="360"/>
      </w:pPr>
    </w:lvl>
    <w:lvl w:ilvl="4" w:tplc="1C090019" w:tentative="1">
      <w:start w:val="1"/>
      <w:numFmt w:val="lowerLetter"/>
      <w:lvlText w:val="%5."/>
      <w:lvlJc w:val="left"/>
      <w:pPr>
        <w:ind w:left="4036" w:hanging="360"/>
      </w:pPr>
    </w:lvl>
    <w:lvl w:ilvl="5" w:tplc="1C09001B" w:tentative="1">
      <w:start w:val="1"/>
      <w:numFmt w:val="lowerRoman"/>
      <w:lvlText w:val="%6."/>
      <w:lvlJc w:val="right"/>
      <w:pPr>
        <w:ind w:left="4756" w:hanging="180"/>
      </w:pPr>
    </w:lvl>
    <w:lvl w:ilvl="6" w:tplc="1C09000F" w:tentative="1">
      <w:start w:val="1"/>
      <w:numFmt w:val="decimal"/>
      <w:lvlText w:val="%7."/>
      <w:lvlJc w:val="left"/>
      <w:pPr>
        <w:ind w:left="5476" w:hanging="360"/>
      </w:pPr>
    </w:lvl>
    <w:lvl w:ilvl="7" w:tplc="1C090019" w:tentative="1">
      <w:start w:val="1"/>
      <w:numFmt w:val="lowerLetter"/>
      <w:lvlText w:val="%8."/>
      <w:lvlJc w:val="left"/>
      <w:pPr>
        <w:ind w:left="6196" w:hanging="360"/>
      </w:pPr>
    </w:lvl>
    <w:lvl w:ilvl="8" w:tplc="1C09001B" w:tentative="1">
      <w:start w:val="1"/>
      <w:numFmt w:val="lowerRoman"/>
      <w:lvlText w:val="%9."/>
      <w:lvlJc w:val="right"/>
      <w:pPr>
        <w:ind w:left="6916" w:hanging="180"/>
      </w:pPr>
    </w:lvl>
  </w:abstractNum>
  <w:abstractNum w:abstractNumId="22" w15:restartNumberingAfterBreak="0">
    <w:nsid w:val="52666830"/>
    <w:multiLevelType w:val="hybridMultilevel"/>
    <w:tmpl w:val="DF1CEF04"/>
    <w:lvl w:ilvl="0" w:tplc="3036D7F6">
      <w:start w:val="1"/>
      <w:numFmt w:val="decimal"/>
      <w:lvlText w:val="%1."/>
      <w:lvlJc w:val="left"/>
      <w:pPr>
        <w:ind w:left="720" w:hanging="360"/>
      </w:pPr>
      <w:rPr>
        <w:rFonts w:ascii="Arial" w:eastAsia="Times New Roman" w:hAnsi="Arial" w:cs="Aria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F5A0E9B"/>
    <w:multiLevelType w:val="hybridMultilevel"/>
    <w:tmpl w:val="AA4CD092"/>
    <w:lvl w:ilvl="0" w:tplc="03BCBF8A">
      <w:start w:val="8"/>
      <w:numFmt w:val="decimal"/>
      <w:lvlText w:val="%1"/>
      <w:lvlJc w:val="left"/>
      <w:pPr>
        <w:ind w:left="692" w:hanging="360"/>
      </w:pPr>
      <w:rPr>
        <w:rFonts w:hint="default"/>
      </w:rPr>
    </w:lvl>
    <w:lvl w:ilvl="1" w:tplc="1C090019" w:tentative="1">
      <w:start w:val="1"/>
      <w:numFmt w:val="lowerLetter"/>
      <w:lvlText w:val="%2."/>
      <w:lvlJc w:val="left"/>
      <w:pPr>
        <w:ind w:left="1412" w:hanging="360"/>
      </w:pPr>
    </w:lvl>
    <w:lvl w:ilvl="2" w:tplc="1C09001B" w:tentative="1">
      <w:start w:val="1"/>
      <w:numFmt w:val="lowerRoman"/>
      <w:lvlText w:val="%3."/>
      <w:lvlJc w:val="right"/>
      <w:pPr>
        <w:ind w:left="2132" w:hanging="180"/>
      </w:pPr>
    </w:lvl>
    <w:lvl w:ilvl="3" w:tplc="1C09000F" w:tentative="1">
      <w:start w:val="1"/>
      <w:numFmt w:val="decimal"/>
      <w:lvlText w:val="%4."/>
      <w:lvlJc w:val="left"/>
      <w:pPr>
        <w:ind w:left="2852" w:hanging="360"/>
      </w:pPr>
    </w:lvl>
    <w:lvl w:ilvl="4" w:tplc="1C090019" w:tentative="1">
      <w:start w:val="1"/>
      <w:numFmt w:val="lowerLetter"/>
      <w:lvlText w:val="%5."/>
      <w:lvlJc w:val="left"/>
      <w:pPr>
        <w:ind w:left="3572" w:hanging="360"/>
      </w:pPr>
    </w:lvl>
    <w:lvl w:ilvl="5" w:tplc="1C09001B" w:tentative="1">
      <w:start w:val="1"/>
      <w:numFmt w:val="lowerRoman"/>
      <w:lvlText w:val="%6."/>
      <w:lvlJc w:val="right"/>
      <w:pPr>
        <w:ind w:left="4292" w:hanging="180"/>
      </w:pPr>
    </w:lvl>
    <w:lvl w:ilvl="6" w:tplc="1C09000F" w:tentative="1">
      <w:start w:val="1"/>
      <w:numFmt w:val="decimal"/>
      <w:lvlText w:val="%7."/>
      <w:lvlJc w:val="left"/>
      <w:pPr>
        <w:ind w:left="5012" w:hanging="360"/>
      </w:pPr>
    </w:lvl>
    <w:lvl w:ilvl="7" w:tplc="1C090019" w:tentative="1">
      <w:start w:val="1"/>
      <w:numFmt w:val="lowerLetter"/>
      <w:lvlText w:val="%8."/>
      <w:lvlJc w:val="left"/>
      <w:pPr>
        <w:ind w:left="5732" w:hanging="360"/>
      </w:pPr>
    </w:lvl>
    <w:lvl w:ilvl="8" w:tplc="1C09001B" w:tentative="1">
      <w:start w:val="1"/>
      <w:numFmt w:val="lowerRoman"/>
      <w:lvlText w:val="%9."/>
      <w:lvlJc w:val="right"/>
      <w:pPr>
        <w:ind w:left="6452" w:hanging="180"/>
      </w:pPr>
    </w:lvl>
  </w:abstractNum>
  <w:abstractNum w:abstractNumId="24" w15:restartNumberingAfterBreak="0">
    <w:nsid w:val="6F793CB8"/>
    <w:multiLevelType w:val="hybridMultilevel"/>
    <w:tmpl w:val="4FA2774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18"/>
  </w:num>
  <w:num w:numId="14">
    <w:abstractNumId w:val="23"/>
  </w:num>
  <w:num w:numId="15">
    <w:abstractNumId w:val="19"/>
  </w:num>
  <w:num w:numId="16">
    <w:abstractNumId w:val="13"/>
  </w:num>
  <w:num w:numId="17">
    <w:abstractNumId w:val="12"/>
  </w:num>
  <w:num w:numId="18">
    <w:abstractNumId w:val="17"/>
  </w:num>
  <w:num w:numId="19">
    <w:abstractNumId w:val="16"/>
  </w:num>
  <w:num w:numId="20">
    <w:abstractNumId w:val="24"/>
  </w:num>
  <w:num w:numId="21">
    <w:abstractNumId w:val="15"/>
  </w:num>
  <w:num w:numId="22">
    <w:abstractNumId w:val="21"/>
  </w:num>
  <w:num w:numId="23">
    <w:abstractNumId w:val="22"/>
  </w:num>
  <w:num w:numId="24">
    <w:abstractNumId w:val="10"/>
  </w:num>
  <w:num w:numId="25">
    <w:abstractNumId w:val="1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wa Karodia">
    <w15:presenceInfo w15:providerId="AD" w15:userId="S::KarodiHB@eskom.co.za::3a4b188d-20ab-443d-bac0-26f99ab6fa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4096" w:nlCheck="1" w:checkStyle="0"/>
  <w:activeWritingStyle w:appName="MSWord" w:lang="en-Z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BA"/>
    <w:rsid w:val="00000948"/>
    <w:rsid w:val="00001E16"/>
    <w:rsid w:val="00002A48"/>
    <w:rsid w:val="00002E70"/>
    <w:rsid w:val="00003056"/>
    <w:rsid w:val="000035D3"/>
    <w:rsid w:val="00004F23"/>
    <w:rsid w:val="0000586E"/>
    <w:rsid w:val="00010E63"/>
    <w:rsid w:val="00013D87"/>
    <w:rsid w:val="00014E4D"/>
    <w:rsid w:val="00015618"/>
    <w:rsid w:val="00020F00"/>
    <w:rsid w:val="000241AB"/>
    <w:rsid w:val="00030C81"/>
    <w:rsid w:val="00030C90"/>
    <w:rsid w:val="00032814"/>
    <w:rsid w:val="000331BC"/>
    <w:rsid w:val="000336B4"/>
    <w:rsid w:val="000357F1"/>
    <w:rsid w:val="00035A0B"/>
    <w:rsid w:val="00036D9A"/>
    <w:rsid w:val="00041ED0"/>
    <w:rsid w:val="00044040"/>
    <w:rsid w:val="00051226"/>
    <w:rsid w:val="00052F83"/>
    <w:rsid w:val="000549D9"/>
    <w:rsid w:val="00056E5B"/>
    <w:rsid w:val="00057173"/>
    <w:rsid w:val="00057EA7"/>
    <w:rsid w:val="000613C8"/>
    <w:rsid w:val="000619FF"/>
    <w:rsid w:val="00061DBE"/>
    <w:rsid w:val="00063171"/>
    <w:rsid w:val="0007395D"/>
    <w:rsid w:val="00073F92"/>
    <w:rsid w:val="00075452"/>
    <w:rsid w:val="00075AFF"/>
    <w:rsid w:val="0008076D"/>
    <w:rsid w:val="000877D0"/>
    <w:rsid w:val="00094CB9"/>
    <w:rsid w:val="0009728B"/>
    <w:rsid w:val="000974A7"/>
    <w:rsid w:val="000A1529"/>
    <w:rsid w:val="000A1869"/>
    <w:rsid w:val="000A36AD"/>
    <w:rsid w:val="000A40C8"/>
    <w:rsid w:val="000A56AE"/>
    <w:rsid w:val="000A5801"/>
    <w:rsid w:val="000A69DF"/>
    <w:rsid w:val="000B1116"/>
    <w:rsid w:val="000B138F"/>
    <w:rsid w:val="000B2963"/>
    <w:rsid w:val="000B34F4"/>
    <w:rsid w:val="000B3920"/>
    <w:rsid w:val="000B4DAA"/>
    <w:rsid w:val="000B517B"/>
    <w:rsid w:val="000B6138"/>
    <w:rsid w:val="000B7BC7"/>
    <w:rsid w:val="000C13F0"/>
    <w:rsid w:val="000C22D4"/>
    <w:rsid w:val="000C3306"/>
    <w:rsid w:val="000C4587"/>
    <w:rsid w:val="000C5422"/>
    <w:rsid w:val="000D0F55"/>
    <w:rsid w:val="000D11E5"/>
    <w:rsid w:val="000D1275"/>
    <w:rsid w:val="000D2905"/>
    <w:rsid w:val="000D63FA"/>
    <w:rsid w:val="000D738D"/>
    <w:rsid w:val="000E01C0"/>
    <w:rsid w:val="000E28A7"/>
    <w:rsid w:val="000F185B"/>
    <w:rsid w:val="000F36A3"/>
    <w:rsid w:val="000F3B63"/>
    <w:rsid w:val="000F54C2"/>
    <w:rsid w:val="000F5EA1"/>
    <w:rsid w:val="00100721"/>
    <w:rsid w:val="00100A7F"/>
    <w:rsid w:val="001028E0"/>
    <w:rsid w:val="00102CF9"/>
    <w:rsid w:val="00107159"/>
    <w:rsid w:val="0010729F"/>
    <w:rsid w:val="001079CF"/>
    <w:rsid w:val="001103CD"/>
    <w:rsid w:val="00111404"/>
    <w:rsid w:val="00111B22"/>
    <w:rsid w:val="00111CFF"/>
    <w:rsid w:val="00111EAB"/>
    <w:rsid w:val="00116325"/>
    <w:rsid w:val="00116E2C"/>
    <w:rsid w:val="00117761"/>
    <w:rsid w:val="00120560"/>
    <w:rsid w:val="001218F1"/>
    <w:rsid w:val="00121D35"/>
    <w:rsid w:val="00126FC0"/>
    <w:rsid w:val="00132D4E"/>
    <w:rsid w:val="00132D9F"/>
    <w:rsid w:val="001368D2"/>
    <w:rsid w:val="0014092E"/>
    <w:rsid w:val="001409BE"/>
    <w:rsid w:val="00145B05"/>
    <w:rsid w:val="00147239"/>
    <w:rsid w:val="00150913"/>
    <w:rsid w:val="0015218A"/>
    <w:rsid w:val="00154656"/>
    <w:rsid w:val="00154A83"/>
    <w:rsid w:val="00160CE1"/>
    <w:rsid w:val="001642EC"/>
    <w:rsid w:val="00165694"/>
    <w:rsid w:val="0016613F"/>
    <w:rsid w:val="001667AA"/>
    <w:rsid w:val="00171922"/>
    <w:rsid w:val="00175AE3"/>
    <w:rsid w:val="001774D9"/>
    <w:rsid w:val="00177683"/>
    <w:rsid w:val="0018687B"/>
    <w:rsid w:val="0018764B"/>
    <w:rsid w:val="00194299"/>
    <w:rsid w:val="001A1F19"/>
    <w:rsid w:val="001A231E"/>
    <w:rsid w:val="001A3CD8"/>
    <w:rsid w:val="001A7FBC"/>
    <w:rsid w:val="001B090A"/>
    <w:rsid w:val="001B2CA9"/>
    <w:rsid w:val="001B4695"/>
    <w:rsid w:val="001B6190"/>
    <w:rsid w:val="001C2B7D"/>
    <w:rsid w:val="001C39AA"/>
    <w:rsid w:val="001C50DC"/>
    <w:rsid w:val="001C5E3E"/>
    <w:rsid w:val="001D0D44"/>
    <w:rsid w:val="001D146F"/>
    <w:rsid w:val="001D1839"/>
    <w:rsid w:val="001D4C9B"/>
    <w:rsid w:val="001E5B3E"/>
    <w:rsid w:val="001E78C0"/>
    <w:rsid w:val="001F130B"/>
    <w:rsid w:val="001F2ACC"/>
    <w:rsid w:val="001F3AC0"/>
    <w:rsid w:val="001F5F2C"/>
    <w:rsid w:val="001F6D5A"/>
    <w:rsid w:val="002007A6"/>
    <w:rsid w:val="00201466"/>
    <w:rsid w:val="00203CF5"/>
    <w:rsid w:val="00203D7A"/>
    <w:rsid w:val="002070DF"/>
    <w:rsid w:val="00212F27"/>
    <w:rsid w:val="00215864"/>
    <w:rsid w:val="002158F2"/>
    <w:rsid w:val="00222072"/>
    <w:rsid w:val="002225AF"/>
    <w:rsid w:val="002279FC"/>
    <w:rsid w:val="0023319B"/>
    <w:rsid w:val="00237FB9"/>
    <w:rsid w:val="002406DE"/>
    <w:rsid w:val="00243731"/>
    <w:rsid w:val="00245045"/>
    <w:rsid w:val="00246AEF"/>
    <w:rsid w:val="00247D74"/>
    <w:rsid w:val="0025224D"/>
    <w:rsid w:val="00253B73"/>
    <w:rsid w:val="00253FF2"/>
    <w:rsid w:val="00255041"/>
    <w:rsid w:val="00256E91"/>
    <w:rsid w:val="00260436"/>
    <w:rsid w:val="00260658"/>
    <w:rsid w:val="00266603"/>
    <w:rsid w:val="00266619"/>
    <w:rsid w:val="002669F6"/>
    <w:rsid w:val="0027350E"/>
    <w:rsid w:val="0027623E"/>
    <w:rsid w:val="00280E75"/>
    <w:rsid w:val="0028217B"/>
    <w:rsid w:val="002856BA"/>
    <w:rsid w:val="00285DA2"/>
    <w:rsid w:val="00287268"/>
    <w:rsid w:val="0028793C"/>
    <w:rsid w:val="0028794F"/>
    <w:rsid w:val="0029214A"/>
    <w:rsid w:val="00295A0E"/>
    <w:rsid w:val="002A0C58"/>
    <w:rsid w:val="002A68BC"/>
    <w:rsid w:val="002B0A4F"/>
    <w:rsid w:val="002B49A5"/>
    <w:rsid w:val="002C2174"/>
    <w:rsid w:val="002C3C66"/>
    <w:rsid w:val="002C5BCD"/>
    <w:rsid w:val="002D0312"/>
    <w:rsid w:val="002D04C8"/>
    <w:rsid w:val="002D1F7C"/>
    <w:rsid w:val="002D3FF0"/>
    <w:rsid w:val="002D539F"/>
    <w:rsid w:val="002D6DB4"/>
    <w:rsid w:val="002E476A"/>
    <w:rsid w:val="002F029E"/>
    <w:rsid w:val="002F3F50"/>
    <w:rsid w:val="002F563B"/>
    <w:rsid w:val="002F727A"/>
    <w:rsid w:val="002F7529"/>
    <w:rsid w:val="002F7A47"/>
    <w:rsid w:val="00303A1E"/>
    <w:rsid w:val="00304264"/>
    <w:rsid w:val="0030537F"/>
    <w:rsid w:val="003065E5"/>
    <w:rsid w:val="003076F1"/>
    <w:rsid w:val="00314B25"/>
    <w:rsid w:val="00315B32"/>
    <w:rsid w:val="003217B3"/>
    <w:rsid w:val="00321963"/>
    <w:rsid w:val="0032333D"/>
    <w:rsid w:val="003268B7"/>
    <w:rsid w:val="003309CA"/>
    <w:rsid w:val="0033170B"/>
    <w:rsid w:val="0033257D"/>
    <w:rsid w:val="00333671"/>
    <w:rsid w:val="00334B81"/>
    <w:rsid w:val="00334FF8"/>
    <w:rsid w:val="00337954"/>
    <w:rsid w:val="0034143F"/>
    <w:rsid w:val="00341663"/>
    <w:rsid w:val="00342314"/>
    <w:rsid w:val="00342645"/>
    <w:rsid w:val="00342F67"/>
    <w:rsid w:val="003433FC"/>
    <w:rsid w:val="00344F1F"/>
    <w:rsid w:val="0034543B"/>
    <w:rsid w:val="00351BAE"/>
    <w:rsid w:val="003526AB"/>
    <w:rsid w:val="00357C3C"/>
    <w:rsid w:val="00357C9E"/>
    <w:rsid w:val="00362AF1"/>
    <w:rsid w:val="003645E9"/>
    <w:rsid w:val="003649A5"/>
    <w:rsid w:val="00370F2C"/>
    <w:rsid w:val="003715DE"/>
    <w:rsid w:val="00372663"/>
    <w:rsid w:val="003749D0"/>
    <w:rsid w:val="00374F30"/>
    <w:rsid w:val="00377375"/>
    <w:rsid w:val="00380ED3"/>
    <w:rsid w:val="0038518A"/>
    <w:rsid w:val="00387ACF"/>
    <w:rsid w:val="0039000A"/>
    <w:rsid w:val="0039266F"/>
    <w:rsid w:val="00394323"/>
    <w:rsid w:val="00395476"/>
    <w:rsid w:val="003957DB"/>
    <w:rsid w:val="00396124"/>
    <w:rsid w:val="00397C08"/>
    <w:rsid w:val="003A1FBA"/>
    <w:rsid w:val="003A4CC4"/>
    <w:rsid w:val="003A6A73"/>
    <w:rsid w:val="003A7E9E"/>
    <w:rsid w:val="003B1923"/>
    <w:rsid w:val="003B2118"/>
    <w:rsid w:val="003B4764"/>
    <w:rsid w:val="003C0986"/>
    <w:rsid w:val="003C347E"/>
    <w:rsid w:val="003C7917"/>
    <w:rsid w:val="003D1AF6"/>
    <w:rsid w:val="003D1BFE"/>
    <w:rsid w:val="003D1E25"/>
    <w:rsid w:val="003D4BF8"/>
    <w:rsid w:val="003E0151"/>
    <w:rsid w:val="003E08E7"/>
    <w:rsid w:val="003E093A"/>
    <w:rsid w:val="003E3378"/>
    <w:rsid w:val="003E3B39"/>
    <w:rsid w:val="003E53DE"/>
    <w:rsid w:val="003E66A0"/>
    <w:rsid w:val="003F1D35"/>
    <w:rsid w:val="003F221F"/>
    <w:rsid w:val="003F29CD"/>
    <w:rsid w:val="003F58D9"/>
    <w:rsid w:val="00400312"/>
    <w:rsid w:val="00401309"/>
    <w:rsid w:val="00401A98"/>
    <w:rsid w:val="00402822"/>
    <w:rsid w:val="004056B8"/>
    <w:rsid w:val="0040661B"/>
    <w:rsid w:val="00407D63"/>
    <w:rsid w:val="00410A66"/>
    <w:rsid w:val="00413F6F"/>
    <w:rsid w:val="004145BC"/>
    <w:rsid w:val="0041769C"/>
    <w:rsid w:val="004208D3"/>
    <w:rsid w:val="004226E6"/>
    <w:rsid w:val="0042790B"/>
    <w:rsid w:val="00434470"/>
    <w:rsid w:val="004345F2"/>
    <w:rsid w:val="004362B5"/>
    <w:rsid w:val="004364E4"/>
    <w:rsid w:val="00441EC7"/>
    <w:rsid w:val="004425EF"/>
    <w:rsid w:val="00442C16"/>
    <w:rsid w:val="00443328"/>
    <w:rsid w:val="00444B99"/>
    <w:rsid w:val="004451A5"/>
    <w:rsid w:val="0044534D"/>
    <w:rsid w:val="00447999"/>
    <w:rsid w:val="0045010C"/>
    <w:rsid w:val="004522F8"/>
    <w:rsid w:val="0045699D"/>
    <w:rsid w:val="00457CA5"/>
    <w:rsid w:val="004636B1"/>
    <w:rsid w:val="00471036"/>
    <w:rsid w:val="00471246"/>
    <w:rsid w:val="0047601E"/>
    <w:rsid w:val="00476A3F"/>
    <w:rsid w:val="00480D87"/>
    <w:rsid w:val="00481436"/>
    <w:rsid w:val="004839F1"/>
    <w:rsid w:val="00492DCD"/>
    <w:rsid w:val="00494F52"/>
    <w:rsid w:val="00496AA6"/>
    <w:rsid w:val="004A4B3D"/>
    <w:rsid w:val="004A729D"/>
    <w:rsid w:val="004A7F48"/>
    <w:rsid w:val="004B152B"/>
    <w:rsid w:val="004B3455"/>
    <w:rsid w:val="004B7A92"/>
    <w:rsid w:val="004C3235"/>
    <w:rsid w:val="004C355E"/>
    <w:rsid w:val="004C4DCF"/>
    <w:rsid w:val="004C51C5"/>
    <w:rsid w:val="004C6A82"/>
    <w:rsid w:val="004D1398"/>
    <w:rsid w:val="004D1ECF"/>
    <w:rsid w:val="004D2F19"/>
    <w:rsid w:val="004D382C"/>
    <w:rsid w:val="004E2D1D"/>
    <w:rsid w:val="004E453B"/>
    <w:rsid w:val="004F0222"/>
    <w:rsid w:val="004F075F"/>
    <w:rsid w:val="004F0E68"/>
    <w:rsid w:val="004F0FF1"/>
    <w:rsid w:val="004F2123"/>
    <w:rsid w:val="004F28C3"/>
    <w:rsid w:val="004F39C7"/>
    <w:rsid w:val="004F4F04"/>
    <w:rsid w:val="004F5CBE"/>
    <w:rsid w:val="004F7371"/>
    <w:rsid w:val="005059FC"/>
    <w:rsid w:val="005134DE"/>
    <w:rsid w:val="00515B64"/>
    <w:rsid w:val="00516F3E"/>
    <w:rsid w:val="00517EEE"/>
    <w:rsid w:val="00523E4B"/>
    <w:rsid w:val="0052488A"/>
    <w:rsid w:val="005249EE"/>
    <w:rsid w:val="005260C2"/>
    <w:rsid w:val="00526AD9"/>
    <w:rsid w:val="00526EFA"/>
    <w:rsid w:val="00527798"/>
    <w:rsid w:val="0053041E"/>
    <w:rsid w:val="00530818"/>
    <w:rsid w:val="00531C9B"/>
    <w:rsid w:val="00532D63"/>
    <w:rsid w:val="005408FA"/>
    <w:rsid w:val="00542C92"/>
    <w:rsid w:val="00543E37"/>
    <w:rsid w:val="00544319"/>
    <w:rsid w:val="0054712F"/>
    <w:rsid w:val="00547D09"/>
    <w:rsid w:val="00550051"/>
    <w:rsid w:val="00550C54"/>
    <w:rsid w:val="00551D6C"/>
    <w:rsid w:val="00553CEA"/>
    <w:rsid w:val="005547D2"/>
    <w:rsid w:val="00556663"/>
    <w:rsid w:val="00556C65"/>
    <w:rsid w:val="00556F7B"/>
    <w:rsid w:val="00557766"/>
    <w:rsid w:val="0056096A"/>
    <w:rsid w:val="00570FAB"/>
    <w:rsid w:val="00571C94"/>
    <w:rsid w:val="00572269"/>
    <w:rsid w:val="00575286"/>
    <w:rsid w:val="00577A6D"/>
    <w:rsid w:val="00577ABB"/>
    <w:rsid w:val="0058026F"/>
    <w:rsid w:val="00583428"/>
    <w:rsid w:val="005845B0"/>
    <w:rsid w:val="005846C5"/>
    <w:rsid w:val="00585DB3"/>
    <w:rsid w:val="00586A6A"/>
    <w:rsid w:val="005949AE"/>
    <w:rsid w:val="00597809"/>
    <w:rsid w:val="005A5DF5"/>
    <w:rsid w:val="005B31E8"/>
    <w:rsid w:val="005B3689"/>
    <w:rsid w:val="005C2024"/>
    <w:rsid w:val="005C6D92"/>
    <w:rsid w:val="005C77DB"/>
    <w:rsid w:val="005D0069"/>
    <w:rsid w:val="005D1C47"/>
    <w:rsid w:val="005D3084"/>
    <w:rsid w:val="005D47AA"/>
    <w:rsid w:val="005D5CA3"/>
    <w:rsid w:val="005D5E9B"/>
    <w:rsid w:val="005D7C12"/>
    <w:rsid w:val="005E18CC"/>
    <w:rsid w:val="005E31E1"/>
    <w:rsid w:val="005E5C5D"/>
    <w:rsid w:val="005F2B7A"/>
    <w:rsid w:val="005F3EF3"/>
    <w:rsid w:val="005F49BA"/>
    <w:rsid w:val="00600390"/>
    <w:rsid w:val="006017CB"/>
    <w:rsid w:val="00601DEF"/>
    <w:rsid w:val="0060533F"/>
    <w:rsid w:val="00606488"/>
    <w:rsid w:val="00613F79"/>
    <w:rsid w:val="006157D2"/>
    <w:rsid w:val="00621500"/>
    <w:rsid w:val="006361FC"/>
    <w:rsid w:val="006405C0"/>
    <w:rsid w:val="0064203E"/>
    <w:rsid w:val="0064204D"/>
    <w:rsid w:val="00643B9E"/>
    <w:rsid w:val="00647D9A"/>
    <w:rsid w:val="00650F00"/>
    <w:rsid w:val="006522CE"/>
    <w:rsid w:val="006548DE"/>
    <w:rsid w:val="0065575F"/>
    <w:rsid w:val="00656DD1"/>
    <w:rsid w:val="00663147"/>
    <w:rsid w:val="0066317B"/>
    <w:rsid w:val="00670010"/>
    <w:rsid w:val="00671434"/>
    <w:rsid w:val="00676DE5"/>
    <w:rsid w:val="00677314"/>
    <w:rsid w:val="006827A4"/>
    <w:rsid w:val="00684AFB"/>
    <w:rsid w:val="00690DE0"/>
    <w:rsid w:val="006A07CF"/>
    <w:rsid w:val="006A2232"/>
    <w:rsid w:val="006A4535"/>
    <w:rsid w:val="006B3D5C"/>
    <w:rsid w:val="006B4E17"/>
    <w:rsid w:val="006B7A9A"/>
    <w:rsid w:val="006C2A8C"/>
    <w:rsid w:val="006C3C44"/>
    <w:rsid w:val="006C4778"/>
    <w:rsid w:val="006C48F7"/>
    <w:rsid w:val="006C7200"/>
    <w:rsid w:val="006D2048"/>
    <w:rsid w:val="006D3585"/>
    <w:rsid w:val="006D60B5"/>
    <w:rsid w:val="006E040F"/>
    <w:rsid w:val="006E042A"/>
    <w:rsid w:val="006E273C"/>
    <w:rsid w:val="006E27E7"/>
    <w:rsid w:val="006E454E"/>
    <w:rsid w:val="006E69C6"/>
    <w:rsid w:val="006F04D3"/>
    <w:rsid w:val="006F1F16"/>
    <w:rsid w:val="006F26AB"/>
    <w:rsid w:val="006F4516"/>
    <w:rsid w:val="006F711E"/>
    <w:rsid w:val="006F7120"/>
    <w:rsid w:val="00701AF1"/>
    <w:rsid w:val="00701CED"/>
    <w:rsid w:val="0070274F"/>
    <w:rsid w:val="0070570B"/>
    <w:rsid w:val="007074DD"/>
    <w:rsid w:val="007121EE"/>
    <w:rsid w:val="007235C4"/>
    <w:rsid w:val="00725642"/>
    <w:rsid w:val="0072703F"/>
    <w:rsid w:val="00735150"/>
    <w:rsid w:val="00735284"/>
    <w:rsid w:val="0074320C"/>
    <w:rsid w:val="00747703"/>
    <w:rsid w:val="0075560E"/>
    <w:rsid w:val="00760F4F"/>
    <w:rsid w:val="00763333"/>
    <w:rsid w:val="0076336C"/>
    <w:rsid w:val="00763E85"/>
    <w:rsid w:val="00765D89"/>
    <w:rsid w:val="0076637B"/>
    <w:rsid w:val="00767404"/>
    <w:rsid w:val="0077250F"/>
    <w:rsid w:val="00773C7D"/>
    <w:rsid w:val="00774B9F"/>
    <w:rsid w:val="00775FE6"/>
    <w:rsid w:val="0078128E"/>
    <w:rsid w:val="007816B5"/>
    <w:rsid w:val="00782290"/>
    <w:rsid w:val="00783CC0"/>
    <w:rsid w:val="0078484D"/>
    <w:rsid w:val="00784F21"/>
    <w:rsid w:val="00784F22"/>
    <w:rsid w:val="00785B81"/>
    <w:rsid w:val="00797A5C"/>
    <w:rsid w:val="007A119A"/>
    <w:rsid w:val="007A1665"/>
    <w:rsid w:val="007A22B3"/>
    <w:rsid w:val="007A2A11"/>
    <w:rsid w:val="007A38B0"/>
    <w:rsid w:val="007A47DB"/>
    <w:rsid w:val="007B5481"/>
    <w:rsid w:val="007B5B40"/>
    <w:rsid w:val="007B5D55"/>
    <w:rsid w:val="007B7172"/>
    <w:rsid w:val="007C1440"/>
    <w:rsid w:val="007C40E3"/>
    <w:rsid w:val="007C5EA2"/>
    <w:rsid w:val="007D30EC"/>
    <w:rsid w:val="007D5B6B"/>
    <w:rsid w:val="007D6BB4"/>
    <w:rsid w:val="007E6760"/>
    <w:rsid w:val="007F08B3"/>
    <w:rsid w:val="007F2A47"/>
    <w:rsid w:val="007F2DED"/>
    <w:rsid w:val="007F3C3B"/>
    <w:rsid w:val="007F6FF8"/>
    <w:rsid w:val="007F7DF9"/>
    <w:rsid w:val="00803A68"/>
    <w:rsid w:val="00806438"/>
    <w:rsid w:val="00807084"/>
    <w:rsid w:val="00811BFC"/>
    <w:rsid w:val="0081718C"/>
    <w:rsid w:val="00820D10"/>
    <w:rsid w:val="00820EA9"/>
    <w:rsid w:val="00822B38"/>
    <w:rsid w:val="00826285"/>
    <w:rsid w:val="008263AC"/>
    <w:rsid w:val="008354E6"/>
    <w:rsid w:val="0083621E"/>
    <w:rsid w:val="00836E11"/>
    <w:rsid w:val="00841B1B"/>
    <w:rsid w:val="00846A75"/>
    <w:rsid w:val="0084715B"/>
    <w:rsid w:val="008476AB"/>
    <w:rsid w:val="008510F2"/>
    <w:rsid w:val="008524EE"/>
    <w:rsid w:val="00861CF1"/>
    <w:rsid w:val="00864D80"/>
    <w:rsid w:val="00865ABD"/>
    <w:rsid w:val="00865BCF"/>
    <w:rsid w:val="008714C1"/>
    <w:rsid w:val="00871EE4"/>
    <w:rsid w:val="00872380"/>
    <w:rsid w:val="00872814"/>
    <w:rsid w:val="00872AD6"/>
    <w:rsid w:val="00882C78"/>
    <w:rsid w:val="008860F4"/>
    <w:rsid w:val="00890F6B"/>
    <w:rsid w:val="00892E34"/>
    <w:rsid w:val="00894666"/>
    <w:rsid w:val="00895414"/>
    <w:rsid w:val="008966AC"/>
    <w:rsid w:val="008A054D"/>
    <w:rsid w:val="008A1BEC"/>
    <w:rsid w:val="008B6E8F"/>
    <w:rsid w:val="008C0043"/>
    <w:rsid w:val="008C0345"/>
    <w:rsid w:val="008D495E"/>
    <w:rsid w:val="008D7376"/>
    <w:rsid w:val="008D7939"/>
    <w:rsid w:val="008E1D5C"/>
    <w:rsid w:val="008E3867"/>
    <w:rsid w:val="008E4D12"/>
    <w:rsid w:val="008E5651"/>
    <w:rsid w:val="008E63FF"/>
    <w:rsid w:val="008F3313"/>
    <w:rsid w:val="008F3FBA"/>
    <w:rsid w:val="00900C13"/>
    <w:rsid w:val="00903B74"/>
    <w:rsid w:val="00904049"/>
    <w:rsid w:val="009049FF"/>
    <w:rsid w:val="00907758"/>
    <w:rsid w:val="00910752"/>
    <w:rsid w:val="009147F4"/>
    <w:rsid w:val="00916471"/>
    <w:rsid w:val="0092118A"/>
    <w:rsid w:val="0092129A"/>
    <w:rsid w:val="009214F7"/>
    <w:rsid w:val="00923F39"/>
    <w:rsid w:val="009244A1"/>
    <w:rsid w:val="009269D3"/>
    <w:rsid w:val="009275BB"/>
    <w:rsid w:val="00930216"/>
    <w:rsid w:val="009302DA"/>
    <w:rsid w:val="00930597"/>
    <w:rsid w:val="00933812"/>
    <w:rsid w:val="0093556F"/>
    <w:rsid w:val="00937BAB"/>
    <w:rsid w:val="009407D4"/>
    <w:rsid w:val="00943D33"/>
    <w:rsid w:val="00945AE6"/>
    <w:rsid w:val="00950B3F"/>
    <w:rsid w:val="00953F19"/>
    <w:rsid w:val="00956293"/>
    <w:rsid w:val="00960BBB"/>
    <w:rsid w:val="00963FF9"/>
    <w:rsid w:val="009671D9"/>
    <w:rsid w:val="00970C08"/>
    <w:rsid w:val="0097399B"/>
    <w:rsid w:val="00974D82"/>
    <w:rsid w:val="00975923"/>
    <w:rsid w:val="009770C3"/>
    <w:rsid w:val="0098144C"/>
    <w:rsid w:val="009825CA"/>
    <w:rsid w:val="009873FE"/>
    <w:rsid w:val="00995FC5"/>
    <w:rsid w:val="00997F2E"/>
    <w:rsid w:val="009A0EE1"/>
    <w:rsid w:val="009A33DC"/>
    <w:rsid w:val="009A405B"/>
    <w:rsid w:val="009A4154"/>
    <w:rsid w:val="009A6740"/>
    <w:rsid w:val="009B0991"/>
    <w:rsid w:val="009B489B"/>
    <w:rsid w:val="009B5CC6"/>
    <w:rsid w:val="009C5659"/>
    <w:rsid w:val="009D0821"/>
    <w:rsid w:val="009D0967"/>
    <w:rsid w:val="009D0C0A"/>
    <w:rsid w:val="009D31B4"/>
    <w:rsid w:val="009D4ED3"/>
    <w:rsid w:val="009D7BF3"/>
    <w:rsid w:val="009E1FA3"/>
    <w:rsid w:val="009E6CBA"/>
    <w:rsid w:val="009E7136"/>
    <w:rsid w:val="009F1F2F"/>
    <w:rsid w:val="009F4DE2"/>
    <w:rsid w:val="009F7ED3"/>
    <w:rsid w:val="00A02387"/>
    <w:rsid w:val="00A07BC8"/>
    <w:rsid w:val="00A10DDD"/>
    <w:rsid w:val="00A11C1F"/>
    <w:rsid w:val="00A14488"/>
    <w:rsid w:val="00A1507E"/>
    <w:rsid w:val="00A20371"/>
    <w:rsid w:val="00A21DD5"/>
    <w:rsid w:val="00A240E9"/>
    <w:rsid w:val="00A2410C"/>
    <w:rsid w:val="00A24A65"/>
    <w:rsid w:val="00A26044"/>
    <w:rsid w:val="00A266BB"/>
    <w:rsid w:val="00A267D9"/>
    <w:rsid w:val="00A27ADF"/>
    <w:rsid w:val="00A349F8"/>
    <w:rsid w:val="00A40DD6"/>
    <w:rsid w:val="00A42D36"/>
    <w:rsid w:val="00A43D3B"/>
    <w:rsid w:val="00A441A7"/>
    <w:rsid w:val="00A44492"/>
    <w:rsid w:val="00A453BA"/>
    <w:rsid w:val="00A468D2"/>
    <w:rsid w:val="00A60450"/>
    <w:rsid w:val="00A61C00"/>
    <w:rsid w:val="00A62A1E"/>
    <w:rsid w:val="00A62C1E"/>
    <w:rsid w:val="00A634F8"/>
    <w:rsid w:val="00A64EC7"/>
    <w:rsid w:val="00A651AB"/>
    <w:rsid w:val="00A66399"/>
    <w:rsid w:val="00A6730D"/>
    <w:rsid w:val="00A80ACB"/>
    <w:rsid w:val="00A81456"/>
    <w:rsid w:val="00A81DB3"/>
    <w:rsid w:val="00A823AB"/>
    <w:rsid w:val="00A83293"/>
    <w:rsid w:val="00A83CC4"/>
    <w:rsid w:val="00A85586"/>
    <w:rsid w:val="00A86DE5"/>
    <w:rsid w:val="00A92EDA"/>
    <w:rsid w:val="00A9365B"/>
    <w:rsid w:val="00A93B34"/>
    <w:rsid w:val="00A93FB8"/>
    <w:rsid w:val="00AA163B"/>
    <w:rsid w:val="00AA290E"/>
    <w:rsid w:val="00AA3E1B"/>
    <w:rsid w:val="00AA44CA"/>
    <w:rsid w:val="00AA5667"/>
    <w:rsid w:val="00AA5858"/>
    <w:rsid w:val="00AA5E4A"/>
    <w:rsid w:val="00AB30F6"/>
    <w:rsid w:val="00AB40F1"/>
    <w:rsid w:val="00AC0128"/>
    <w:rsid w:val="00AC2721"/>
    <w:rsid w:val="00AC2C87"/>
    <w:rsid w:val="00AC32AF"/>
    <w:rsid w:val="00AC4332"/>
    <w:rsid w:val="00AC4812"/>
    <w:rsid w:val="00AC5409"/>
    <w:rsid w:val="00AD4739"/>
    <w:rsid w:val="00AD582A"/>
    <w:rsid w:val="00AD5CC3"/>
    <w:rsid w:val="00AE0DF4"/>
    <w:rsid w:val="00AE2050"/>
    <w:rsid w:val="00AE2205"/>
    <w:rsid w:val="00AE2523"/>
    <w:rsid w:val="00AE60BD"/>
    <w:rsid w:val="00AE6F5F"/>
    <w:rsid w:val="00AE6F89"/>
    <w:rsid w:val="00AE707B"/>
    <w:rsid w:val="00AE7D18"/>
    <w:rsid w:val="00AF004C"/>
    <w:rsid w:val="00AF0B5E"/>
    <w:rsid w:val="00AF6995"/>
    <w:rsid w:val="00AF6FA8"/>
    <w:rsid w:val="00B00086"/>
    <w:rsid w:val="00B02618"/>
    <w:rsid w:val="00B1076B"/>
    <w:rsid w:val="00B138F3"/>
    <w:rsid w:val="00B15E05"/>
    <w:rsid w:val="00B163E4"/>
    <w:rsid w:val="00B17DA3"/>
    <w:rsid w:val="00B2592D"/>
    <w:rsid w:val="00B25CD0"/>
    <w:rsid w:val="00B25E76"/>
    <w:rsid w:val="00B26957"/>
    <w:rsid w:val="00B2715C"/>
    <w:rsid w:val="00B31564"/>
    <w:rsid w:val="00B35915"/>
    <w:rsid w:val="00B35B08"/>
    <w:rsid w:val="00B36FA6"/>
    <w:rsid w:val="00B4049C"/>
    <w:rsid w:val="00B5084D"/>
    <w:rsid w:val="00B51033"/>
    <w:rsid w:val="00B524F1"/>
    <w:rsid w:val="00B5281F"/>
    <w:rsid w:val="00B53C50"/>
    <w:rsid w:val="00B54A89"/>
    <w:rsid w:val="00B5593C"/>
    <w:rsid w:val="00B618B2"/>
    <w:rsid w:val="00B61D4F"/>
    <w:rsid w:val="00B6591E"/>
    <w:rsid w:val="00B71143"/>
    <w:rsid w:val="00B768EF"/>
    <w:rsid w:val="00B7776B"/>
    <w:rsid w:val="00B82351"/>
    <w:rsid w:val="00B82839"/>
    <w:rsid w:val="00B834F0"/>
    <w:rsid w:val="00B84A21"/>
    <w:rsid w:val="00B87AF1"/>
    <w:rsid w:val="00B87E7E"/>
    <w:rsid w:val="00B9182F"/>
    <w:rsid w:val="00B92336"/>
    <w:rsid w:val="00B9434E"/>
    <w:rsid w:val="00B953E7"/>
    <w:rsid w:val="00BA08AF"/>
    <w:rsid w:val="00BA2330"/>
    <w:rsid w:val="00BA2BF3"/>
    <w:rsid w:val="00BA50AB"/>
    <w:rsid w:val="00BA65EF"/>
    <w:rsid w:val="00BA77F8"/>
    <w:rsid w:val="00BB0B4B"/>
    <w:rsid w:val="00BB24D3"/>
    <w:rsid w:val="00BB4177"/>
    <w:rsid w:val="00BB492D"/>
    <w:rsid w:val="00BC203B"/>
    <w:rsid w:val="00BC6CB2"/>
    <w:rsid w:val="00BC6EDF"/>
    <w:rsid w:val="00BC7C73"/>
    <w:rsid w:val="00BD0389"/>
    <w:rsid w:val="00BD6243"/>
    <w:rsid w:val="00BE436B"/>
    <w:rsid w:val="00BE7369"/>
    <w:rsid w:val="00BF5177"/>
    <w:rsid w:val="00BF5C3D"/>
    <w:rsid w:val="00BF5F3E"/>
    <w:rsid w:val="00C01AE2"/>
    <w:rsid w:val="00C15F85"/>
    <w:rsid w:val="00C20B14"/>
    <w:rsid w:val="00C233B4"/>
    <w:rsid w:val="00C235AD"/>
    <w:rsid w:val="00C2382A"/>
    <w:rsid w:val="00C26B3C"/>
    <w:rsid w:val="00C26F50"/>
    <w:rsid w:val="00C2729E"/>
    <w:rsid w:val="00C30DF9"/>
    <w:rsid w:val="00C30EDA"/>
    <w:rsid w:val="00C33236"/>
    <w:rsid w:val="00C35B2D"/>
    <w:rsid w:val="00C40E2E"/>
    <w:rsid w:val="00C42129"/>
    <w:rsid w:val="00C42482"/>
    <w:rsid w:val="00C43E30"/>
    <w:rsid w:val="00C459E3"/>
    <w:rsid w:val="00C45ECE"/>
    <w:rsid w:val="00C47797"/>
    <w:rsid w:val="00C51049"/>
    <w:rsid w:val="00C51E09"/>
    <w:rsid w:val="00C52F0E"/>
    <w:rsid w:val="00C6331C"/>
    <w:rsid w:val="00C644D3"/>
    <w:rsid w:val="00C64771"/>
    <w:rsid w:val="00C7528F"/>
    <w:rsid w:val="00C760C7"/>
    <w:rsid w:val="00C762F4"/>
    <w:rsid w:val="00C852CE"/>
    <w:rsid w:val="00C870C9"/>
    <w:rsid w:val="00C912D7"/>
    <w:rsid w:val="00C9549F"/>
    <w:rsid w:val="00C954E7"/>
    <w:rsid w:val="00C962A8"/>
    <w:rsid w:val="00C979C7"/>
    <w:rsid w:val="00CA0717"/>
    <w:rsid w:val="00CA19A1"/>
    <w:rsid w:val="00CA1D3D"/>
    <w:rsid w:val="00CA331B"/>
    <w:rsid w:val="00CA3AE0"/>
    <w:rsid w:val="00CB288C"/>
    <w:rsid w:val="00CB7D38"/>
    <w:rsid w:val="00CD0B3B"/>
    <w:rsid w:val="00CD177C"/>
    <w:rsid w:val="00CD58E3"/>
    <w:rsid w:val="00CE0218"/>
    <w:rsid w:val="00CE750A"/>
    <w:rsid w:val="00CF1566"/>
    <w:rsid w:val="00CF25B8"/>
    <w:rsid w:val="00CF325D"/>
    <w:rsid w:val="00CF5AF3"/>
    <w:rsid w:val="00D0077B"/>
    <w:rsid w:val="00D0581F"/>
    <w:rsid w:val="00D05A41"/>
    <w:rsid w:val="00D07337"/>
    <w:rsid w:val="00D1047B"/>
    <w:rsid w:val="00D152B0"/>
    <w:rsid w:val="00D152F1"/>
    <w:rsid w:val="00D166F7"/>
    <w:rsid w:val="00D20B2E"/>
    <w:rsid w:val="00D2154F"/>
    <w:rsid w:val="00D232BA"/>
    <w:rsid w:val="00D24193"/>
    <w:rsid w:val="00D25C27"/>
    <w:rsid w:val="00D268FB"/>
    <w:rsid w:val="00D27A97"/>
    <w:rsid w:val="00D27F1F"/>
    <w:rsid w:val="00D31819"/>
    <w:rsid w:val="00D34F20"/>
    <w:rsid w:val="00D35902"/>
    <w:rsid w:val="00D43628"/>
    <w:rsid w:val="00D43EE8"/>
    <w:rsid w:val="00D47533"/>
    <w:rsid w:val="00D50A42"/>
    <w:rsid w:val="00D52DCA"/>
    <w:rsid w:val="00D544A7"/>
    <w:rsid w:val="00D55312"/>
    <w:rsid w:val="00D6106F"/>
    <w:rsid w:val="00D63470"/>
    <w:rsid w:val="00D64F0B"/>
    <w:rsid w:val="00D67258"/>
    <w:rsid w:val="00D67E2A"/>
    <w:rsid w:val="00D725EF"/>
    <w:rsid w:val="00D73E3E"/>
    <w:rsid w:val="00D745B2"/>
    <w:rsid w:val="00D746C6"/>
    <w:rsid w:val="00D747F6"/>
    <w:rsid w:val="00D815C3"/>
    <w:rsid w:val="00D81915"/>
    <w:rsid w:val="00D82F6B"/>
    <w:rsid w:val="00D84772"/>
    <w:rsid w:val="00D86A20"/>
    <w:rsid w:val="00D91C83"/>
    <w:rsid w:val="00DA00E1"/>
    <w:rsid w:val="00DA2DFF"/>
    <w:rsid w:val="00DA51E2"/>
    <w:rsid w:val="00DA69AD"/>
    <w:rsid w:val="00DB125A"/>
    <w:rsid w:val="00DB1A7B"/>
    <w:rsid w:val="00DB21ED"/>
    <w:rsid w:val="00DB5A05"/>
    <w:rsid w:val="00DB74C4"/>
    <w:rsid w:val="00DC2994"/>
    <w:rsid w:val="00DC6F2C"/>
    <w:rsid w:val="00DD58FC"/>
    <w:rsid w:val="00DF0D74"/>
    <w:rsid w:val="00DF1BAB"/>
    <w:rsid w:val="00DF2E1C"/>
    <w:rsid w:val="00DF3565"/>
    <w:rsid w:val="00DF4A29"/>
    <w:rsid w:val="00DF5F11"/>
    <w:rsid w:val="00E02A19"/>
    <w:rsid w:val="00E06436"/>
    <w:rsid w:val="00E06920"/>
    <w:rsid w:val="00E11DD9"/>
    <w:rsid w:val="00E144C2"/>
    <w:rsid w:val="00E15671"/>
    <w:rsid w:val="00E15C07"/>
    <w:rsid w:val="00E1787D"/>
    <w:rsid w:val="00E203A6"/>
    <w:rsid w:val="00E22E16"/>
    <w:rsid w:val="00E25437"/>
    <w:rsid w:val="00E25959"/>
    <w:rsid w:val="00E26CE8"/>
    <w:rsid w:val="00E276AB"/>
    <w:rsid w:val="00E3293D"/>
    <w:rsid w:val="00E34E34"/>
    <w:rsid w:val="00E40A64"/>
    <w:rsid w:val="00E45172"/>
    <w:rsid w:val="00E4535B"/>
    <w:rsid w:val="00E53BAB"/>
    <w:rsid w:val="00E53C05"/>
    <w:rsid w:val="00E57CEC"/>
    <w:rsid w:val="00E61DC0"/>
    <w:rsid w:val="00E65498"/>
    <w:rsid w:val="00E67429"/>
    <w:rsid w:val="00E704A9"/>
    <w:rsid w:val="00E7338B"/>
    <w:rsid w:val="00E77E52"/>
    <w:rsid w:val="00E80389"/>
    <w:rsid w:val="00E82191"/>
    <w:rsid w:val="00E833FE"/>
    <w:rsid w:val="00E83400"/>
    <w:rsid w:val="00E8483D"/>
    <w:rsid w:val="00E84F01"/>
    <w:rsid w:val="00E91646"/>
    <w:rsid w:val="00E91A91"/>
    <w:rsid w:val="00E9456B"/>
    <w:rsid w:val="00E94CA0"/>
    <w:rsid w:val="00E95B0F"/>
    <w:rsid w:val="00E969AD"/>
    <w:rsid w:val="00E97E40"/>
    <w:rsid w:val="00EA4CF0"/>
    <w:rsid w:val="00EA5DC0"/>
    <w:rsid w:val="00EA5F1B"/>
    <w:rsid w:val="00EA69B2"/>
    <w:rsid w:val="00EB34C3"/>
    <w:rsid w:val="00EB49AA"/>
    <w:rsid w:val="00EB4A1D"/>
    <w:rsid w:val="00EB5E6A"/>
    <w:rsid w:val="00EC115F"/>
    <w:rsid w:val="00ED03E5"/>
    <w:rsid w:val="00ED0DAB"/>
    <w:rsid w:val="00ED1407"/>
    <w:rsid w:val="00ED40A1"/>
    <w:rsid w:val="00ED4B10"/>
    <w:rsid w:val="00EE648A"/>
    <w:rsid w:val="00EF1823"/>
    <w:rsid w:val="00EF32F4"/>
    <w:rsid w:val="00EF7350"/>
    <w:rsid w:val="00EF7BA2"/>
    <w:rsid w:val="00F02DB7"/>
    <w:rsid w:val="00F044FD"/>
    <w:rsid w:val="00F0482E"/>
    <w:rsid w:val="00F055A4"/>
    <w:rsid w:val="00F05C77"/>
    <w:rsid w:val="00F06E77"/>
    <w:rsid w:val="00F07972"/>
    <w:rsid w:val="00F123E9"/>
    <w:rsid w:val="00F14FD5"/>
    <w:rsid w:val="00F153FF"/>
    <w:rsid w:val="00F16415"/>
    <w:rsid w:val="00F21EDB"/>
    <w:rsid w:val="00F24221"/>
    <w:rsid w:val="00F246A8"/>
    <w:rsid w:val="00F24712"/>
    <w:rsid w:val="00F255D6"/>
    <w:rsid w:val="00F25A37"/>
    <w:rsid w:val="00F32FB6"/>
    <w:rsid w:val="00F340D1"/>
    <w:rsid w:val="00F3732D"/>
    <w:rsid w:val="00F401DE"/>
    <w:rsid w:val="00F471AF"/>
    <w:rsid w:val="00F471C0"/>
    <w:rsid w:val="00F54D95"/>
    <w:rsid w:val="00F6333C"/>
    <w:rsid w:val="00F65DAA"/>
    <w:rsid w:val="00F664B0"/>
    <w:rsid w:val="00F66694"/>
    <w:rsid w:val="00F72C8D"/>
    <w:rsid w:val="00F72D5C"/>
    <w:rsid w:val="00F735D2"/>
    <w:rsid w:val="00F744A2"/>
    <w:rsid w:val="00F7551A"/>
    <w:rsid w:val="00F802DA"/>
    <w:rsid w:val="00F82E27"/>
    <w:rsid w:val="00F8383F"/>
    <w:rsid w:val="00F84079"/>
    <w:rsid w:val="00F84ED1"/>
    <w:rsid w:val="00F8522A"/>
    <w:rsid w:val="00F86474"/>
    <w:rsid w:val="00F87E25"/>
    <w:rsid w:val="00F9182C"/>
    <w:rsid w:val="00FA3C8C"/>
    <w:rsid w:val="00FA4123"/>
    <w:rsid w:val="00FA4290"/>
    <w:rsid w:val="00FA5587"/>
    <w:rsid w:val="00FA765E"/>
    <w:rsid w:val="00FB27C8"/>
    <w:rsid w:val="00FB2D00"/>
    <w:rsid w:val="00FB2E18"/>
    <w:rsid w:val="00FB48FC"/>
    <w:rsid w:val="00FB52F7"/>
    <w:rsid w:val="00FB7BBA"/>
    <w:rsid w:val="00FB7E01"/>
    <w:rsid w:val="00FC0630"/>
    <w:rsid w:val="00FC1AAC"/>
    <w:rsid w:val="00FC3860"/>
    <w:rsid w:val="00FC3F06"/>
    <w:rsid w:val="00FC556D"/>
    <w:rsid w:val="00FC7885"/>
    <w:rsid w:val="00FC7C00"/>
    <w:rsid w:val="00FD2308"/>
    <w:rsid w:val="00FD4F2A"/>
    <w:rsid w:val="00FD6351"/>
    <w:rsid w:val="00FD6C4E"/>
    <w:rsid w:val="00FE4C28"/>
    <w:rsid w:val="00FE5A34"/>
    <w:rsid w:val="00FF138B"/>
    <w:rsid w:val="00FF2D53"/>
    <w:rsid w:val="00FF3457"/>
    <w:rsid w:val="00FF38F4"/>
    <w:rsid w:val="00FF48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97C2FB"/>
  <w15:docId w15:val="{08A26833-A5F6-4CE7-9D82-9F5AFCAD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2905"/>
    <w:pPr>
      <w:tabs>
        <w:tab w:val="left" w:pos="357"/>
      </w:tabs>
    </w:pPr>
    <w:rPr>
      <w:rFonts w:ascii="Arial" w:hAnsi="Arial"/>
      <w:szCs w:val="24"/>
      <w:lang w:val="en-GB"/>
    </w:rPr>
  </w:style>
  <w:style w:type="paragraph" w:styleId="Heading1">
    <w:name w:val="heading 1"/>
    <w:basedOn w:val="Normal"/>
    <w:next w:val="Normal"/>
    <w:link w:val="Heading1Char"/>
    <w:qFormat/>
    <w:rsid w:val="00E9456B"/>
    <w:pPr>
      <w:keepNext/>
      <w:spacing w:before="120" w:after="120"/>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link w:val="Heading3Char"/>
    <w:qFormat/>
    <w:rsid w:val="003B4764"/>
    <w:pPr>
      <w:tabs>
        <w:tab w:val="left" w:pos="-720"/>
      </w:tabs>
      <w:spacing w:before="120" w:after="120"/>
      <w:outlineLvl w:val="2"/>
    </w:pPr>
    <w:rPr>
      <w:b/>
    </w:rPr>
  </w:style>
  <w:style w:type="paragraph" w:styleId="Heading4">
    <w:name w:val="heading 4"/>
    <w:basedOn w:val="Normal"/>
    <w:next w:val="Normal"/>
    <w:link w:val="Heading4Char"/>
    <w:qFormat/>
    <w:rsid w:val="003B4764"/>
    <w:pPr>
      <w:keepNext/>
      <w:widowControl w:val="0"/>
      <w:tabs>
        <w:tab w:val="left" w:pos="-720"/>
      </w:tabs>
      <w:outlineLvl w:val="3"/>
    </w:pPr>
    <w:rPr>
      <w:b/>
      <w:sz w:val="24"/>
    </w:rPr>
  </w:style>
  <w:style w:type="paragraph" w:styleId="Heading5">
    <w:name w:val="heading 5"/>
    <w:basedOn w:val="Normal"/>
    <w:next w:val="Normal"/>
    <w:link w:val="Heading5Char"/>
    <w:qFormat/>
    <w:rsid w:val="003B4764"/>
    <w:pPr>
      <w:keepNext/>
      <w:tabs>
        <w:tab w:val="left" w:pos="-720"/>
      </w:tabs>
      <w:suppressAutoHyphens/>
      <w:spacing w:before="120" w:after="120"/>
      <w:outlineLvl w:val="4"/>
    </w:pPr>
    <w:rPr>
      <w:i/>
      <w:iCs/>
    </w:rPr>
  </w:style>
  <w:style w:type="paragraph" w:styleId="Heading6">
    <w:name w:val="heading 6"/>
    <w:aliases w:val="Doc Title bold"/>
    <w:basedOn w:val="Normal"/>
    <w:next w:val="Normal"/>
    <w:link w:val="Heading6Char"/>
    <w:qFormat/>
    <w:rsid w:val="003B4764"/>
    <w:pPr>
      <w:tabs>
        <w:tab w:val="clear" w:pos="357"/>
        <w:tab w:val="left" w:pos="-720"/>
      </w:tabs>
      <w:suppressAutoHyphens/>
      <w:spacing w:before="120" w:after="120"/>
      <w:ind w:left="-23"/>
      <w:outlineLvl w:val="5"/>
    </w:pPr>
    <w:rPr>
      <w:b/>
    </w:rPr>
  </w:style>
  <w:style w:type="paragraph" w:styleId="Heading7">
    <w:name w:val="heading 7"/>
    <w:basedOn w:val="Normal"/>
    <w:next w:val="Normal"/>
    <w:link w:val="Heading7Char"/>
    <w:qFormat/>
    <w:rsid w:val="003B4764"/>
    <w:pPr>
      <w:spacing w:before="240" w:after="60"/>
      <w:outlineLvl w:val="6"/>
    </w:pPr>
    <w:rPr>
      <w:rFonts w:ascii="Times New Roman" w:hAnsi="Times New Roman"/>
      <w:sz w:val="24"/>
    </w:rPr>
  </w:style>
  <w:style w:type="paragraph" w:styleId="Heading8">
    <w:name w:val="heading 8"/>
    <w:basedOn w:val="Normal"/>
    <w:next w:val="Normal"/>
    <w:link w:val="Heading8Char"/>
    <w:qFormat/>
    <w:rsid w:val="003B4764"/>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3B476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6FA8"/>
    <w:pPr>
      <w:tabs>
        <w:tab w:val="clear" w:pos="357"/>
        <w:tab w:val="left" w:pos="0"/>
        <w:tab w:val="center" w:pos="4820"/>
        <w:tab w:val="right" w:pos="9639"/>
      </w:tabs>
    </w:pPr>
    <w:rPr>
      <w:sz w:val="18"/>
      <w:szCs w:val="20"/>
    </w:rPr>
  </w:style>
  <w:style w:type="paragraph" w:styleId="Footer">
    <w:name w:val="footer"/>
    <w:basedOn w:val="Normal"/>
    <w:link w:val="FooterChar"/>
    <w:rsid w:val="00410A66"/>
    <w:pPr>
      <w:tabs>
        <w:tab w:val="clear" w:pos="357"/>
        <w:tab w:val="left" w:pos="0"/>
        <w:tab w:val="center" w:pos="4820"/>
        <w:tab w:val="right" w:pos="9639"/>
      </w:tabs>
    </w:pPr>
    <w:rPr>
      <w:b/>
      <w:sz w:val="18"/>
      <w:szCs w:val="20"/>
    </w:rPr>
  </w:style>
  <w:style w:type="character" w:styleId="PageNumber">
    <w:name w:val="page number"/>
    <w:basedOn w:val="DefaultParagraphFont"/>
    <w:rsid w:val="003B4764"/>
  </w:style>
  <w:style w:type="character" w:styleId="CommentReference">
    <w:name w:val="annotation reference"/>
    <w:semiHidden/>
    <w:rsid w:val="003B4764"/>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link w:val="EndnoteTextChar"/>
    <w:semiHidden/>
    <w:rsid w:val="00F24712"/>
    <w:pPr>
      <w:spacing w:after="120"/>
      <w:ind w:left="357" w:hanging="357"/>
    </w:pPr>
    <w:rPr>
      <w:spacing w:val="-5"/>
      <w:szCs w:val="20"/>
    </w:rPr>
  </w:style>
  <w:style w:type="paragraph" w:styleId="CommentText">
    <w:name w:val="annotation text"/>
    <w:basedOn w:val="Normal"/>
    <w:link w:val="CommentTextChar"/>
    <w:semiHidden/>
    <w:rsid w:val="003B4764"/>
    <w:pPr>
      <w:spacing w:after="60"/>
      <w:ind w:left="737" w:hanging="737"/>
      <w:jc w:val="both"/>
    </w:pPr>
    <w:rPr>
      <w:szCs w:val="20"/>
    </w:rPr>
  </w:style>
  <w:style w:type="paragraph" w:styleId="BodyText2">
    <w:name w:val="Body Text 2"/>
    <w:basedOn w:val="Normal"/>
    <w:link w:val="BodyText2Char"/>
    <w:rsid w:val="003B4764"/>
    <w:pPr>
      <w:widowControl w:val="0"/>
      <w:tabs>
        <w:tab w:val="left" w:pos="-720"/>
      </w:tabs>
      <w:spacing w:before="60"/>
    </w:pPr>
    <w:rPr>
      <w:b/>
      <w:bCs/>
    </w:rPr>
  </w:style>
  <w:style w:type="character" w:styleId="Hyperlink">
    <w:name w:val="Hyperlink"/>
    <w:rsid w:val="003B4764"/>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
    <w:rsid w:val="003B4764"/>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link w:val="FootnoteTextChar"/>
    <w:semiHidden/>
    <w:rsid w:val="003B4764"/>
    <w:rPr>
      <w:szCs w:val="20"/>
    </w:rPr>
  </w:style>
  <w:style w:type="character" w:styleId="FootnoteReference">
    <w:name w:val="footnote reference"/>
    <w:semiHidden/>
    <w:rsid w:val="003B4764"/>
    <w:rPr>
      <w:vertAlign w:val="superscript"/>
    </w:rPr>
  </w:style>
  <w:style w:type="character" w:styleId="FollowedHyperlink">
    <w:name w:val="FollowedHyperlink"/>
    <w:rsid w:val="003B4764"/>
    <w:rPr>
      <w:color w:val="800080"/>
      <w:u w:val="single"/>
    </w:rPr>
  </w:style>
  <w:style w:type="paragraph" w:styleId="BlockText">
    <w:name w:val="Block Text"/>
    <w:basedOn w:val="Normal"/>
    <w:rsid w:val="003B4764"/>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link w:val="BodyTextIndent2Char"/>
    <w:rsid w:val="003B4764"/>
    <w:pPr>
      <w:spacing w:after="120" w:line="480" w:lineRule="auto"/>
      <w:ind w:left="360"/>
    </w:pPr>
  </w:style>
  <w:style w:type="paragraph" w:styleId="BodyTextIndent3">
    <w:name w:val="Body Text Indent 3"/>
    <w:basedOn w:val="Normal"/>
    <w:link w:val="BodyTextIndent3Char"/>
    <w:rsid w:val="003B4764"/>
    <w:pPr>
      <w:spacing w:after="120"/>
      <w:ind w:left="360"/>
    </w:pPr>
    <w:rPr>
      <w:sz w:val="16"/>
      <w:szCs w:val="16"/>
    </w:rPr>
  </w:style>
  <w:style w:type="paragraph" w:styleId="Caption">
    <w:name w:val="caption"/>
    <w:basedOn w:val="Normal"/>
    <w:next w:val="Normal"/>
    <w:qFormat/>
    <w:rsid w:val="003B4764"/>
    <w:pPr>
      <w:spacing w:before="120" w:after="120"/>
    </w:pPr>
    <w:rPr>
      <w:b/>
      <w:bCs/>
      <w:szCs w:val="20"/>
    </w:rPr>
  </w:style>
  <w:style w:type="paragraph" w:styleId="Closing">
    <w:name w:val="Closing"/>
    <w:basedOn w:val="Normal"/>
    <w:link w:val="ClosingChar"/>
    <w:rsid w:val="003B4764"/>
    <w:pPr>
      <w:ind w:left="4320"/>
    </w:pPr>
  </w:style>
  <w:style w:type="paragraph" w:styleId="Date">
    <w:name w:val="Date"/>
    <w:basedOn w:val="Normal"/>
    <w:next w:val="Normal"/>
    <w:link w:val="DateChar"/>
    <w:rsid w:val="003B4764"/>
  </w:style>
  <w:style w:type="paragraph" w:styleId="DocumentMap">
    <w:name w:val="Document Map"/>
    <w:basedOn w:val="Normal"/>
    <w:link w:val="DocumentMapChar"/>
    <w:semiHidden/>
    <w:rsid w:val="003B4764"/>
    <w:pPr>
      <w:shd w:val="clear" w:color="auto" w:fill="000080"/>
    </w:pPr>
    <w:rPr>
      <w:rFonts w:ascii="Tahoma" w:hAnsi="Tahoma" w:cs="Tahoma"/>
    </w:rPr>
  </w:style>
  <w:style w:type="paragraph" w:styleId="E-mailSignature">
    <w:name w:val="E-mail Signature"/>
    <w:basedOn w:val="Normal"/>
    <w:link w:val="E-mailSignatureChar"/>
    <w:rsid w:val="003B4764"/>
  </w:style>
  <w:style w:type="paragraph" w:styleId="EnvelopeAddress">
    <w:name w:val="envelope address"/>
    <w:basedOn w:val="Normal"/>
    <w:rsid w:val="003B4764"/>
    <w:pPr>
      <w:framePr w:w="7920" w:h="1980" w:hRule="exact" w:hSpace="180" w:wrap="auto" w:hAnchor="page" w:xAlign="center" w:yAlign="bottom"/>
      <w:ind w:left="2880"/>
    </w:pPr>
    <w:rPr>
      <w:rFonts w:cs="Arial"/>
      <w:sz w:val="24"/>
    </w:rPr>
  </w:style>
  <w:style w:type="paragraph" w:styleId="EnvelopeReturn">
    <w:name w:val="envelope return"/>
    <w:basedOn w:val="Normal"/>
    <w:rsid w:val="003B4764"/>
    <w:rPr>
      <w:rFonts w:cs="Arial"/>
      <w:szCs w:val="20"/>
    </w:rPr>
  </w:style>
  <w:style w:type="paragraph" w:styleId="HTMLAddress">
    <w:name w:val="HTML Address"/>
    <w:basedOn w:val="Normal"/>
    <w:link w:val="HTMLAddressChar"/>
    <w:rsid w:val="003B4764"/>
    <w:rPr>
      <w:i/>
      <w:iCs/>
    </w:rPr>
  </w:style>
  <w:style w:type="paragraph" w:styleId="HTMLPreformatted">
    <w:name w:val="HTML Preformatted"/>
    <w:basedOn w:val="Normal"/>
    <w:link w:val="HTMLPreformattedChar"/>
    <w:rsid w:val="003B4764"/>
    <w:rPr>
      <w:rFonts w:ascii="Courier New" w:hAnsi="Courier New" w:cs="Courier New"/>
      <w:szCs w:val="20"/>
    </w:rPr>
  </w:style>
  <w:style w:type="paragraph" w:styleId="Index1">
    <w:name w:val="index 1"/>
    <w:basedOn w:val="Normal"/>
    <w:next w:val="Normal"/>
    <w:autoRedefine/>
    <w:semiHidden/>
    <w:rsid w:val="003B4764"/>
    <w:pPr>
      <w:tabs>
        <w:tab w:val="clear" w:pos="357"/>
      </w:tabs>
      <w:ind w:left="200" w:hanging="200"/>
    </w:pPr>
  </w:style>
  <w:style w:type="paragraph" w:styleId="Index2">
    <w:name w:val="index 2"/>
    <w:basedOn w:val="Normal"/>
    <w:next w:val="Normal"/>
    <w:autoRedefine/>
    <w:semiHidden/>
    <w:rsid w:val="003B4764"/>
    <w:pPr>
      <w:tabs>
        <w:tab w:val="clear" w:pos="357"/>
      </w:tabs>
      <w:ind w:left="400" w:hanging="200"/>
    </w:pPr>
  </w:style>
  <w:style w:type="paragraph" w:styleId="Index3">
    <w:name w:val="index 3"/>
    <w:basedOn w:val="Normal"/>
    <w:next w:val="Normal"/>
    <w:autoRedefine/>
    <w:semiHidden/>
    <w:rsid w:val="003B4764"/>
    <w:pPr>
      <w:tabs>
        <w:tab w:val="clear" w:pos="357"/>
      </w:tabs>
      <w:ind w:left="600" w:hanging="200"/>
    </w:pPr>
  </w:style>
  <w:style w:type="paragraph" w:styleId="Index4">
    <w:name w:val="index 4"/>
    <w:basedOn w:val="Normal"/>
    <w:next w:val="Normal"/>
    <w:autoRedefine/>
    <w:semiHidden/>
    <w:rsid w:val="003B4764"/>
    <w:pPr>
      <w:tabs>
        <w:tab w:val="clear" w:pos="357"/>
      </w:tabs>
      <w:ind w:left="800" w:hanging="200"/>
    </w:pPr>
  </w:style>
  <w:style w:type="paragraph" w:styleId="Index5">
    <w:name w:val="index 5"/>
    <w:basedOn w:val="Normal"/>
    <w:next w:val="Normal"/>
    <w:autoRedefine/>
    <w:semiHidden/>
    <w:rsid w:val="003B4764"/>
    <w:pPr>
      <w:tabs>
        <w:tab w:val="clear" w:pos="357"/>
      </w:tabs>
      <w:ind w:left="1000" w:hanging="200"/>
    </w:pPr>
  </w:style>
  <w:style w:type="paragraph" w:styleId="Index6">
    <w:name w:val="index 6"/>
    <w:basedOn w:val="Normal"/>
    <w:next w:val="Normal"/>
    <w:autoRedefine/>
    <w:semiHidden/>
    <w:rsid w:val="003B4764"/>
    <w:pPr>
      <w:tabs>
        <w:tab w:val="clear" w:pos="357"/>
      </w:tabs>
      <w:ind w:left="1200" w:hanging="200"/>
    </w:pPr>
  </w:style>
  <w:style w:type="paragraph" w:styleId="Index7">
    <w:name w:val="index 7"/>
    <w:basedOn w:val="Normal"/>
    <w:next w:val="Normal"/>
    <w:autoRedefine/>
    <w:semiHidden/>
    <w:rsid w:val="003B4764"/>
    <w:pPr>
      <w:tabs>
        <w:tab w:val="clear" w:pos="357"/>
      </w:tabs>
      <w:ind w:left="1400" w:hanging="200"/>
    </w:pPr>
  </w:style>
  <w:style w:type="paragraph" w:styleId="Index8">
    <w:name w:val="index 8"/>
    <w:basedOn w:val="Normal"/>
    <w:next w:val="Normal"/>
    <w:autoRedefine/>
    <w:semiHidden/>
    <w:rsid w:val="003B4764"/>
    <w:pPr>
      <w:tabs>
        <w:tab w:val="clear" w:pos="357"/>
      </w:tabs>
      <w:ind w:left="1600" w:hanging="200"/>
    </w:pPr>
  </w:style>
  <w:style w:type="paragraph" w:styleId="Index9">
    <w:name w:val="index 9"/>
    <w:basedOn w:val="Normal"/>
    <w:next w:val="Normal"/>
    <w:autoRedefine/>
    <w:semiHidden/>
    <w:rsid w:val="003B4764"/>
    <w:pPr>
      <w:tabs>
        <w:tab w:val="clear" w:pos="357"/>
      </w:tabs>
      <w:ind w:left="1800" w:hanging="200"/>
    </w:pPr>
  </w:style>
  <w:style w:type="paragraph" w:styleId="IndexHeading">
    <w:name w:val="index heading"/>
    <w:basedOn w:val="Normal"/>
    <w:next w:val="Index1"/>
    <w:semiHidden/>
    <w:rsid w:val="003B4764"/>
    <w:rPr>
      <w:rFonts w:cs="Arial"/>
      <w:b/>
      <w:bCs/>
    </w:rPr>
  </w:style>
  <w:style w:type="paragraph" w:styleId="List">
    <w:name w:val="List"/>
    <w:basedOn w:val="Normal"/>
    <w:rsid w:val="003B4764"/>
    <w:pPr>
      <w:ind w:left="360" w:hanging="360"/>
    </w:pPr>
  </w:style>
  <w:style w:type="paragraph" w:styleId="List2">
    <w:name w:val="List 2"/>
    <w:basedOn w:val="Normal"/>
    <w:rsid w:val="003B4764"/>
    <w:pPr>
      <w:ind w:left="720" w:hanging="360"/>
    </w:pPr>
  </w:style>
  <w:style w:type="paragraph" w:styleId="List3">
    <w:name w:val="List 3"/>
    <w:basedOn w:val="Normal"/>
    <w:rsid w:val="003B4764"/>
    <w:pPr>
      <w:ind w:left="1080" w:hanging="360"/>
    </w:pPr>
  </w:style>
  <w:style w:type="paragraph" w:styleId="List4">
    <w:name w:val="List 4"/>
    <w:basedOn w:val="Normal"/>
    <w:rsid w:val="003B4764"/>
    <w:pPr>
      <w:ind w:left="1440" w:hanging="360"/>
    </w:pPr>
  </w:style>
  <w:style w:type="paragraph" w:styleId="List5">
    <w:name w:val="List 5"/>
    <w:basedOn w:val="Normal"/>
    <w:rsid w:val="003B4764"/>
    <w:pPr>
      <w:ind w:left="1800" w:hanging="360"/>
    </w:pPr>
  </w:style>
  <w:style w:type="paragraph" w:styleId="ListBullet2">
    <w:name w:val="List Bullet 2"/>
    <w:basedOn w:val="Normal"/>
    <w:autoRedefine/>
    <w:rsid w:val="003B4764"/>
    <w:pPr>
      <w:numPr>
        <w:numId w:val="2"/>
      </w:numPr>
    </w:pPr>
  </w:style>
  <w:style w:type="paragraph" w:styleId="ListBullet3">
    <w:name w:val="List Bullet 3"/>
    <w:basedOn w:val="Normal"/>
    <w:autoRedefine/>
    <w:rsid w:val="003B4764"/>
    <w:pPr>
      <w:numPr>
        <w:numId w:val="3"/>
      </w:numPr>
    </w:pPr>
  </w:style>
  <w:style w:type="paragraph" w:styleId="ListBullet4">
    <w:name w:val="List Bullet 4"/>
    <w:basedOn w:val="Normal"/>
    <w:autoRedefine/>
    <w:rsid w:val="003B4764"/>
    <w:pPr>
      <w:numPr>
        <w:numId w:val="4"/>
      </w:numPr>
    </w:pPr>
  </w:style>
  <w:style w:type="paragraph" w:styleId="ListBullet5">
    <w:name w:val="List Bullet 5"/>
    <w:basedOn w:val="Normal"/>
    <w:autoRedefine/>
    <w:rsid w:val="003B4764"/>
    <w:pPr>
      <w:numPr>
        <w:numId w:val="5"/>
      </w:numPr>
    </w:pPr>
  </w:style>
  <w:style w:type="paragraph" w:styleId="ListContinue">
    <w:name w:val="List Continue"/>
    <w:basedOn w:val="Normal"/>
    <w:rsid w:val="003B4764"/>
    <w:pPr>
      <w:spacing w:after="120"/>
      <w:ind w:left="360"/>
    </w:pPr>
  </w:style>
  <w:style w:type="paragraph" w:styleId="ListContinue2">
    <w:name w:val="List Continue 2"/>
    <w:basedOn w:val="Normal"/>
    <w:rsid w:val="003B4764"/>
    <w:pPr>
      <w:spacing w:after="120"/>
      <w:ind w:left="720"/>
    </w:pPr>
  </w:style>
  <w:style w:type="paragraph" w:styleId="ListContinue3">
    <w:name w:val="List Continue 3"/>
    <w:basedOn w:val="Normal"/>
    <w:rsid w:val="003B4764"/>
    <w:pPr>
      <w:spacing w:after="120"/>
      <w:ind w:left="1080"/>
    </w:pPr>
  </w:style>
  <w:style w:type="paragraph" w:styleId="ListContinue4">
    <w:name w:val="List Continue 4"/>
    <w:basedOn w:val="Normal"/>
    <w:rsid w:val="003B4764"/>
    <w:pPr>
      <w:spacing w:after="120"/>
      <w:ind w:left="1440"/>
    </w:pPr>
  </w:style>
  <w:style w:type="paragraph" w:styleId="ListContinue5">
    <w:name w:val="List Continue 5"/>
    <w:basedOn w:val="Normal"/>
    <w:rsid w:val="003B4764"/>
    <w:pPr>
      <w:spacing w:after="120"/>
      <w:ind w:left="1800"/>
    </w:pPr>
  </w:style>
  <w:style w:type="paragraph" w:styleId="ListNumber">
    <w:name w:val="List Number"/>
    <w:basedOn w:val="Normal"/>
    <w:rsid w:val="003B4764"/>
    <w:pPr>
      <w:numPr>
        <w:numId w:val="6"/>
      </w:numPr>
    </w:pPr>
  </w:style>
  <w:style w:type="paragraph" w:styleId="ListNumber2">
    <w:name w:val="List Number 2"/>
    <w:basedOn w:val="Normal"/>
    <w:rsid w:val="003B4764"/>
    <w:pPr>
      <w:numPr>
        <w:numId w:val="7"/>
      </w:numPr>
    </w:pPr>
  </w:style>
  <w:style w:type="paragraph" w:styleId="ListNumber3">
    <w:name w:val="List Number 3"/>
    <w:basedOn w:val="Normal"/>
    <w:rsid w:val="003B4764"/>
    <w:pPr>
      <w:numPr>
        <w:numId w:val="8"/>
      </w:numPr>
    </w:pPr>
  </w:style>
  <w:style w:type="paragraph" w:styleId="ListNumber4">
    <w:name w:val="List Number 4"/>
    <w:basedOn w:val="Normal"/>
    <w:rsid w:val="003B4764"/>
    <w:pPr>
      <w:numPr>
        <w:numId w:val="9"/>
      </w:numPr>
    </w:pPr>
  </w:style>
  <w:style w:type="paragraph" w:styleId="ListNumber5">
    <w:name w:val="List Number 5"/>
    <w:basedOn w:val="Normal"/>
    <w:rsid w:val="003B4764"/>
    <w:pPr>
      <w:numPr>
        <w:numId w:val="10"/>
      </w:numPr>
    </w:pPr>
  </w:style>
  <w:style w:type="paragraph" w:styleId="MacroText">
    <w:name w:val="macro"/>
    <w:link w:val="MacroTextChar"/>
    <w:semiHidden/>
    <w:rsid w:val="003B476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link w:val="MessageHeaderChar"/>
    <w:rsid w:val="003B4764"/>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sid w:val="003B4764"/>
    <w:rPr>
      <w:rFonts w:ascii="Times New Roman" w:hAnsi="Times New Roman"/>
      <w:sz w:val="24"/>
    </w:rPr>
  </w:style>
  <w:style w:type="paragraph" w:styleId="NormalIndent">
    <w:name w:val="Normal Indent"/>
    <w:basedOn w:val="Normal"/>
    <w:rsid w:val="003B4764"/>
    <w:pPr>
      <w:ind w:left="720"/>
    </w:pPr>
  </w:style>
  <w:style w:type="paragraph" w:styleId="NoteHeading">
    <w:name w:val="Note Heading"/>
    <w:basedOn w:val="Normal"/>
    <w:next w:val="Normal"/>
    <w:link w:val="NoteHeadingChar"/>
    <w:rsid w:val="003B4764"/>
  </w:style>
  <w:style w:type="paragraph" w:styleId="PlainText">
    <w:name w:val="Plain Text"/>
    <w:basedOn w:val="Normal"/>
    <w:link w:val="PlainTextChar"/>
    <w:rsid w:val="003B4764"/>
    <w:rPr>
      <w:rFonts w:ascii="Courier New" w:hAnsi="Courier New" w:cs="Courier New"/>
      <w:szCs w:val="20"/>
    </w:rPr>
  </w:style>
  <w:style w:type="paragraph" w:styleId="Salutation">
    <w:name w:val="Salutation"/>
    <w:basedOn w:val="Normal"/>
    <w:next w:val="Normal"/>
    <w:link w:val="SalutationChar"/>
    <w:rsid w:val="003B4764"/>
  </w:style>
  <w:style w:type="paragraph" w:styleId="Signature">
    <w:name w:val="Signature"/>
    <w:basedOn w:val="Normal"/>
    <w:link w:val="SignatureChar"/>
    <w:rsid w:val="003B4764"/>
    <w:pPr>
      <w:ind w:left="4320"/>
    </w:pPr>
  </w:style>
  <w:style w:type="paragraph" w:styleId="Subtitle">
    <w:name w:val="Subtitle"/>
    <w:basedOn w:val="Normal"/>
    <w:link w:val="SubtitleChar"/>
    <w:qFormat/>
    <w:rsid w:val="003B4764"/>
    <w:pPr>
      <w:spacing w:after="60"/>
      <w:jc w:val="center"/>
      <w:outlineLvl w:val="1"/>
    </w:pPr>
    <w:rPr>
      <w:rFonts w:cs="Arial"/>
      <w:sz w:val="24"/>
    </w:rPr>
  </w:style>
  <w:style w:type="paragraph" w:styleId="TableofAuthorities">
    <w:name w:val="table of authorities"/>
    <w:basedOn w:val="Normal"/>
    <w:next w:val="Normal"/>
    <w:semiHidden/>
    <w:rsid w:val="003B4764"/>
    <w:pPr>
      <w:tabs>
        <w:tab w:val="clear" w:pos="357"/>
      </w:tabs>
      <w:ind w:left="200" w:hanging="200"/>
    </w:pPr>
  </w:style>
  <w:style w:type="paragraph" w:styleId="TableofFigures">
    <w:name w:val="table of figures"/>
    <w:basedOn w:val="Normal"/>
    <w:next w:val="Normal"/>
    <w:semiHidden/>
    <w:rsid w:val="003B4764"/>
    <w:pPr>
      <w:tabs>
        <w:tab w:val="clear" w:pos="357"/>
      </w:tabs>
      <w:ind w:left="400" w:hanging="400"/>
    </w:pPr>
  </w:style>
  <w:style w:type="paragraph" w:styleId="Title">
    <w:name w:val="Title"/>
    <w:basedOn w:val="Normal"/>
    <w:link w:val="TitleChar"/>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rsid w:val="003B4764"/>
    <w:pPr>
      <w:spacing w:before="120"/>
    </w:pPr>
    <w:rPr>
      <w:rFonts w:cs="Arial"/>
      <w:b/>
      <w:bCs/>
      <w:sz w:val="24"/>
    </w:rPr>
  </w:style>
  <w:style w:type="paragraph" w:styleId="TOC1">
    <w:name w:val="toc 1"/>
    <w:basedOn w:val="Normal"/>
    <w:next w:val="Normal"/>
    <w:autoRedefine/>
    <w:rsid w:val="003B4764"/>
    <w:pPr>
      <w:tabs>
        <w:tab w:val="clear" w:pos="357"/>
      </w:tabs>
    </w:pPr>
  </w:style>
  <w:style w:type="paragraph" w:styleId="TOC2">
    <w:name w:val="toc 2"/>
    <w:basedOn w:val="Normal"/>
    <w:next w:val="Normal"/>
    <w:autoRedefine/>
    <w:rsid w:val="003B4764"/>
    <w:pPr>
      <w:tabs>
        <w:tab w:val="clear" w:pos="357"/>
      </w:tabs>
      <w:ind w:left="200"/>
    </w:pPr>
  </w:style>
  <w:style w:type="paragraph" w:styleId="TOC3">
    <w:name w:val="toc 3"/>
    <w:basedOn w:val="Normal"/>
    <w:next w:val="Normal"/>
    <w:autoRedefine/>
    <w:rsid w:val="00E144C2"/>
    <w:pPr>
      <w:tabs>
        <w:tab w:val="clear" w:pos="357"/>
      </w:tabs>
    </w:pPr>
  </w:style>
  <w:style w:type="paragraph" w:styleId="TOC4">
    <w:name w:val="toc 4"/>
    <w:basedOn w:val="Normal"/>
    <w:next w:val="Normal"/>
    <w:autoRedefine/>
    <w:semiHidden/>
    <w:rsid w:val="003B4764"/>
    <w:pPr>
      <w:tabs>
        <w:tab w:val="clear" w:pos="357"/>
      </w:tabs>
      <w:ind w:left="600"/>
    </w:pPr>
  </w:style>
  <w:style w:type="paragraph" w:styleId="TOC5">
    <w:name w:val="toc 5"/>
    <w:basedOn w:val="Normal"/>
    <w:next w:val="Normal"/>
    <w:autoRedefine/>
    <w:semiHidden/>
    <w:rsid w:val="003B4764"/>
    <w:pPr>
      <w:tabs>
        <w:tab w:val="clear" w:pos="357"/>
      </w:tabs>
      <w:ind w:left="800"/>
    </w:pPr>
  </w:style>
  <w:style w:type="paragraph" w:styleId="TOC6">
    <w:name w:val="toc 6"/>
    <w:basedOn w:val="Normal"/>
    <w:next w:val="Normal"/>
    <w:autoRedefine/>
    <w:semiHidden/>
    <w:rsid w:val="003B4764"/>
    <w:pPr>
      <w:tabs>
        <w:tab w:val="clear" w:pos="357"/>
      </w:tabs>
      <w:ind w:left="1000"/>
    </w:pPr>
  </w:style>
  <w:style w:type="paragraph" w:styleId="TOC7">
    <w:name w:val="toc 7"/>
    <w:basedOn w:val="Normal"/>
    <w:next w:val="Normal"/>
    <w:autoRedefine/>
    <w:semiHidden/>
    <w:rsid w:val="003B4764"/>
    <w:pPr>
      <w:tabs>
        <w:tab w:val="clear" w:pos="357"/>
      </w:tabs>
      <w:ind w:left="1200"/>
    </w:pPr>
  </w:style>
  <w:style w:type="paragraph" w:styleId="TOC8">
    <w:name w:val="toc 8"/>
    <w:basedOn w:val="Normal"/>
    <w:next w:val="Normal"/>
    <w:autoRedefine/>
    <w:semiHidden/>
    <w:rsid w:val="003B4764"/>
    <w:pPr>
      <w:tabs>
        <w:tab w:val="clear" w:pos="357"/>
      </w:tabs>
      <w:ind w:left="1400"/>
    </w:pPr>
  </w:style>
  <w:style w:type="paragraph" w:styleId="TOC9">
    <w:name w:val="toc 9"/>
    <w:basedOn w:val="Normal"/>
    <w:next w:val="Normal"/>
    <w:autoRedefine/>
    <w:semiHidden/>
    <w:rsid w:val="003B4764"/>
    <w:pPr>
      <w:tabs>
        <w:tab w:val="clear" w:pos="357"/>
      </w:tabs>
      <w:ind w:left="1600"/>
    </w:pPr>
  </w:style>
  <w:style w:type="paragraph" w:styleId="BalloonText">
    <w:name w:val="Balloon Text"/>
    <w:basedOn w:val="Normal"/>
    <w:link w:val="BalloonTextChar"/>
    <w:semiHidden/>
    <w:rsid w:val="003B4764"/>
    <w:rPr>
      <w:rFonts w:ascii="Tahoma" w:hAnsi="Tahoma" w:cs="Tahoma"/>
      <w:sz w:val="16"/>
      <w:szCs w:val="16"/>
    </w:rPr>
  </w:style>
  <w:style w:type="paragraph" w:styleId="CommentSubject">
    <w:name w:val="annotation subject"/>
    <w:basedOn w:val="CommentText"/>
    <w:next w:val="CommentText"/>
    <w:link w:val="CommentSubjectChar"/>
    <w:semiHidden/>
    <w:rsid w:val="003B4764"/>
    <w:pPr>
      <w:spacing w:after="0"/>
      <w:ind w:left="0" w:firstLine="0"/>
      <w:jc w:val="left"/>
    </w:pPr>
    <w:rPr>
      <w:b/>
      <w:bCs/>
    </w:rPr>
  </w:style>
  <w:style w:type="paragraph" w:customStyle="1" w:styleId="Style">
    <w:name w:val="Style"/>
    <w:basedOn w:val="CommentText"/>
    <w:rsid w:val="003B4764"/>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table" w:styleId="TableGrid">
    <w:name w:val="Table Grid"/>
    <w:basedOn w:val="TableNormal"/>
    <w:uiPriority w:val="59"/>
    <w:rsid w:val="00E82191"/>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harChar">
    <w:name w:val="normal Char Char"/>
    <w:basedOn w:val="Normal"/>
    <w:semiHidden/>
    <w:rsid w:val="00D2154F"/>
    <w:pPr>
      <w:tabs>
        <w:tab w:val="clear" w:pos="357"/>
      </w:tabs>
      <w:spacing w:after="240" w:line="24" w:lineRule="atLeast"/>
      <w:jc w:val="both"/>
    </w:pPr>
    <w:rPr>
      <w:rFonts w:cs="Arial"/>
      <w:sz w:val="22"/>
      <w:szCs w:val="22"/>
      <w:lang w:val="en-US"/>
    </w:rPr>
  </w:style>
  <w:style w:type="character" w:customStyle="1" w:styleId="Heading1Char">
    <w:name w:val="Heading 1 Char"/>
    <w:link w:val="Heading1"/>
    <w:rsid w:val="006A07CF"/>
    <w:rPr>
      <w:rFonts w:ascii="Arial" w:hAnsi="Arial"/>
      <w:b/>
      <w:sz w:val="26"/>
      <w:szCs w:val="24"/>
      <w:lang w:val="en-GB" w:eastAsia="en-US"/>
    </w:rPr>
  </w:style>
  <w:style w:type="character" w:customStyle="1" w:styleId="BodyTextChar">
    <w:name w:val="Body Text Char"/>
    <w:link w:val="BodyText"/>
    <w:rsid w:val="006A07CF"/>
    <w:rPr>
      <w:rFonts w:ascii="Arial" w:hAnsi="Arial"/>
      <w:szCs w:val="24"/>
      <w:lang w:val="en-GB" w:eastAsia="en-US"/>
    </w:rPr>
  </w:style>
  <w:style w:type="character" w:customStyle="1" w:styleId="FooterChar">
    <w:name w:val="Footer Char"/>
    <w:link w:val="Footer"/>
    <w:rsid w:val="00D268FB"/>
    <w:rPr>
      <w:rFonts w:ascii="Arial" w:hAnsi="Arial"/>
      <w:b/>
      <w:sz w:val="18"/>
      <w:lang w:val="en-GB" w:eastAsia="en-US"/>
    </w:rPr>
  </w:style>
  <w:style w:type="paragraph" w:styleId="Revision">
    <w:name w:val="Revision"/>
    <w:hidden/>
    <w:uiPriority w:val="99"/>
    <w:semiHidden/>
    <w:rsid w:val="00E06920"/>
    <w:rPr>
      <w:rFonts w:ascii="Arial" w:hAnsi="Arial"/>
      <w:szCs w:val="24"/>
      <w:lang w:val="en-GB"/>
    </w:rPr>
  </w:style>
  <w:style w:type="paragraph" w:customStyle="1" w:styleId="level1">
    <w:name w:val="level1"/>
    <w:basedOn w:val="Normal"/>
    <w:rsid w:val="001774D9"/>
    <w:pPr>
      <w:numPr>
        <w:numId w:val="11"/>
      </w:numPr>
      <w:tabs>
        <w:tab w:val="clear" w:pos="357"/>
        <w:tab w:val="clear" w:pos="567"/>
        <w:tab w:val="num" w:pos="340"/>
      </w:tabs>
      <w:spacing w:before="20" w:after="20"/>
      <w:ind w:left="340" w:right="425" w:hanging="340"/>
      <w:jc w:val="both"/>
    </w:pPr>
    <w:rPr>
      <w:rFonts w:ascii="Arial Bold" w:hAnsi="Arial Bold" w:cs="Arial"/>
      <w:b/>
      <w:szCs w:val="20"/>
      <w:lang w:val="en-ZA" w:eastAsia="en-ZA"/>
    </w:rPr>
  </w:style>
  <w:style w:type="paragraph" w:customStyle="1" w:styleId="level2">
    <w:name w:val="level2"/>
    <w:basedOn w:val="Normal"/>
    <w:rsid w:val="001774D9"/>
    <w:pPr>
      <w:numPr>
        <w:ilvl w:val="1"/>
        <w:numId w:val="11"/>
      </w:numPr>
      <w:tabs>
        <w:tab w:val="clear" w:pos="357"/>
        <w:tab w:val="clear" w:pos="1138"/>
        <w:tab w:val="num" w:pos="623"/>
      </w:tabs>
      <w:spacing w:before="240"/>
      <w:ind w:left="623" w:right="425" w:hanging="623"/>
      <w:jc w:val="both"/>
    </w:pPr>
    <w:rPr>
      <w:rFonts w:cs="Arial"/>
      <w:b/>
      <w:szCs w:val="20"/>
      <w:lang w:val="en-ZA" w:eastAsia="en-ZA"/>
    </w:rPr>
  </w:style>
  <w:style w:type="paragraph" w:customStyle="1" w:styleId="level3">
    <w:name w:val="level3"/>
    <w:basedOn w:val="level2"/>
    <w:rsid w:val="001774D9"/>
    <w:pPr>
      <w:numPr>
        <w:ilvl w:val="2"/>
      </w:numPr>
      <w:tabs>
        <w:tab w:val="clear" w:pos="1134"/>
        <w:tab w:val="num" w:pos="623"/>
        <w:tab w:val="left" w:pos="1418"/>
      </w:tabs>
      <w:spacing w:before="60" w:after="60"/>
      <w:ind w:left="623" w:hanging="623"/>
    </w:pPr>
  </w:style>
  <w:style w:type="paragraph" w:customStyle="1" w:styleId="level4">
    <w:name w:val="level4"/>
    <w:basedOn w:val="Normal"/>
    <w:rsid w:val="004F7371"/>
    <w:pPr>
      <w:numPr>
        <w:ilvl w:val="3"/>
        <w:numId w:val="11"/>
      </w:numPr>
      <w:tabs>
        <w:tab w:val="clear" w:pos="357"/>
      </w:tabs>
      <w:spacing w:before="40" w:after="40"/>
      <w:ind w:right="425"/>
      <w:jc w:val="both"/>
    </w:pPr>
    <w:rPr>
      <w:sz w:val="22"/>
      <w:szCs w:val="20"/>
      <w:lang w:val="en-ZA" w:eastAsia="en-ZA"/>
    </w:rPr>
  </w:style>
  <w:style w:type="paragraph" w:customStyle="1" w:styleId="level5">
    <w:name w:val="level5"/>
    <w:basedOn w:val="Normal"/>
    <w:rsid w:val="004F7371"/>
    <w:pPr>
      <w:numPr>
        <w:ilvl w:val="4"/>
        <w:numId w:val="11"/>
      </w:numPr>
      <w:tabs>
        <w:tab w:val="clear" w:pos="357"/>
      </w:tabs>
      <w:spacing w:before="240" w:line="360" w:lineRule="auto"/>
      <w:ind w:right="425"/>
      <w:jc w:val="both"/>
    </w:pPr>
    <w:rPr>
      <w:sz w:val="24"/>
      <w:szCs w:val="20"/>
      <w:lang w:val="en-ZA" w:eastAsia="en-ZA"/>
    </w:rPr>
  </w:style>
  <w:style w:type="paragraph" w:customStyle="1" w:styleId="level6">
    <w:name w:val="level6"/>
    <w:basedOn w:val="Normal"/>
    <w:rsid w:val="004F7371"/>
    <w:pPr>
      <w:numPr>
        <w:ilvl w:val="5"/>
        <w:numId w:val="11"/>
      </w:numPr>
      <w:tabs>
        <w:tab w:val="clear" w:pos="357"/>
      </w:tabs>
      <w:spacing w:before="240" w:line="360" w:lineRule="auto"/>
      <w:ind w:right="425"/>
      <w:jc w:val="both"/>
    </w:pPr>
    <w:rPr>
      <w:sz w:val="24"/>
      <w:szCs w:val="20"/>
      <w:lang w:val="en-ZA" w:eastAsia="en-ZA"/>
    </w:rPr>
  </w:style>
  <w:style w:type="paragraph" w:customStyle="1" w:styleId="level7">
    <w:name w:val="level7"/>
    <w:basedOn w:val="Normal"/>
    <w:rsid w:val="004F7371"/>
    <w:pPr>
      <w:numPr>
        <w:ilvl w:val="6"/>
        <w:numId w:val="11"/>
      </w:numPr>
      <w:tabs>
        <w:tab w:val="clear" w:pos="357"/>
      </w:tabs>
      <w:spacing w:before="240" w:line="360" w:lineRule="auto"/>
      <w:ind w:right="425"/>
      <w:jc w:val="both"/>
    </w:pPr>
    <w:rPr>
      <w:sz w:val="24"/>
      <w:szCs w:val="20"/>
      <w:lang w:val="en-ZA" w:eastAsia="en-ZA"/>
    </w:rPr>
  </w:style>
  <w:style w:type="paragraph" w:styleId="ListParagraph">
    <w:name w:val="List Paragraph"/>
    <w:basedOn w:val="Normal"/>
    <w:uiPriority w:val="34"/>
    <w:qFormat/>
    <w:rsid w:val="00621500"/>
    <w:pPr>
      <w:ind w:left="720"/>
    </w:pPr>
  </w:style>
  <w:style w:type="character" w:customStyle="1" w:styleId="CommentTextChar">
    <w:name w:val="Comment Text Char"/>
    <w:link w:val="CommentText"/>
    <w:semiHidden/>
    <w:rsid w:val="001774D9"/>
    <w:rPr>
      <w:rFonts w:ascii="Arial" w:hAnsi="Arial"/>
      <w:lang w:eastAsia="en-US"/>
    </w:rPr>
  </w:style>
  <w:style w:type="paragraph" w:customStyle="1" w:styleId="Stylelevel1Allcaps">
    <w:name w:val="Style level1 + All caps"/>
    <w:basedOn w:val="level1"/>
    <w:autoRedefine/>
    <w:rsid w:val="001774D9"/>
    <w:rPr>
      <w:bCs/>
    </w:rPr>
  </w:style>
  <w:style w:type="character" w:customStyle="1" w:styleId="CommentSubjectChar">
    <w:name w:val="Comment Subject Char"/>
    <w:basedOn w:val="CommentTextChar"/>
    <w:link w:val="CommentSubject"/>
    <w:semiHidden/>
    <w:rsid w:val="003A7E9E"/>
    <w:rPr>
      <w:rFonts w:ascii="Arial" w:hAnsi="Arial"/>
      <w:b/>
      <w:bCs/>
      <w:lang w:eastAsia="en-US"/>
    </w:rPr>
  </w:style>
  <w:style w:type="character" w:customStyle="1" w:styleId="Heading2Char">
    <w:name w:val="Heading 2 Char"/>
    <w:link w:val="Heading2"/>
    <w:rsid w:val="002279FC"/>
    <w:rPr>
      <w:rFonts w:ascii="Arial" w:hAnsi="Arial"/>
      <w:b/>
      <w:bCs/>
      <w:sz w:val="24"/>
      <w:szCs w:val="24"/>
      <w:lang w:val="en-GB"/>
    </w:rPr>
  </w:style>
  <w:style w:type="paragraph" w:customStyle="1" w:styleId="StyleItalicJustified">
    <w:name w:val="Style Italic Justified"/>
    <w:basedOn w:val="Normal"/>
    <w:rsid w:val="00117761"/>
    <w:pPr>
      <w:jc w:val="both"/>
    </w:pPr>
    <w:rPr>
      <w:i/>
      <w:iCs/>
      <w:szCs w:val="20"/>
    </w:rPr>
  </w:style>
  <w:style w:type="character" w:customStyle="1" w:styleId="Heading3Char">
    <w:name w:val="Heading 3 Char"/>
    <w:basedOn w:val="DefaultParagraphFont"/>
    <w:link w:val="Heading3"/>
    <w:rsid w:val="00E57CEC"/>
    <w:rPr>
      <w:rFonts w:ascii="Arial" w:hAnsi="Arial"/>
      <w:b/>
      <w:szCs w:val="24"/>
      <w:lang w:val="en-GB"/>
    </w:rPr>
  </w:style>
  <w:style w:type="character" w:customStyle="1" w:styleId="Heading4Char">
    <w:name w:val="Heading 4 Char"/>
    <w:basedOn w:val="DefaultParagraphFont"/>
    <w:link w:val="Heading4"/>
    <w:rsid w:val="00E57CEC"/>
    <w:rPr>
      <w:rFonts w:ascii="Arial" w:hAnsi="Arial"/>
      <w:b/>
      <w:sz w:val="24"/>
      <w:szCs w:val="24"/>
      <w:lang w:val="en-GB"/>
    </w:rPr>
  </w:style>
  <w:style w:type="character" w:customStyle="1" w:styleId="Heading5Char">
    <w:name w:val="Heading 5 Char"/>
    <w:basedOn w:val="DefaultParagraphFont"/>
    <w:link w:val="Heading5"/>
    <w:rsid w:val="00E57CEC"/>
    <w:rPr>
      <w:rFonts w:ascii="Arial" w:hAnsi="Arial"/>
      <w:i/>
      <w:iCs/>
      <w:szCs w:val="24"/>
      <w:lang w:val="en-GB"/>
    </w:rPr>
  </w:style>
  <w:style w:type="character" w:customStyle="1" w:styleId="Heading6Char">
    <w:name w:val="Heading 6 Char"/>
    <w:aliases w:val="Doc Title bold Char"/>
    <w:basedOn w:val="DefaultParagraphFont"/>
    <w:link w:val="Heading6"/>
    <w:rsid w:val="00E57CEC"/>
    <w:rPr>
      <w:rFonts w:ascii="Arial" w:hAnsi="Arial"/>
      <w:b/>
      <w:szCs w:val="24"/>
      <w:lang w:val="en-GB"/>
    </w:rPr>
  </w:style>
  <w:style w:type="character" w:customStyle="1" w:styleId="Heading7Char">
    <w:name w:val="Heading 7 Char"/>
    <w:basedOn w:val="DefaultParagraphFont"/>
    <w:link w:val="Heading7"/>
    <w:rsid w:val="00E57CEC"/>
    <w:rPr>
      <w:sz w:val="24"/>
      <w:szCs w:val="24"/>
      <w:lang w:val="en-GB"/>
    </w:rPr>
  </w:style>
  <w:style w:type="character" w:customStyle="1" w:styleId="Heading8Char">
    <w:name w:val="Heading 8 Char"/>
    <w:basedOn w:val="DefaultParagraphFont"/>
    <w:link w:val="Heading8"/>
    <w:rsid w:val="00E57CEC"/>
    <w:rPr>
      <w:i/>
      <w:iCs/>
      <w:sz w:val="24"/>
      <w:szCs w:val="24"/>
      <w:lang w:val="en-GB"/>
    </w:rPr>
  </w:style>
  <w:style w:type="character" w:customStyle="1" w:styleId="Heading9Char">
    <w:name w:val="Heading 9 Char"/>
    <w:basedOn w:val="DefaultParagraphFont"/>
    <w:link w:val="Heading9"/>
    <w:rsid w:val="00E57CEC"/>
    <w:rPr>
      <w:rFonts w:ascii="Arial" w:hAnsi="Arial" w:cs="Arial"/>
      <w:sz w:val="22"/>
      <w:szCs w:val="22"/>
      <w:lang w:val="en-GB"/>
    </w:rPr>
  </w:style>
  <w:style w:type="character" w:customStyle="1" w:styleId="HeaderChar">
    <w:name w:val="Header Char"/>
    <w:basedOn w:val="DefaultParagraphFont"/>
    <w:link w:val="Header"/>
    <w:rsid w:val="00E57CEC"/>
    <w:rPr>
      <w:rFonts w:ascii="Arial" w:hAnsi="Arial"/>
      <w:sz w:val="18"/>
      <w:lang w:val="en-GB"/>
    </w:rPr>
  </w:style>
  <w:style w:type="character" w:customStyle="1" w:styleId="EndnoteTextChar">
    <w:name w:val="Endnote Text Char"/>
    <w:basedOn w:val="DefaultParagraphFont"/>
    <w:link w:val="EndnoteText"/>
    <w:semiHidden/>
    <w:rsid w:val="00E57CEC"/>
    <w:rPr>
      <w:rFonts w:ascii="Arial" w:hAnsi="Arial"/>
      <w:spacing w:val="-5"/>
      <w:lang w:val="en-GB"/>
    </w:rPr>
  </w:style>
  <w:style w:type="character" w:customStyle="1" w:styleId="BodyText2Char">
    <w:name w:val="Body Text 2 Char"/>
    <w:basedOn w:val="DefaultParagraphFont"/>
    <w:link w:val="BodyText2"/>
    <w:rsid w:val="00E57CEC"/>
    <w:rPr>
      <w:rFonts w:ascii="Arial" w:hAnsi="Arial"/>
      <w:b/>
      <w:bCs/>
      <w:szCs w:val="24"/>
      <w:lang w:val="en-GB"/>
    </w:rPr>
  </w:style>
  <w:style w:type="character" w:customStyle="1" w:styleId="BodyTextIndentChar">
    <w:name w:val="Body Text Indent Char"/>
    <w:basedOn w:val="DefaultParagraphFont"/>
    <w:link w:val="BodyTextIndent"/>
    <w:rsid w:val="00E57CEC"/>
    <w:rPr>
      <w:rFonts w:ascii="Arial" w:hAnsi="Arial"/>
      <w:szCs w:val="24"/>
      <w:lang w:val="en-GB"/>
    </w:rPr>
  </w:style>
  <w:style w:type="character" w:customStyle="1" w:styleId="FootnoteTextChar">
    <w:name w:val="Footnote Text Char"/>
    <w:basedOn w:val="DefaultParagraphFont"/>
    <w:link w:val="FootnoteText"/>
    <w:semiHidden/>
    <w:rsid w:val="00E57CEC"/>
    <w:rPr>
      <w:rFonts w:ascii="Arial" w:hAnsi="Arial"/>
      <w:lang w:val="en-GB"/>
    </w:rPr>
  </w:style>
  <w:style w:type="character" w:customStyle="1" w:styleId="BodyTextIndent2Char">
    <w:name w:val="Body Text Indent 2 Char"/>
    <w:basedOn w:val="DefaultParagraphFont"/>
    <w:link w:val="BodyTextIndent2"/>
    <w:rsid w:val="00E57CEC"/>
    <w:rPr>
      <w:rFonts w:ascii="Arial" w:hAnsi="Arial"/>
      <w:szCs w:val="24"/>
      <w:lang w:val="en-GB"/>
    </w:rPr>
  </w:style>
  <w:style w:type="character" w:customStyle="1" w:styleId="BodyTextIndent3Char">
    <w:name w:val="Body Text Indent 3 Char"/>
    <w:basedOn w:val="DefaultParagraphFont"/>
    <w:link w:val="BodyTextIndent3"/>
    <w:rsid w:val="00E57CEC"/>
    <w:rPr>
      <w:rFonts w:ascii="Arial" w:hAnsi="Arial"/>
      <w:sz w:val="16"/>
      <w:szCs w:val="16"/>
      <w:lang w:val="en-GB"/>
    </w:rPr>
  </w:style>
  <w:style w:type="character" w:customStyle="1" w:styleId="ClosingChar">
    <w:name w:val="Closing Char"/>
    <w:basedOn w:val="DefaultParagraphFont"/>
    <w:link w:val="Closing"/>
    <w:rsid w:val="00E57CEC"/>
    <w:rPr>
      <w:rFonts w:ascii="Arial" w:hAnsi="Arial"/>
      <w:szCs w:val="24"/>
      <w:lang w:val="en-GB"/>
    </w:rPr>
  </w:style>
  <w:style w:type="character" w:customStyle="1" w:styleId="DateChar">
    <w:name w:val="Date Char"/>
    <w:basedOn w:val="DefaultParagraphFont"/>
    <w:link w:val="Date"/>
    <w:rsid w:val="00E57CEC"/>
    <w:rPr>
      <w:rFonts w:ascii="Arial" w:hAnsi="Arial"/>
      <w:szCs w:val="24"/>
      <w:lang w:val="en-GB"/>
    </w:rPr>
  </w:style>
  <w:style w:type="character" w:customStyle="1" w:styleId="DocumentMapChar">
    <w:name w:val="Document Map Char"/>
    <w:basedOn w:val="DefaultParagraphFont"/>
    <w:link w:val="DocumentMap"/>
    <w:semiHidden/>
    <w:rsid w:val="00E57CEC"/>
    <w:rPr>
      <w:rFonts w:ascii="Tahoma" w:hAnsi="Tahoma" w:cs="Tahoma"/>
      <w:szCs w:val="24"/>
      <w:shd w:val="clear" w:color="auto" w:fill="000080"/>
      <w:lang w:val="en-GB"/>
    </w:rPr>
  </w:style>
  <w:style w:type="character" w:customStyle="1" w:styleId="E-mailSignatureChar">
    <w:name w:val="E-mail Signature Char"/>
    <w:basedOn w:val="DefaultParagraphFont"/>
    <w:link w:val="E-mailSignature"/>
    <w:rsid w:val="00E57CEC"/>
    <w:rPr>
      <w:rFonts w:ascii="Arial" w:hAnsi="Arial"/>
      <w:szCs w:val="24"/>
      <w:lang w:val="en-GB"/>
    </w:rPr>
  </w:style>
  <w:style w:type="character" w:customStyle="1" w:styleId="HTMLAddressChar">
    <w:name w:val="HTML Address Char"/>
    <w:basedOn w:val="DefaultParagraphFont"/>
    <w:link w:val="HTMLAddress"/>
    <w:rsid w:val="00E57CEC"/>
    <w:rPr>
      <w:rFonts w:ascii="Arial" w:hAnsi="Arial"/>
      <w:i/>
      <w:iCs/>
      <w:szCs w:val="24"/>
      <w:lang w:val="en-GB"/>
    </w:rPr>
  </w:style>
  <w:style w:type="character" w:customStyle="1" w:styleId="HTMLPreformattedChar">
    <w:name w:val="HTML Preformatted Char"/>
    <w:basedOn w:val="DefaultParagraphFont"/>
    <w:link w:val="HTMLPreformatted"/>
    <w:rsid w:val="00E57CEC"/>
    <w:rPr>
      <w:rFonts w:ascii="Courier New" w:hAnsi="Courier New" w:cs="Courier New"/>
      <w:lang w:val="en-GB"/>
    </w:rPr>
  </w:style>
  <w:style w:type="character" w:customStyle="1" w:styleId="MacroTextChar">
    <w:name w:val="Macro Text Char"/>
    <w:basedOn w:val="DefaultParagraphFont"/>
    <w:link w:val="MacroText"/>
    <w:semiHidden/>
    <w:rsid w:val="00E57CEC"/>
    <w:rPr>
      <w:rFonts w:ascii="Courier New" w:hAnsi="Courier New" w:cs="Courier New"/>
      <w:lang w:val="en-GB"/>
    </w:rPr>
  </w:style>
  <w:style w:type="character" w:customStyle="1" w:styleId="MessageHeaderChar">
    <w:name w:val="Message Header Char"/>
    <w:basedOn w:val="DefaultParagraphFont"/>
    <w:link w:val="MessageHeader"/>
    <w:rsid w:val="00E57CEC"/>
    <w:rPr>
      <w:rFonts w:ascii="Arial" w:hAnsi="Arial" w:cs="Arial"/>
      <w:sz w:val="24"/>
      <w:szCs w:val="24"/>
      <w:shd w:val="pct20" w:color="auto" w:fill="auto"/>
      <w:lang w:val="en-GB"/>
    </w:rPr>
  </w:style>
  <w:style w:type="character" w:customStyle="1" w:styleId="NoteHeadingChar">
    <w:name w:val="Note Heading Char"/>
    <w:basedOn w:val="DefaultParagraphFont"/>
    <w:link w:val="NoteHeading"/>
    <w:rsid w:val="00E57CEC"/>
    <w:rPr>
      <w:rFonts w:ascii="Arial" w:hAnsi="Arial"/>
      <w:szCs w:val="24"/>
      <w:lang w:val="en-GB"/>
    </w:rPr>
  </w:style>
  <w:style w:type="character" w:customStyle="1" w:styleId="PlainTextChar">
    <w:name w:val="Plain Text Char"/>
    <w:basedOn w:val="DefaultParagraphFont"/>
    <w:link w:val="PlainText"/>
    <w:rsid w:val="00E57CEC"/>
    <w:rPr>
      <w:rFonts w:ascii="Courier New" w:hAnsi="Courier New" w:cs="Courier New"/>
      <w:lang w:val="en-GB"/>
    </w:rPr>
  </w:style>
  <w:style w:type="character" w:customStyle="1" w:styleId="SalutationChar">
    <w:name w:val="Salutation Char"/>
    <w:basedOn w:val="DefaultParagraphFont"/>
    <w:link w:val="Salutation"/>
    <w:rsid w:val="00E57CEC"/>
    <w:rPr>
      <w:rFonts w:ascii="Arial" w:hAnsi="Arial"/>
      <w:szCs w:val="24"/>
      <w:lang w:val="en-GB"/>
    </w:rPr>
  </w:style>
  <w:style w:type="character" w:customStyle="1" w:styleId="SignatureChar">
    <w:name w:val="Signature Char"/>
    <w:basedOn w:val="DefaultParagraphFont"/>
    <w:link w:val="Signature"/>
    <w:rsid w:val="00E57CEC"/>
    <w:rPr>
      <w:rFonts w:ascii="Arial" w:hAnsi="Arial"/>
      <w:szCs w:val="24"/>
      <w:lang w:val="en-GB"/>
    </w:rPr>
  </w:style>
  <w:style w:type="character" w:customStyle="1" w:styleId="SubtitleChar">
    <w:name w:val="Subtitle Char"/>
    <w:basedOn w:val="DefaultParagraphFont"/>
    <w:link w:val="Subtitle"/>
    <w:rsid w:val="00E57CEC"/>
    <w:rPr>
      <w:rFonts w:ascii="Arial" w:hAnsi="Arial" w:cs="Arial"/>
      <w:sz w:val="24"/>
      <w:szCs w:val="24"/>
      <w:lang w:val="en-GB"/>
    </w:rPr>
  </w:style>
  <w:style w:type="character" w:customStyle="1" w:styleId="TitleChar">
    <w:name w:val="Title Char"/>
    <w:basedOn w:val="DefaultParagraphFont"/>
    <w:link w:val="Title"/>
    <w:rsid w:val="00E57CEC"/>
    <w:rPr>
      <w:rFonts w:ascii="Arial Bold" w:hAnsi="Arial Bold" w:cs="Arial"/>
      <w:b/>
      <w:bCs/>
      <w:caps/>
      <w:kern w:val="28"/>
      <w:sz w:val="32"/>
      <w:szCs w:val="32"/>
      <w:lang w:val="en-GB"/>
    </w:rPr>
  </w:style>
  <w:style w:type="character" w:customStyle="1" w:styleId="BalloonTextChar">
    <w:name w:val="Balloon Text Char"/>
    <w:basedOn w:val="DefaultParagraphFont"/>
    <w:link w:val="BalloonText"/>
    <w:semiHidden/>
    <w:rsid w:val="00E57CEC"/>
    <w:rPr>
      <w:rFonts w:ascii="Tahoma" w:hAnsi="Tahoma" w:cs="Tahoma"/>
      <w:sz w:val="16"/>
      <w:szCs w:val="16"/>
      <w:lang w:val="en-GB"/>
    </w:rPr>
  </w:style>
  <w:style w:type="character" w:customStyle="1" w:styleId="Style9ptItalic">
    <w:name w:val="Style 9 pt Italic"/>
    <w:rsid w:val="00E57CEC"/>
    <w:rPr>
      <w:i/>
      <w:iCs/>
      <w:vanish/>
      <w:sz w:val="18"/>
      <w:szCs w:val="18"/>
    </w:rPr>
  </w:style>
  <w:style w:type="paragraph" w:customStyle="1" w:styleId="BGHeading1AltQ">
    <w:name w:val="BGHeading1 Alt+Q"/>
    <w:basedOn w:val="Heading1"/>
    <w:link w:val="BGHeading1AltQChar"/>
    <w:rsid w:val="00E57CEC"/>
    <w:pPr>
      <w:keepNext w:val="0"/>
      <w:widowControl w:val="0"/>
      <w:numPr>
        <w:numId w:val="17"/>
      </w:numPr>
      <w:tabs>
        <w:tab w:val="clear" w:pos="357"/>
      </w:tabs>
      <w:spacing w:before="0" w:after="0" w:line="360" w:lineRule="auto"/>
      <w:jc w:val="both"/>
    </w:pPr>
    <w:rPr>
      <w:rFonts w:cs="Arial"/>
      <w:b w:val="0"/>
      <w:bCs/>
      <w:kern w:val="32"/>
      <w:sz w:val="22"/>
      <w:szCs w:val="22"/>
      <w:lang w:val="en-ZA"/>
    </w:rPr>
  </w:style>
  <w:style w:type="paragraph" w:customStyle="1" w:styleId="BGHeading2AltA">
    <w:name w:val="BGHeading2 Alt+A"/>
    <w:basedOn w:val="Heading2"/>
    <w:rsid w:val="00E57CEC"/>
    <w:pPr>
      <w:widowControl w:val="0"/>
      <w:numPr>
        <w:ilvl w:val="1"/>
        <w:numId w:val="17"/>
      </w:numPr>
      <w:tabs>
        <w:tab w:val="clear" w:pos="357"/>
      </w:tabs>
      <w:spacing w:line="360" w:lineRule="auto"/>
      <w:jc w:val="both"/>
    </w:pPr>
    <w:rPr>
      <w:rFonts w:cs="Arial"/>
      <w:b w:val="0"/>
      <w:iCs/>
      <w:sz w:val="22"/>
      <w:szCs w:val="22"/>
      <w:lang w:val="en-ZA"/>
    </w:rPr>
  </w:style>
  <w:style w:type="paragraph" w:customStyle="1" w:styleId="BGHeading3AltZ">
    <w:name w:val="BGHeading3 Alt+Z"/>
    <w:basedOn w:val="Heading3"/>
    <w:rsid w:val="00E57CEC"/>
    <w:pPr>
      <w:widowControl w:val="0"/>
      <w:numPr>
        <w:ilvl w:val="2"/>
        <w:numId w:val="17"/>
      </w:numPr>
      <w:tabs>
        <w:tab w:val="clear" w:pos="-720"/>
        <w:tab w:val="clear" w:pos="357"/>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E57CEC"/>
    <w:pPr>
      <w:keepNext w:val="0"/>
      <w:numPr>
        <w:ilvl w:val="3"/>
        <w:numId w:val="17"/>
      </w:numPr>
      <w:tabs>
        <w:tab w:val="clear" w:pos="-720"/>
        <w:tab w:val="clear" w:pos="357"/>
      </w:tabs>
      <w:spacing w:line="360" w:lineRule="auto"/>
      <w:jc w:val="both"/>
    </w:pPr>
    <w:rPr>
      <w:b w:val="0"/>
      <w:bCs/>
      <w:sz w:val="22"/>
      <w:szCs w:val="22"/>
      <w:lang w:val="en-ZA"/>
    </w:rPr>
  </w:style>
  <w:style w:type="paragraph" w:customStyle="1" w:styleId="BGHeading5AltC">
    <w:name w:val="BGHeading5 Alt+C"/>
    <w:basedOn w:val="Heading5"/>
    <w:rsid w:val="00E57CEC"/>
    <w:pPr>
      <w:keepNext w:val="0"/>
      <w:widowControl w:val="0"/>
      <w:numPr>
        <w:ilvl w:val="4"/>
        <w:numId w:val="17"/>
      </w:numPr>
      <w:tabs>
        <w:tab w:val="clear" w:pos="-720"/>
        <w:tab w:val="clear" w:pos="357"/>
      </w:tabs>
      <w:suppressAutoHyphens w:val="0"/>
      <w:spacing w:before="0" w:after="0" w:line="360" w:lineRule="auto"/>
      <w:jc w:val="both"/>
    </w:pPr>
    <w:rPr>
      <w:bCs/>
      <w:i w:val="0"/>
      <w:sz w:val="22"/>
      <w:szCs w:val="22"/>
      <w:lang w:val="en-ZA"/>
    </w:rPr>
  </w:style>
  <w:style w:type="character" w:customStyle="1" w:styleId="BGHeading1AltQChar">
    <w:name w:val="BGHeading1 Alt+Q Char"/>
    <w:link w:val="BGHeading1AltQ"/>
    <w:rsid w:val="00E57CEC"/>
    <w:rPr>
      <w:rFonts w:ascii="Arial" w:hAnsi="Arial" w:cs="Arial"/>
      <w:bCs/>
      <w:kern w:val="32"/>
      <w:sz w:val="22"/>
      <w:szCs w:val="22"/>
      <w:lang w:val="en-ZA"/>
    </w:rPr>
  </w:style>
  <w:style w:type="paragraph" w:customStyle="1" w:styleId="Style3">
    <w:name w:val="Style3"/>
    <w:basedOn w:val="Normal"/>
    <w:rsid w:val="00E57CEC"/>
    <w:pPr>
      <w:numPr>
        <w:numId w:val="18"/>
      </w:numPr>
    </w:pPr>
    <w:rPr>
      <w:rFonts w:ascii="Times New Roman" w:hAnsi="Times New Roman"/>
      <w:sz w:val="22"/>
      <w:szCs w:val="20"/>
    </w:rPr>
  </w:style>
  <w:style w:type="paragraph" w:customStyle="1" w:styleId="StyleStyle26ptTopSinglesolidlineAuto075ptLinewidth">
    <w:name w:val="Style Style 26 pt Top: (Single solid line Auto  0.75 pt Line width ..."/>
    <w:basedOn w:val="Style26ptTopSinglesolidlineAuto075ptLinewidthFr"/>
    <w:rsid w:val="00E57CEC"/>
    <w:pPr>
      <w:pBdr>
        <w:right w:val="single" w:sz="6" w:space="12" w:color="auto"/>
      </w:pBdr>
      <w:jc w:val="both"/>
    </w:pPr>
  </w:style>
  <w:style w:type="paragraph" w:customStyle="1" w:styleId="ThirdIndent">
    <w:name w:val="Third Indent"/>
    <w:basedOn w:val="BodyText"/>
    <w:rsid w:val="00E57CEC"/>
    <w:pPr>
      <w:numPr>
        <w:ilvl w:val="2"/>
        <w:numId w:val="19"/>
      </w:numPr>
      <w:tabs>
        <w:tab w:val="clear" w:pos="357"/>
      </w:tabs>
      <w:spacing w:before="120"/>
      <w:jc w:val="both"/>
    </w:pPr>
    <w:rPr>
      <w:sz w:val="22"/>
      <w:lang w:val="en-US"/>
    </w:rPr>
  </w:style>
  <w:style w:type="paragraph" w:customStyle="1" w:styleId="FourthIndent">
    <w:name w:val="Fourth Indent"/>
    <w:basedOn w:val="ThirdIndent"/>
    <w:rsid w:val="00E57CEC"/>
    <w:pPr>
      <w:numPr>
        <w:ilvl w:val="3"/>
      </w:numPr>
      <w:spacing w:before="0"/>
    </w:pPr>
  </w:style>
  <w:style w:type="table" w:customStyle="1" w:styleId="TableGrid0">
    <w:name w:val="TableGrid"/>
    <w:rsid w:val="00B35B08"/>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1368D2"/>
    <w:rPr>
      <w:color w:val="605E5C"/>
      <w:shd w:val="clear" w:color="auto" w:fill="E1DFDD"/>
    </w:rPr>
  </w:style>
  <w:style w:type="table" w:customStyle="1" w:styleId="TableGrid1">
    <w:name w:val="TableGrid1"/>
    <w:rsid w:val="00EF7350"/>
    <w:rPr>
      <w:rFonts w:ascii="Calibri" w:hAnsi="Calibri"/>
      <w:sz w:val="22"/>
      <w:szCs w:val="22"/>
      <w:lang w:val="en-ZA" w:eastAsia="en-ZA"/>
    </w:rPr>
    <w:tblPr>
      <w:tblCellMar>
        <w:top w:w="0" w:type="dxa"/>
        <w:left w:w="0" w:type="dxa"/>
        <w:bottom w:w="0" w:type="dxa"/>
        <w:right w:w="0" w:type="dxa"/>
      </w:tblCellMar>
    </w:tblPr>
  </w:style>
  <w:style w:type="paragraph" w:customStyle="1" w:styleId="Default">
    <w:name w:val="Default"/>
    <w:rsid w:val="00387ACF"/>
    <w:pPr>
      <w:autoSpaceDE w:val="0"/>
      <w:autoSpaceDN w:val="0"/>
      <w:adjustRightInd w:val="0"/>
    </w:pPr>
    <w:rPr>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5760">
      <w:bodyDiv w:val="1"/>
      <w:marLeft w:val="0"/>
      <w:marRight w:val="0"/>
      <w:marTop w:val="0"/>
      <w:marBottom w:val="0"/>
      <w:divBdr>
        <w:top w:val="none" w:sz="0" w:space="0" w:color="auto"/>
        <w:left w:val="none" w:sz="0" w:space="0" w:color="auto"/>
        <w:bottom w:val="none" w:sz="0" w:space="0" w:color="auto"/>
        <w:right w:val="none" w:sz="0" w:space="0" w:color="auto"/>
      </w:divBdr>
    </w:div>
    <w:div w:id="319237846">
      <w:bodyDiv w:val="1"/>
      <w:marLeft w:val="0"/>
      <w:marRight w:val="0"/>
      <w:marTop w:val="0"/>
      <w:marBottom w:val="0"/>
      <w:divBdr>
        <w:top w:val="none" w:sz="0" w:space="0" w:color="auto"/>
        <w:left w:val="none" w:sz="0" w:space="0" w:color="auto"/>
        <w:bottom w:val="none" w:sz="0" w:space="0" w:color="auto"/>
        <w:right w:val="none" w:sz="0" w:space="0" w:color="auto"/>
      </w:divBdr>
    </w:div>
    <w:div w:id="352927954">
      <w:bodyDiv w:val="1"/>
      <w:marLeft w:val="0"/>
      <w:marRight w:val="0"/>
      <w:marTop w:val="0"/>
      <w:marBottom w:val="0"/>
      <w:divBdr>
        <w:top w:val="none" w:sz="0" w:space="0" w:color="auto"/>
        <w:left w:val="none" w:sz="0" w:space="0" w:color="auto"/>
        <w:bottom w:val="none" w:sz="0" w:space="0" w:color="auto"/>
        <w:right w:val="none" w:sz="0" w:space="0" w:color="auto"/>
      </w:divBdr>
    </w:div>
    <w:div w:id="356200088">
      <w:bodyDiv w:val="1"/>
      <w:marLeft w:val="0"/>
      <w:marRight w:val="0"/>
      <w:marTop w:val="0"/>
      <w:marBottom w:val="0"/>
      <w:divBdr>
        <w:top w:val="none" w:sz="0" w:space="0" w:color="auto"/>
        <w:left w:val="none" w:sz="0" w:space="0" w:color="auto"/>
        <w:bottom w:val="none" w:sz="0" w:space="0" w:color="auto"/>
        <w:right w:val="none" w:sz="0" w:space="0" w:color="auto"/>
      </w:divBdr>
    </w:div>
    <w:div w:id="452676200">
      <w:bodyDiv w:val="1"/>
      <w:marLeft w:val="0"/>
      <w:marRight w:val="0"/>
      <w:marTop w:val="0"/>
      <w:marBottom w:val="0"/>
      <w:divBdr>
        <w:top w:val="none" w:sz="0" w:space="0" w:color="auto"/>
        <w:left w:val="none" w:sz="0" w:space="0" w:color="auto"/>
        <w:bottom w:val="none" w:sz="0" w:space="0" w:color="auto"/>
        <w:right w:val="none" w:sz="0" w:space="0" w:color="auto"/>
      </w:divBdr>
    </w:div>
    <w:div w:id="568006496">
      <w:bodyDiv w:val="1"/>
      <w:marLeft w:val="0"/>
      <w:marRight w:val="0"/>
      <w:marTop w:val="0"/>
      <w:marBottom w:val="0"/>
      <w:divBdr>
        <w:top w:val="none" w:sz="0" w:space="0" w:color="auto"/>
        <w:left w:val="none" w:sz="0" w:space="0" w:color="auto"/>
        <w:bottom w:val="none" w:sz="0" w:space="0" w:color="auto"/>
        <w:right w:val="none" w:sz="0" w:space="0" w:color="auto"/>
      </w:divBdr>
    </w:div>
    <w:div w:id="753629889">
      <w:bodyDiv w:val="1"/>
      <w:marLeft w:val="0"/>
      <w:marRight w:val="0"/>
      <w:marTop w:val="0"/>
      <w:marBottom w:val="0"/>
      <w:divBdr>
        <w:top w:val="none" w:sz="0" w:space="0" w:color="auto"/>
        <w:left w:val="none" w:sz="0" w:space="0" w:color="auto"/>
        <w:bottom w:val="none" w:sz="0" w:space="0" w:color="auto"/>
        <w:right w:val="none" w:sz="0" w:space="0" w:color="auto"/>
      </w:divBdr>
    </w:div>
    <w:div w:id="1031496580">
      <w:bodyDiv w:val="1"/>
      <w:marLeft w:val="0"/>
      <w:marRight w:val="0"/>
      <w:marTop w:val="0"/>
      <w:marBottom w:val="0"/>
      <w:divBdr>
        <w:top w:val="none" w:sz="0" w:space="0" w:color="auto"/>
        <w:left w:val="none" w:sz="0" w:space="0" w:color="auto"/>
        <w:bottom w:val="none" w:sz="0" w:space="0" w:color="auto"/>
        <w:right w:val="none" w:sz="0" w:space="0" w:color="auto"/>
      </w:divBdr>
    </w:div>
    <w:div w:id="1039358876">
      <w:bodyDiv w:val="1"/>
      <w:marLeft w:val="0"/>
      <w:marRight w:val="0"/>
      <w:marTop w:val="0"/>
      <w:marBottom w:val="0"/>
      <w:divBdr>
        <w:top w:val="none" w:sz="0" w:space="0" w:color="auto"/>
        <w:left w:val="none" w:sz="0" w:space="0" w:color="auto"/>
        <w:bottom w:val="none" w:sz="0" w:space="0" w:color="auto"/>
        <w:right w:val="none" w:sz="0" w:space="0" w:color="auto"/>
      </w:divBdr>
    </w:div>
    <w:div w:id="1048529775">
      <w:bodyDiv w:val="1"/>
      <w:marLeft w:val="0"/>
      <w:marRight w:val="0"/>
      <w:marTop w:val="0"/>
      <w:marBottom w:val="0"/>
      <w:divBdr>
        <w:top w:val="none" w:sz="0" w:space="0" w:color="auto"/>
        <w:left w:val="none" w:sz="0" w:space="0" w:color="auto"/>
        <w:bottom w:val="none" w:sz="0" w:space="0" w:color="auto"/>
        <w:right w:val="none" w:sz="0" w:space="0" w:color="auto"/>
      </w:divBdr>
    </w:div>
    <w:div w:id="1144390534">
      <w:bodyDiv w:val="1"/>
      <w:marLeft w:val="0"/>
      <w:marRight w:val="0"/>
      <w:marTop w:val="0"/>
      <w:marBottom w:val="0"/>
      <w:divBdr>
        <w:top w:val="none" w:sz="0" w:space="0" w:color="auto"/>
        <w:left w:val="none" w:sz="0" w:space="0" w:color="auto"/>
        <w:bottom w:val="none" w:sz="0" w:space="0" w:color="auto"/>
        <w:right w:val="none" w:sz="0" w:space="0" w:color="auto"/>
      </w:divBdr>
    </w:div>
    <w:div w:id="1228493417">
      <w:bodyDiv w:val="1"/>
      <w:marLeft w:val="0"/>
      <w:marRight w:val="0"/>
      <w:marTop w:val="0"/>
      <w:marBottom w:val="0"/>
      <w:divBdr>
        <w:top w:val="none" w:sz="0" w:space="0" w:color="auto"/>
        <w:left w:val="none" w:sz="0" w:space="0" w:color="auto"/>
        <w:bottom w:val="none" w:sz="0" w:space="0" w:color="auto"/>
        <w:right w:val="none" w:sz="0" w:space="0" w:color="auto"/>
      </w:divBdr>
    </w:div>
    <w:div w:id="1238902072">
      <w:bodyDiv w:val="1"/>
      <w:marLeft w:val="0"/>
      <w:marRight w:val="0"/>
      <w:marTop w:val="0"/>
      <w:marBottom w:val="0"/>
      <w:divBdr>
        <w:top w:val="none" w:sz="0" w:space="0" w:color="auto"/>
        <w:left w:val="none" w:sz="0" w:space="0" w:color="auto"/>
        <w:bottom w:val="none" w:sz="0" w:space="0" w:color="auto"/>
        <w:right w:val="none" w:sz="0" w:space="0" w:color="auto"/>
      </w:divBdr>
    </w:div>
    <w:div w:id="1405101402">
      <w:bodyDiv w:val="1"/>
      <w:marLeft w:val="0"/>
      <w:marRight w:val="0"/>
      <w:marTop w:val="0"/>
      <w:marBottom w:val="0"/>
      <w:divBdr>
        <w:top w:val="none" w:sz="0" w:space="0" w:color="auto"/>
        <w:left w:val="none" w:sz="0" w:space="0" w:color="auto"/>
        <w:bottom w:val="none" w:sz="0" w:space="0" w:color="auto"/>
        <w:right w:val="none" w:sz="0" w:space="0" w:color="auto"/>
      </w:divBdr>
    </w:div>
    <w:div w:id="1518301424">
      <w:bodyDiv w:val="1"/>
      <w:marLeft w:val="0"/>
      <w:marRight w:val="0"/>
      <w:marTop w:val="0"/>
      <w:marBottom w:val="0"/>
      <w:divBdr>
        <w:top w:val="none" w:sz="0" w:space="0" w:color="auto"/>
        <w:left w:val="none" w:sz="0" w:space="0" w:color="auto"/>
        <w:bottom w:val="none" w:sz="0" w:space="0" w:color="auto"/>
        <w:right w:val="none" w:sz="0" w:space="0" w:color="auto"/>
      </w:divBdr>
    </w:div>
    <w:div w:id="1547792371">
      <w:bodyDiv w:val="1"/>
      <w:marLeft w:val="0"/>
      <w:marRight w:val="0"/>
      <w:marTop w:val="0"/>
      <w:marBottom w:val="0"/>
      <w:divBdr>
        <w:top w:val="none" w:sz="0" w:space="0" w:color="auto"/>
        <w:left w:val="none" w:sz="0" w:space="0" w:color="auto"/>
        <w:bottom w:val="none" w:sz="0" w:space="0" w:color="auto"/>
        <w:right w:val="none" w:sz="0" w:space="0" w:color="auto"/>
      </w:divBdr>
    </w:div>
    <w:div w:id="1658269749">
      <w:bodyDiv w:val="1"/>
      <w:marLeft w:val="0"/>
      <w:marRight w:val="0"/>
      <w:marTop w:val="0"/>
      <w:marBottom w:val="0"/>
      <w:divBdr>
        <w:top w:val="none" w:sz="0" w:space="0" w:color="auto"/>
        <w:left w:val="none" w:sz="0" w:space="0" w:color="auto"/>
        <w:bottom w:val="none" w:sz="0" w:space="0" w:color="auto"/>
        <w:right w:val="none" w:sz="0" w:space="0" w:color="auto"/>
      </w:divBdr>
    </w:div>
    <w:div w:id="1913661936">
      <w:bodyDiv w:val="1"/>
      <w:marLeft w:val="0"/>
      <w:marRight w:val="0"/>
      <w:marTop w:val="0"/>
      <w:marBottom w:val="0"/>
      <w:divBdr>
        <w:top w:val="none" w:sz="0" w:space="0" w:color="auto"/>
        <w:left w:val="none" w:sz="0" w:space="0" w:color="auto"/>
        <w:bottom w:val="none" w:sz="0" w:space="0" w:color="auto"/>
        <w:right w:val="none" w:sz="0" w:space="0" w:color="auto"/>
      </w:divBdr>
    </w:div>
    <w:div w:id="209134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wa.karodia@eskom.co.za" TargetMode="Externa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Miriam.sigudu@eskom.co.za"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A4BB2-3A43-400B-90E0-FA86997AB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6916</Words>
  <Characters>39426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ECSS3 All parts</vt:lpstr>
    </vt:vector>
  </TitlesOfParts>
  <Company>ECS</Company>
  <LinksUpToDate>false</LinksUpToDate>
  <CharactersWithSpaces>46250</CharactersWithSpaces>
  <SharedDoc>false</SharedDoc>
  <HLinks>
    <vt:vector size="24" baseType="variant">
      <vt:variant>
        <vt:i4>2555946</vt:i4>
      </vt:variant>
      <vt:variant>
        <vt:i4>102</vt:i4>
      </vt:variant>
      <vt:variant>
        <vt:i4>0</vt:i4>
      </vt:variant>
      <vt:variant>
        <vt:i4>5</vt:i4>
      </vt:variant>
      <vt:variant>
        <vt:lpwstr>http://www.eskom.co.za/c/101/insurance-policies-procedures/</vt:lpwstr>
      </vt:variant>
      <vt:variant>
        <vt:lpwstr/>
      </vt:variant>
      <vt:variant>
        <vt:i4>1114120</vt:i4>
      </vt:variant>
      <vt:variant>
        <vt:i4>6</vt:i4>
      </vt:variant>
      <vt:variant>
        <vt:i4>0</vt:i4>
      </vt:variant>
      <vt:variant>
        <vt:i4>5</vt:i4>
      </vt:variant>
      <vt:variant>
        <vt:lpwstr>http://www.ecs.co.za/</vt:lpwstr>
      </vt:variant>
      <vt:variant>
        <vt:lpwstr/>
      </vt:variant>
      <vt:variant>
        <vt:i4>1114120</vt:i4>
      </vt:variant>
      <vt:variant>
        <vt:i4>3</vt:i4>
      </vt:variant>
      <vt:variant>
        <vt:i4>0</vt:i4>
      </vt:variant>
      <vt:variant>
        <vt:i4>5</vt:i4>
      </vt:variant>
      <vt:variant>
        <vt:lpwstr>http://www.ecs.co.za/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ECSS3 All parts</dc:title>
  <dc:creator>AB</dc:creator>
  <cp:lastModifiedBy>Hawa Karodia</cp:lastModifiedBy>
  <cp:revision>2</cp:revision>
  <cp:lastPrinted>2022-03-05T04:59:00Z</cp:lastPrinted>
  <dcterms:created xsi:type="dcterms:W3CDTF">2022-07-20T09:07:00Z</dcterms:created>
  <dcterms:modified xsi:type="dcterms:W3CDTF">2022-07-20T09:07:00Z</dcterms:modified>
</cp:coreProperties>
</file>